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9301012"/>
    <w:bookmarkEnd w:id="0"/>
    <w:p w14:paraId="5BCDF36E" w14:textId="70932136" w:rsidR="00734AB2" w:rsidRPr="00B96240" w:rsidRDefault="00734AB2" w:rsidP="00DD54E2">
      <w:pPr>
        <w:pStyle w:val="graphic"/>
        <w:tabs>
          <w:tab w:val="left" w:pos="6096"/>
        </w:tabs>
        <w:rPr>
          <w:lang w:val="en-GB"/>
        </w:rPr>
      </w:pPr>
      <w:r w:rsidRPr="00B96240">
        <w:rPr>
          <w:lang w:val="en-GB"/>
        </w:rPr>
        <w:fldChar w:fldCharType="begin"/>
      </w:r>
      <w:r w:rsidRPr="00B96240">
        <w:rPr>
          <w:lang w:val="en-GB"/>
        </w:rPr>
        <w:instrText xml:space="preserve">  </w:instrText>
      </w:r>
      <w:r w:rsidRPr="00B96240">
        <w:rPr>
          <w:lang w:val="en-GB"/>
        </w:rPr>
        <w:fldChar w:fldCharType="end"/>
      </w:r>
      <w:r w:rsidR="00E60F51" w:rsidRPr="00B96240">
        <w:rPr>
          <w:noProof/>
          <w:lang w:val="en-GB"/>
        </w:rPr>
        <w:drawing>
          <wp:inline distT="0" distB="0" distL="0" distR="0" wp14:anchorId="3B07830F" wp14:editId="7631D3B1">
            <wp:extent cx="4295775" cy="2590800"/>
            <wp:effectExtent l="0" t="0" r="0" b="0"/>
            <wp:docPr id="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775" cy="2590800"/>
                    </a:xfrm>
                    <a:prstGeom prst="rect">
                      <a:avLst/>
                    </a:prstGeom>
                    <a:noFill/>
                    <a:ln>
                      <a:noFill/>
                    </a:ln>
                  </pic:spPr>
                </pic:pic>
              </a:graphicData>
            </a:graphic>
          </wp:inline>
        </w:drawing>
      </w:r>
    </w:p>
    <w:p w14:paraId="0700B11C" w14:textId="4ACAB946" w:rsidR="00681322" w:rsidRPr="00B96240" w:rsidRDefault="00836214" w:rsidP="003E627F">
      <w:pPr>
        <w:pStyle w:val="DocumentTitle"/>
        <w:pBdr>
          <w:bottom w:val="single" w:sz="48" w:space="1" w:color="0000FF"/>
        </w:pBdr>
      </w:pPr>
      <w:fldSimple w:instr=" DOCPROPERTY  &quot;ECSS Discipline&quot;  \* MERGEFORMAT ">
        <w:r w:rsidR="00475A7C">
          <w:t>Space product assurance</w:t>
        </w:r>
      </w:fldSimple>
      <w:r w:rsidR="00E60F51" w:rsidRPr="00B96240">
        <w:rPr>
          <w:noProof/>
        </w:rPr>
        <mc:AlternateContent>
          <mc:Choice Requires="wps">
            <w:drawing>
              <wp:anchor distT="0" distB="0" distL="114300" distR="114300" simplePos="0" relativeHeight="251654656" behindDoc="0" locked="1" layoutInCell="1" allowOverlap="1" wp14:anchorId="2A3BAE7E" wp14:editId="12BA0EED">
                <wp:simplePos x="0" y="0"/>
                <wp:positionH relativeFrom="page">
                  <wp:posOffset>3960495</wp:posOffset>
                </wp:positionH>
                <wp:positionV relativeFrom="page">
                  <wp:posOffset>9001125</wp:posOffset>
                </wp:positionV>
                <wp:extent cx="2774315" cy="853440"/>
                <wp:effectExtent l="0" t="0" r="0" b="3810"/>
                <wp:wrapSquare wrapText="bothSides"/>
                <wp:docPr id="5811004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05E9E" w14:textId="77777777" w:rsidR="00557A00" w:rsidRPr="0074577B" w:rsidRDefault="00557A00" w:rsidP="0074577B">
                            <w:pPr>
                              <w:jc w:val="right"/>
                              <w:rPr>
                                <w:rFonts w:ascii="Arial" w:hAnsi="Arial" w:cs="Arial"/>
                                <w:b/>
                              </w:rPr>
                            </w:pPr>
                            <w:r w:rsidRPr="0074577B">
                              <w:rPr>
                                <w:rFonts w:ascii="Arial" w:hAnsi="Arial" w:cs="Arial"/>
                                <w:b/>
                              </w:rPr>
                              <w:t>ECSS Secretariat</w:t>
                            </w:r>
                          </w:p>
                          <w:p w14:paraId="3E2A9616" w14:textId="77777777" w:rsidR="00557A00" w:rsidRPr="0074577B" w:rsidRDefault="00557A00" w:rsidP="0074577B">
                            <w:pPr>
                              <w:jc w:val="right"/>
                              <w:rPr>
                                <w:rFonts w:ascii="Arial" w:hAnsi="Arial" w:cs="Arial"/>
                                <w:b/>
                              </w:rPr>
                            </w:pPr>
                            <w:r w:rsidRPr="0074577B">
                              <w:rPr>
                                <w:rFonts w:ascii="Arial" w:hAnsi="Arial" w:cs="Arial"/>
                                <w:b/>
                              </w:rPr>
                              <w:t>ESA-ESTEC</w:t>
                            </w:r>
                          </w:p>
                          <w:p w14:paraId="02CC96CC" w14:textId="626F87D0" w:rsidR="00557A00" w:rsidRPr="0074577B" w:rsidRDefault="00557A00" w:rsidP="0074577B">
                            <w:pPr>
                              <w:jc w:val="right"/>
                              <w:rPr>
                                <w:rFonts w:ascii="Arial" w:hAnsi="Arial" w:cs="Arial"/>
                                <w:b/>
                              </w:rPr>
                            </w:pPr>
                            <w:r w:rsidRPr="0074577B">
                              <w:rPr>
                                <w:rFonts w:ascii="Arial" w:hAnsi="Arial" w:cs="Arial"/>
                                <w:b/>
                              </w:rPr>
                              <w:t xml:space="preserve">Requirements &amp; Standards </w:t>
                            </w:r>
                            <w:r w:rsidR="008C3DBB">
                              <w:rPr>
                                <w:rFonts w:ascii="Arial" w:hAnsi="Arial" w:cs="Arial"/>
                                <w:b/>
                              </w:rPr>
                              <w:t>Sect</w:t>
                            </w:r>
                            <w:r w:rsidRPr="0074577B">
                              <w:rPr>
                                <w:rFonts w:ascii="Arial" w:hAnsi="Arial" w:cs="Arial"/>
                                <w:b/>
                              </w:rPr>
                              <w:t>ion</w:t>
                            </w:r>
                          </w:p>
                          <w:p w14:paraId="7DC1CA8D" w14:textId="77777777" w:rsidR="00557A00" w:rsidRPr="0074577B" w:rsidRDefault="00557A00" w:rsidP="0074577B">
                            <w:pPr>
                              <w:jc w:val="right"/>
                              <w:rPr>
                                <w:rFonts w:ascii="Arial" w:hAnsi="Arial" w:cs="Arial"/>
                                <w:b/>
                              </w:rPr>
                            </w:pPr>
                            <w:r w:rsidRPr="0074577B">
                              <w:rPr>
                                <w:rFonts w:ascii="Arial" w:hAnsi="Arial" w:cs="Arial"/>
                                <w:b/>
                              </w:rPr>
                              <w:t>Noordwijk, The Netherlands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BAE7E"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546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" filled="f" stroked="f">
                <v:textbox>
                  <w:txbxContent>
                    <w:p w14:paraId="39B05E9E" w14:textId="77777777" w:rsidR="00557A00" w:rsidRPr="0074577B" w:rsidRDefault="00557A00" w:rsidP="0074577B">
                      <w:pPr>
                        <w:jc w:val="right"/>
                        <w:rPr>
                          <w:rFonts w:ascii="Arial" w:hAnsi="Arial" w:cs="Arial"/>
                          <w:b/>
                        </w:rPr>
                      </w:pPr>
                      <w:r w:rsidRPr="0074577B">
                        <w:rPr>
                          <w:rFonts w:ascii="Arial" w:hAnsi="Arial" w:cs="Arial"/>
                          <w:b/>
                        </w:rPr>
                        <w:t>ECSS Secretariat</w:t>
                      </w:r>
                    </w:p>
                    <w:p w14:paraId="3E2A9616" w14:textId="77777777" w:rsidR="00557A00" w:rsidRPr="0074577B" w:rsidRDefault="00557A00" w:rsidP="0074577B">
                      <w:pPr>
                        <w:jc w:val="right"/>
                        <w:rPr>
                          <w:rFonts w:ascii="Arial" w:hAnsi="Arial" w:cs="Arial"/>
                          <w:b/>
                        </w:rPr>
                      </w:pPr>
                      <w:r w:rsidRPr="0074577B">
                        <w:rPr>
                          <w:rFonts w:ascii="Arial" w:hAnsi="Arial" w:cs="Arial"/>
                          <w:b/>
                        </w:rPr>
                        <w:t>ESA-ESTEC</w:t>
                      </w:r>
                    </w:p>
                    <w:p w14:paraId="02CC96CC" w14:textId="626F87D0" w:rsidR="00557A00" w:rsidRPr="0074577B" w:rsidRDefault="00557A00" w:rsidP="0074577B">
                      <w:pPr>
                        <w:jc w:val="right"/>
                        <w:rPr>
                          <w:rFonts w:ascii="Arial" w:hAnsi="Arial" w:cs="Arial"/>
                          <w:b/>
                        </w:rPr>
                      </w:pPr>
                      <w:r w:rsidRPr="0074577B">
                        <w:rPr>
                          <w:rFonts w:ascii="Arial" w:hAnsi="Arial" w:cs="Arial"/>
                          <w:b/>
                        </w:rPr>
                        <w:t xml:space="preserve">Requirements &amp; Standards </w:t>
                      </w:r>
                      <w:r w:rsidR="008C3DBB">
                        <w:rPr>
                          <w:rFonts w:ascii="Arial" w:hAnsi="Arial" w:cs="Arial"/>
                          <w:b/>
                        </w:rPr>
                        <w:t>Sect</w:t>
                      </w:r>
                      <w:r w:rsidRPr="0074577B">
                        <w:rPr>
                          <w:rFonts w:ascii="Arial" w:hAnsi="Arial" w:cs="Arial"/>
                          <w:b/>
                        </w:rPr>
                        <w:t>ion</w:t>
                      </w:r>
                    </w:p>
                    <w:p w14:paraId="7DC1CA8D" w14:textId="77777777" w:rsidR="00557A00" w:rsidRPr="0074577B" w:rsidRDefault="00557A00" w:rsidP="0074577B">
                      <w:pPr>
                        <w:jc w:val="right"/>
                        <w:rPr>
                          <w:rFonts w:ascii="Arial" w:hAnsi="Arial" w:cs="Arial"/>
                          <w:b/>
                        </w:rPr>
                      </w:pPr>
                      <w:r w:rsidRPr="0074577B">
                        <w:rPr>
                          <w:rFonts w:ascii="Arial" w:hAnsi="Arial" w:cs="Arial"/>
                          <w:b/>
                        </w:rPr>
                        <w:t>Noordwijk, The Netherlands</w:t>
                      </w:r>
                    </w:p>
                  </w:txbxContent>
                </v:textbox>
                <w10:wrap type="square" anchorx="page" anchory="page"/>
                <w10:anchorlock/>
              </v:shape>
            </w:pict>
          </mc:Fallback>
        </mc:AlternateContent>
      </w:r>
    </w:p>
    <w:p w14:paraId="40973319" w14:textId="529E175C" w:rsidR="00AE0CE6" w:rsidRPr="00B96240" w:rsidRDefault="00E60F51" w:rsidP="003F0FF7">
      <w:pPr>
        <w:pStyle w:val="Subtitle"/>
      </w:pPr>
      <w:bookmarkStart w:id="1" w:name="_Toc323048101"/>
      <w:r>
        <w:rPr>
          <w:noProof/>
        </w:rPr>
        <mc:AlternateContent>
          <mc:Choice Requires="wps">
            <w:drawing>
              <wp:anchor distT="0" distB="0" distL="114300" distR="114300" simplePos="0" relativeHeight="251660800" behindDoc="0" locked="1" layoutInCell="1" allowOverlap="1" wp14:anchorId="4EA1DBA8" wp14:editId="33AB999E">
                <wp:simplePos x="0" y="0"/>
                <wp:positionH relativeFrom="margin">
                  <wp:posOffset>-160655</wp:posOffset>
                </wp:positionH>
                <wp:positionV relativeFrom="margin">
                  <wp:posOffset>5938520</wp:posOffset>
                </wp:positionV>
                <wp:extent cx="6094730" cy="1849755"/>
                <wp:effectExtent l="0" t="0" r="20320" b="17145"/>
                <wp:wrapNone/>
                <wp:docPr id="26830770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730" cy="1849755"/>
                        </a:xfrm>
                        <a:prstGeom prst="rect">
                          <a:avLst/>
                        </a:prstGeom>
                        <a:solidFill>
                          <a:srgbClr val="FFFFFF"/>
                        </a:solidFill>
                        <a:ln w="9525">
                          <a:solidFill>
                            <a:srgbClr val="000000"/>
                          </a:solidFill>
                          <a:miter lim="800000"/>
                          <a:headEnd/>
                          <a:tailEnd/>
                        </a:ln>
                      </wps:spPr>
                      <wps:txbx>
                        <w:txbxContent>
                          <w:p w14:paraId="7EEE5BA0" w14:textId="77777777" w:rsidR="00F96E80" w:rsidRDefault="00F96E80" w:rsidP="00F96E80">
                            <w:r>
                              <w:t>This document is distributed to the ECSS community for Public Review.</w:t>
                            </w:r>
                          </w:p>
                          <w:p w14:paraId="193E10E6" w14:textId="77777777" w:rsidR="00F96E80" w:rsidRDefault="00F96E80" w:rsidP="00F96E80">
                            <w:r>
                              <w:t>(Duration: 8 weeks)</w:t>
                            </w:r>
                          </w:p>
                          <w:p w14:paraId="7D1B001F" w14:textId="6DC43FD9" w:rsidR="00F96E80" w:rsidRDefault="00F96E80" w:rsidP="00F96E80">
                            <w:pPr>
                              <w:jc w:val="center"/>
                            </w:pPr>
                            <w:r>
                              <w:t>Start Public Review: 31 October 2024</w:t>
                            </w:r>
                          </w:p>
                          <w:p w14:paraId="0FE0AACA" w14:textId="77777777" w:rsidR="00F96E80" w:rsidRPr="005D3A91" w:rsidRDefault="00F96E80" w:rsidP="00F96E80">
                            <w:pPr>
                              <w:jc w:val="center"/>
                              <w:rPr>
                                <w:b/>
                                <w:bCs/>
                              </w:rPr>
                            </w:pPr>
                            <w:r w:rsidRPr="005D3A91">
                              <w:rPr>
                                <w:b/>
                                <w:bCs/>
                              </w:rPr>
                              <w:t>End P</w:t>
                            </w:r>
                            <w:r>
                              <w:rPr>
                                <w:b/>
                                <w:bCs/>
                              </w:rPr>
                              <w:t>ublic Review</w:t>
                            </w:r>
                            <w:r w:rsidRPr="005D3A91">
                              <w:rPr>
                                <w:b/>
                                <w:bCs/>
                              </w:rPr>
                              <w:t xml:space="preserve">: </w:t>
                            </w:r>
                            <w:r>
                              <w:rPr>
                                <w:b/>
                                <w:bCs/>
                              </w:rPr>
                              <w:t>23 December</w:t>
                            </w:r>
                            <w:r w:rsidRPr="005D3A91">
                              <w:rPr>
                                <w:b/>
                                <w:bCs/>
                              </w:rPr>
                              <w:t xml:space="preserve"> 2024</w:t>
                            </w:r>
                          </w:p>
                          <w:p w14:paraId="4B92504A" w14:textId="77777777" w:rsidR="00785EEF" w:rsidRPr="00C42E27" w:rsidRDefault="00785EEF" w:rsidP="00785EEF">
                            <w:pPr>
                              <w:rPr>
                                <w:sz w:val="22"/>
                                <w:szCs w:val="22"/>
                              </w:rPr>
                            </w:pPr>
                          </w:p>
                          <w:p w14:paraId="471F1135" w14:textId="77777777" w:rsidR="00785EEF" w:rsidRPr="00C42E27" w:rsidRDefault="00785EEF" w:rsidP="00785EEF">
                            <w:pPr>
                              <w:rPr>
                                <w:sz w:val="22"/>
                                <w:szCs w:val="22"/>
                              </w:rPr>
                            </w:pPr>
                            <w:r w:rsidRPr="00C42E27">
                              <w:rPr>
                                <w:b/>
                                <w:sz w:val="22"/>
                                <w:szCs w:val="22"/>
                              </w:rPr>
                              <w:t xml:space="preserve">DISCLAIMER </w:t>
                            </w:r>
                            <w:r w:rsidRPr="00C42E27">
                              <w:rPr>
                                <w:sz w:val="22"/>
                                <w:szCs w:val="22"/>
                              </w:rPr>
                              <w:t>(for drafts)</w:t>
                            </w:r>
                          </w:p>
                          <w:p w14:paraId="5E8490D6" w14:textId="252B75B8" w:rsidR="00B470B2" w:rsidRPr="00852F73" w:rsidRDefault="00785EEF" w:rsidP="00B470B2">
                            <w:pPr>
                              <w:rPr>
                                <w:sz w:val="20"/>
                                <w:szCs w:val="20"/>
                              </w:rPr>
                            </w:pPr>
                            <w:r w:rsidRPr="00C42E27">
                              <w:rPr>
                                <w:sz w:val="22"/>
                                <w:szCs w:val="22"/>
                              </w:rPr>
                              <w:t>This document is an ECSS Draft Standard. It is subject to change without any notice and may not be referred to as an ECSS Standard until published as such.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1DBA8" id="Text Box 63" o:spid="_x0000_s1027" type="#_x0000_t202" style="position:absolute;left:0;text-align:left;margin-left:-12.65pt;margin-top:467.6pt;width:479.9pt;height:145.6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">
                <v:textbox>
                  <w:txbxContent>
                    <w:p w14:paraId="7EEE5BA0" w14:textId="77777777" w:rsidR="00F96E80" w:rsidRDefault="00F96E80" w:rsidP="00F96E80">
                      <w:r>
                        <w:t>This document is distributed to the ECSS community for Public Review.</w:t>
                      </w:r>
                    </w:p>
                    <w:p w14:paraId="193E10E6" w14:textId="77777777" w:rsidR="00F96E80" w:rsidRDefault="00F96E80" w:rsidP="00F96E80">
                      <w:r>
                        <w:t>(Duration: 8 weeks)</w:t>
                      </w:r>
                    </w:p>
                    <w:p w14:paraId="7D1B001F" w14:textId="6DC43FD9" w:rsidR="00F96E80" w:rsidRDefault="00F96E80" w:rsidP="00F96E80">
                      <w:pPr>
                        <w:jc w:val="center"/>
                      </w:pPr>
                      <w:r>
                        <w:t>Start Public Review: 31 October 2024</w:t>
                      </w:r>
                    </w:p>
                    <w:p w14:paraId="0FE0AACA" w14:textId="77777777" w:rsidR="00F96E80" w:rsidRPr="005D3A91" w:rsidRDefault="00F96E80" w:rsidP="00F96E80">
                      <w:pPr>
                        <w:jc w:val="center"/>
                        <w:rPr>
                          <w:b/>
                          <w:bCs/>
                        </w:rPr>
                      </w:pPr>
                      <w:r w:rsidRPr="005D3A91">
                        <w:rPr>
                          <w:b/>
                          <w:bCs/>
                        </w:rPr>
                        <w:t>End P</w:t>
                      </w:r>
                      <w:r>
                        <w:rPr>
                          <w:b/>
                          <w:bCs/>
                        </w:rPr>
                        <w:t>ublic Review</w:t>
                      </w:r>
                      <w:r w:rsidRPr="005D3A91">
                        <w:rPr>
                          <w:b/>
                          <w:bCs/>
                        </w:rPr>
                        <w:t xml:space="preserve">: </w:t>
                      </w:r>
                      <w:r>
                        <w:rPr>
                          <w:b/>
                          <w:bCs/>
                        </w:rPr>
                        <w:t>23 December</w:t>
                      </w:r>
                      <w:r w:rsidRPr="005D3A91">
                        <w:rPr>
                          <w:b/>
                          <w:bCs/>
                        </w:rPr>
                        <w:t xml:space="preserve"> 2024</w:t>
                      </w:r>
                    </w:p>
                    <w:p w14:paraId="4B92504A" w14:textId="77777777" w:rsidR="00785EEF" w:rsidRPr="00C42E27" w:rsidRDefault="00785EEF" w:rsidP="00785EEF">
                      <w:pPr>
                        <w:rPr>
                          <w:sz w:val="22"/>
                          <w:szCs w:val="22"/>
                        </w:rPr>
                      </w:pPr>
                    </w:p>
                    <w:p w14:paraId="471F1135" w14:textId="77777777" w:rsidR="00785EEF" w:rsidRPr="00C42E27" w:rsidRDefault="00785EEF" w:rsidP="00785EEF">
                      <w:pPr>
                        <w:rPr>
                          <w:sz w:val="22"/>
                          <w:szCs w:val="22"/>
                        </w:rPr>
                      </w:pPr>
                      <w:r w:rsidRPr="00C42E27">
                        <w:rPr>
                          <w:b/>
                          <w:sz w:val="22"/>
                          <w:szCs w:val="22"/>
                        </w:rPr>
                        <w:t xml:space="preserve">DISCLAIMER </w:t>
                      </w:r>
                      <w:r w:rsidRPr="00C42E27">
                        <w:rPr>
                          <w:sz w:val="22"/>
                          <w:szCs w:val="22"/>
                        </w:rPr>
                        <w:t>(for drafts)</w:t>
                      </w:r>
                    </w:p>
                    <w:p w14:paraId="5E8490D6" w14:textId="252B75B8" w:rsidR="00B470B2" w:rsidRPr="00852F73" w:rsidRDefault="00785EEF" w:rsidP="00B470B2">
                      <w:pPr>
                        <w:rPr>
                          <w:sz w:val="20"/>
                          <w:szCs w:val="20"/>
                        </w:rPr>
                      </w:pPr>
                      <w:r w:rsidRPr="00C42E27">
                        <w:rPr>
                          <w:sz w:val="22"/>
                          <w:szCs w:val="22"/>
                        </w:rPr>
                        <w:t>This document is an ECSS Draft Standard. It is subject to change without any notice and may not be referred to as an ECSS Standard until published as such.</w:t>
                      </w:r>
                    </w:p>
                  </w:txbxContent>
                </v:textbox>
                <w10:wrap anchorx="margin" anchory="margin"/>
                <w10:anchorlock/>
              </v:shape>
            </w:pict>
          </mc:Fallback>
        </mc:AlternateContent>
      </w:r>
      <w:fldSimple w:instr=" SUBJECT   \* MERGEFORMAT ">
        <w:r w:rsidR="00475A7C">
          <w:t>Design rules for printed circuit boards</w:t>
        </w:r>
      </w:fldSimple>
      <w:bookmarkEnd w:id="1"/>
    </w:p>
    <w:p w14:paraId="03901B34" w14:textId="77777777" w:rsidR="00793720" w:rsidRPr="00B96240" w:rsidRDefault="00141264" w:rsidP="00480C53">
      <w:pPr>
        <w:pStyle w:val="paragraph"/>
        <w:pageBreakBefore/>
        <w:spacing w:before="1560"/>
        <w:ind w:left="0"/>
        <w:rPr>
          <w:rFonts w:ascii="Arial" w:hAnsi="Arial" w:cs="Arial"/>
          <w:b/>
        </w:rPr>
      </w:pPr>
      <w:r w:rsidRPr="00B96240">
        <w:rPr>
          <w:rFonts w:ascii="Arial" w:hAnsi="Arial" w:cs="Arial"/>
          <w:b/>
        </w:rPr>
        <w:lastRenderedPageBreak/>
        <w:t>Foreword</w:t>
      </w:r>
    </w:p>
    <w:p w14:paraId="4A705A8E" w14:textId="4D41157A" w:rsidR="00B33581" w:rsidRPr="00B96240" w:rsidRDefault="00B33581" w:rsidP="00E326C5">
      <w:pPr>
        <w:pStyle w:val="paragraph"/>
        <w:ind w:left="0"/>
      </w:pPr>
      <w:del w:id="2" w:author="Klaus Ehrlich" w:date="2024-09-20T15:28:00Z" w16du:dateUtc="2024-09-20T13:28:00Z">
        <w:r w:rsidRPr="00B96240" w:rsidDel="008C3DBB">
          <w:delText>This Standard is one of the series of ECSS Standards intended to be applied together for the management, engineering</w:delText>
        </w:r>
      </w:del>
      <w:del w:id="3" w:author="Klaus Ehrlich" w:date="2023-07-04T15:23:00Z">
        <w:r w:rsidRPr="00B96240" w:rsidDel="0044260F">
          <w:delText xml:space="preserve"> and</w:delText>
        </w:r>
      </w:del>
      <w:del w:id="4" w:author="Klaus Ehrlich" w:date="2024-09-20T15:28:00Z" w16du:dateUtc="2024-09-20T13:28:00Z">
        <w:r w:rsidRPr="00B96240" w:rsidDel="008C3DBB">
          <w:delText xml:space="preserve"> product assurance in space projects and applications. </w:delText>
        </w:r>
      </w:del>
      <w:r w:rsidRPr="00B96240">
        <w:t>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534ECA0F" w14:textId="3CEAF0EF" w:rsidR="00B33581" w:rsidRPr="00B96240" w:rsidRDefault="00B33581" w:rsidP="00E326C5">
      <w:pPr>
        <w:pStyle w:val="paragraph"/>
        <w:ind w:left="0"/>
      </w:pPr>
      <w:r w:rsidRPr="00B96240">
        <w:t xml:space="preserve">This Standard has been prepared by the </w:t>
      </w:r>
      <w:fldSimple w:instr=" DOCPROPERTY  &quot;ECSS Working Group&quot;  \* MERGEFORMAT ">
        <w:r w:rsidR="00475A7C">
          <w:t>ECSS-Q-ST-70-12C Rev.1</w:t>
        </w:r>
      </w:fldSimple>
      <w:r w:rsidR="006B79C0" w:rsidRPr="00B96240">
        <w:t xml:space="preserve"> Working </w:t>
      </w:r>
      <w:r w:rsidRPr="00B96240">
        <w:t>Group, reviewed by the ECSS</w:t>
      </w:r>
      <w:r w:rsidR="00793720" w:rsidRPr="00B96240">
        <w:t xml:space="preserve"> </w:t>
      </w:r>
      <w:r w:rsidRPr="00B96240">
        <w:t>Executive Secretariat and approved by the ECSS Technical Authority.</w:t>
      </w:r>
    </w:p>
    <w:p w14:paraId="10AA7E70" w14:textId="77777777" w:rsidR="00793720" w:rsidRPr="00B96240" w:rsidRDefault="00793720" w:rsidP="007E5D58">
      <w:pPr>
        <w:pStyle w:val="paragraph"/>
        <w:spacing w:before="2040"/>
        <w:ind w:left="0"/>
        <w:rPr>
          <w:rFonts w:ascii="Arial" w:hAnsi="Arial" w:cs="Arial"/>
          <w:b/>
        </w:rPr>
      </w:pPr>
      <w:r w:rsidRPr="00B96240">
        <w:rPr>
          <w:rFonts w:ascii="Arial" w:hAnsi="Arial" w:cs="Arial"/>
          <w:b/>
        </w:rPr>
        <w:t>Disclaimer</w:t>
      </w:r>
    </w:p>
    <w:p w14:paraId="77C1521F" w14:textId="77777777" w:rsidR="00793720" w:rsidRPr="00B96240" w:rsidRDefault="00793720" w:rsidP="00E326C5">
      <w:pPr>
        <w:pStyle w:val="paragraph"/>
        <w:ind w:left="0"/>
      </w:pPr>
      <w:r w:rsidRPr="00B96240">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B96240">
        <w:t>S</w:t>
      </w:r>
      <w:r w:rsidRPr="00B96240">
        <w:t>tandard, wheth</w:t>
      </w:r>
      <w:r w:rsidR="001C3FA2" w:rsidRPr="00B96240">
        <w:t>er or not based upon warranty, business agreement</w:t>
      </w:r>
      <w:r w:rsidRPr="00B96240">
        <w:t>, tort, or otherwise; whether or not injury was sustained by persons or property or otherwise; and whether or not loss was sustained from, or arose out of, the results of, the item, or any services that may be provided by ECSS.</w:t>
      </w:r>
    </w:p>
    <w:p w14:paraId="4E785B62" w14:textId="78E37B3E" w:rsidR="00793720" w:rsidRPr="00B96240" w:rsidRDefault="00793720" w:rsidP="00C71483">
      <w:pPr>
        <w:tabs>
          <w:tab w:val="left" w:pos="1985"/>
        </w:tabs>
        <w:spacing w:before="2040"/>
        <w:rPr>
          <w:sz w:val="20"/>
          <w:szCs w:val="20"/>
        </w:rPr>
      </w:pPr>
      <w:r w:rsidRPr="00B96240">
        <w:rPr>
          <w:sz w:val="20"/>
          <w:szCs w:val="20"/>
        </w:rPr>
        <w:t xml:space="preserve">Published by: </w:t>
      </w:r>
      <w:r w:rsidRPr="00B96240">
        <w:rPr>
          <w:sz w:val="20"/>
          <w:szCs w:val="20"/>
        </w:rPr>
        <w:tab/>
        <w:t xml:space="preserve">ESA Requirements and Standards </w:t>
      </w:r>
      <w:ins w:id="5" w:author="Klaus Ehrlich" w:date="2024-09-20T15:28:00Z" w16du:dateUtc="2024-09-20T13:28:00Z">
        <w:r w:rsidR="008C3DBB">
          <w:rPr>
            <w:sz w:val="20"/>
            <w:szCs w:val="20"/>
          </w:rPr>
          <w:t>Section</w:t>
        </w:r>
      </w:ins>
      <w:del w:id="6" w:author="Klaus Ehrlich" w:date="2024-09-20T15:28:00Z" w16du:dateUtc="2024-09-20T13:28:00Z">
        <w:r w:rsidRPr="00B96240" w:rsidDel="008C3DBB">
          <w:rPr>
            <w:sz w:val="20"/>
            <w:szCs w:val="20"/>
          </w:rPr>
          <w:delText>Division</w:delText>
        </w:r>
      </w:del>
    </w:p>
    <w:p w14:paraId="7A569CA2" w14:textId="77777777" w:rsidR="00793720" w:rsidRPr="002C0453" w:rsidRDefault="00793720" w:rsidP="00C71483">
      <w:pPr>
        <w:tabs>
          <w:tab w:val="left" w:pos="1985"/>
        </w:tabs>
        <w:rPr>
          <w:sz w:val="20"/>
          <w:szCs w:val="20"/>
          <w:lang w:val="nl-NL"/>
        </w:rPr>
      </w:pPr>
      <w:r w:rsidRPr="00B96240">
        <w:rPr>
          <w:sz w:val="20"/>
          <w:szCs w:val="20"/>
        </w:rPr>
        <w:tab/>
      </w:r>
      <w:r w:rsidRPr="002C0453">
        <w:rPr>
          <w:sz w:val="20"/>
          <w:szCs w:val="20"/>
          <w:lang w:val="nl-NL"/>
        </w:rPr>
        <w:t>ESTEC, P.O. Box 299,</w:t>
      </w:r>
    </w:p>
    <w:p w14:paraId="67C3F17A" w14:textId="77777777" w:rsidR="00793720" w:rsidRPr="002C0453" w:rsidRDefault="00793720" w:rsidP="00C71483">
      <w:pPr>
        <w:tabs>
          <w:tab w:val="left" w:pos="1985"/>
        </w:tabs>
        <w:rPr>
          <w:sz w:val="20"/>
          <w:szCs w:val="20"/>
          <w:lang w:val="nl-NL"/>
        </w:rPr>
      </w:pPr>
      <w:r w:rsidRPr="002C0453">
        <w:rPr>
          <w:sz w:val="20"/>
          <w:szCs w:val="20"/>
          <w:lang w:val="nl-NL"/>
        </w:rPr>
        <w:tab/>
        <w:t>2200 AG Noordwijk</w:t>
      </w:r>
    </w:p>
    <w:p w14:paraId="6313D49F" w14:textId="77777777" w:rsidR="00793720" w:rsidRPr="00B96240" w:rsidRDefault="00793720" w:rsidP="00C71483">
      <w:pPr>
        <w:tabs>
          <w:tab w:val="left" w:pos="1985"/>
        </w:tabs>
        <w:rPr>
          <w:sz w:val="20"/>
          <w:szCs w:val="20"/>
        </w:rPr>
      </w:pPr>
      <w:r w:rsidRPr="002C0453">
        <w:rPr>
          <w:sz w:val="20"/>
          <w:szCs w:val="20"/>
          <w:lang w:val="nl-NL"/>
        </w:rPr>
        <w:tab/>
      </w:r>
      <w:r w:rsidRPr="00B96240">
        <w:rPr>
          <w:sz w:val="20"/>
          <w:szCs w:val="20"/>
        </w:rPr>
        <w:t>The Netherlands</w:t>
      </w:r>
    </w:p>
    <w:p w14:paraId="0AD0C8E8" w14:textId="4E08F3E4" w:rsidR="00793720" w:rsidRPr="00B96240" w:rsidRDefault="00793720" w:rsidP="00C71483">
      <w:pPr>
        <w:tabs>
          <w:tab w:val="left" w:pos="1985"/>
        </w:tabs>
        <w:rPr>
          <w:sz w:val="20"/>
          <w:szCs w:val="20"/>
        </w:rPr>
      </w:pPr>
      <w:r w:rsidRPr="00B96240">
        <w:rPr>
          <w:sz w:val="20"/>
          <w:szCs w:val="20"/>
        </w:rPr>
        <w:t xml:space="preserve">Copyright: </w:t>
      </w:r>
      <w:r w:rsidRPr="00B96240">
        <w:rPr>
          <w:sz w:val="20"/>
          <w:szCs w:val="20"/>
        </w:rPr>
        <w:tab/>
      </w:r>
      <w:ins w:id="7" w:author="Klaus Ehrlich" w:date="2024-09-20T15:28:00Z" w16du:dateUtc="2024-09-20T13:28:00Z">
        <w:r w:rsidR="008C3DBB">
          <w:rPr>
            <w:sz w:val="20"/>
            <w:szCs w:val="20"/>
          </w:rPr>
          <w:t>2024</w:t>
        </w:r>
      </w:ins>
      <w:del w:id="8" w:author="Klaus Ehrlich" w:date="2024-09-20T15:28:00Z" w16du:dateUtc="2024-09-20T13:28:00Z">
        <w:r w:rsidRPr="00B96240" w:rsidDel="008C3DBB">
          <w:rPr>
            <w:sz w:val="20"/>
            <w:szCs w:val="20"/>
          </w:rPr>
          <w:delText>20</w:delText>
        </w:r>
      </w:del>
      <w:del w:id="9" w:author="Klaus Ehrlich" w:date="2023-07-04T14:57:00Z">
        <w:r w:rsidR="003E627F" w:rsidRPr="00B96240" w:rsidDel="00A30A02">
          <w:rPr>
            <w:sz w:val="20"/>
            <w:szCs w:val="20"/>
          </w:rPr>
          <w:delText>1</w:delText>
        </w:r>
        <w:r w:rsidR="000F2DC8" w:rsidRPr="00B96240" w:rsidDel="00A30A02">
          <w:rPr>
            <w:sz w:val="20"/>
            <w:szCs w:val="20"/>
          </w:rPr>
          <w:delText>4</w:delText>
        </w:r>
      </w:del>
      <w:r w:rsidRPr="00B96240">
        <w:rPr>
          <w:sz w:val="20"/>
          <w:szCs w:val="20"/>
        </w:rPr>
        <w:t>© by the European Space Agency for the members of ECSS</w:t>
      </w:r>
    </w:p>
    <w:p w14:paraId="06B82A67" w14:textId="77777777" w:rsidR="003B3CAA" w:rsidRDefault="003B3CAA" w:rsidP="003B3CAA">
      <w:pPr>
        <w:pStyle w:val="Heading0"/>
      </w:pPr>
      <w:bookmarkStart w:id="10" w:name="_Toc191723605"/>
      <w:bookmarkStart w:id="11" w:name="_Toc320021877"/>
      <w:bookmarkStart w:id="12" w:name="_Toc181197176"/>
      <w:r w:rsidRPr="00B96240">
        <w:lastRenderedPageBreak/>
        <w:t>Change log</w:t>
      </w:r>
      <w:bookmarkEnd w:id="10"/>
      <w:bookmarkEnd w:id="11"/>
      <w:bookmarkEnd w:id="12"/>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3"/>
        <w:gridCol w:w="6197"/>
      </w:tblGrid>
      <w:tr w:rsidR="00A30A02" w:rsidRPr="002D2606" w14:paraId="69CFE72E" w14:textId="77777777" w:rsidTr="00523AFB">
        <w:tc>
          <w:tcPr>
            <w:tcW w:w="2793" w:type="dxa"/>
            <w:tcBorders>
              <w:top w:val="single" w:sz="4" w:space="0" w:color="auto"/>
              <w:left w:val="single" w:sz="4" w:space="0" w:color="auto"/>
              <w:bottom w:val="single" w:sz="4" w:space="0" w:color="auto"/>
              <w:right w:val="single" w:sz="4" w:space="0" w:color="auto"/>
            </w:tcBorders>
          </w:tcPr>
          <w:p w14:paraId="623F54C8" w14:textId="77777777" w:rsidR="00A30A02" w:rsidRPr="00A30A02" w:rsidRDefault="00A30A02" w:rsidP="00AC2E4D">
            <w:pPr>
              <w:pStyle w:val="TablecellLEFT"/>
            </w:pPr>
          </w:p>
        </w:tc>
        <w:tc>
          <w:tcPr>
            <w:tcW w:w="6197" w:type="dxa"/>
            <w:tcBorders>
              <w:top w:val="single" w:sz="4" w:space="0" w:color="auto"/>
              <w:left w:val="single" w:sz="4" w:space="0" w:color="auto"/>
              <w:bottom w:val="single" w:sz="4" w:space="0" w:color="auto"/>
              <w:right w:val="single" w:sz="4" w:space="0" w:color="auto"/>
            </w:tcBorders>
          </w:tcPr>
          <w:p w14:paraId="32A472AB" w14:textId="77777777" w:rsidR="00A30A02" w:rsidRPr="00A30A02" w:rsidRDefault="00A30A02" w:rsidP="00AC2E4D">
            <w:pPr>
              <w:pStyle w:val="TablecellLEFT"/>
            </w:pPr>
            <w:r w:rsidRPr="00A30A02">
              <w:t>Change log for Draft development</w:t>
            </w:r>
          </w:p>
        </w:tc>
      </w:tr>
      <w:tr w:rsidR="00A30A02" w14:paraId="4AE85820" w14:textId="77777777" w:rsidTr="00523AFB">
        <w:tc>
          <w:tcPr>
            <w:tcW w:w="27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E4C07A" w14:textId="28B98A12" w:rsidR="00A30A02" w:rsidRDefault="008C3DBB" w:rsidP="00AC2E4D">
            <w:pPr>
              <w:pStyle w:val="TablecellLEFT"/>
            </w:pPr>
            <w:r>
              <w:t>Previous steps</w:t>
            </w:r>
          </w:p>
        </w:tc>
        <w:tc>
          <w:tcPr>
            <w:tcW w:w="61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B8F052" w14:textId="77777777" w:rsidR="00A30A02" w:rsidRDefault="00A30A02" w:rsidP="00AC2E4D">
            <w:pPr>
              <w:pStyle w:val="TablecellLEFT"/>
            </w:pPr>
          </w:p>
        </w:tc>
      </w:tr>
      <w:tr w:rsidR="00A30A02" w14:paraId="2BF8D648" w14:textId="77777777" w:rsidTr="00523AFB">
        <w:tc>
          <w:tcPr>
            <w:tcW w:w="27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899166" w14:textId="280767EB" w:rsidR="00A30A02" w:rsidRDefault="00F34AD4" w:rsidP="00AC2E4D">
            <w:pPr>
              <w:pStyle w:val="TablecellLEFT"/>
            </w:pPr>
            <w:r>
              <w:t>ECSS-Q-ST-70-12C Rev.1 - DRAFT 0</w:t>
            </w:r>
          </w:p>
          <w:p w14:paraId="0E9BE4BA" w14:textId="7DCF18D2" w:rsidR="00A30A02" w:rsidRDefault="00F34AD4" w:rsidP="00AC2E4D">
            <w:pPr>
              <w:pStyle w:val="TablecellLEFT"/>
            </w:pPr>
            <w:r>
              <w:t>4 July 2023</w:t>
            </w:r>
          </w:p>
        </w:tc>
        <w:tc>
          <w:tcPr>
            <w:tcW w:w="61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A271EA" w14:textId="77777777" w:rsidR="00A30A02" w:rsidRDefault="00A30A02" w:rsidP="00AC2E4D">
            <w:pPr>
              <w:pStyle w:val="TablecellLEFT"/>
            </w:pPr>
            <w:r>
              <w:t>WG Draft at start of activity</w:t>
            </w:r>
          </w:p>
        </w:tc>
      </w:tr>
      <w:tr w:rsidR="008C3DBB" w14:paraId="0DA8FA0F" w14:textId="77777777" w:rsidTr="00523AFB">
        <w:tc>
          <w:tcPr>
            <w:tcW w:w="2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FFBEC4" w14:textId="77777777" w:rsidR="008C3DBB" w:rsidRDefault="008C3DBB" w:rsidP="008C3DBB">
            <w:pPr>
              <w:pStyle w:val="TablecellLEFT"/>
            </w:pPr>
            <w:r>
              <w:t>ECSS-Q-ST-70-12C Rev.1 - DRAFT 0</w:t>
            </w:r>
          </w:p>
          <w:p w14:paraId="1F005737" w14:textId="288F8B96" w:rsidR="008C3DBB" w:rsidRDefault="008C3DBB" w:rsidP="008C3DBB">
            <w:pPr>
              <w:pStyle w:val="TablecellLEFT"/>
            </w:pPr>
            <w:r>
              <w:t>17 September 2024</w:t>
            </w:r>
          </w:p>
        </w:tc>
        <w:tc>
          <w:tcPr>
            <w:tcW w:w="6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1E8A35" w14:textId="10D276F4" w:rsidR="008C3DBB" w:rsidRDefault="008C3DBB" w:rsidP="00AC2E4D">
            <w:pPr>
              <w:pStyle w:val="TablecellLEFT"/>
            </w:pPr>
            <w:r>
              <w:t>Draft provided by Stan on 17 Sept. 2024</w:t>
            </w:r>
          </w:p>
        </w:tc>
      </w:tr>
      <w:tr w:rsidR="008C3DBB" w14:paraId="559FF46C" w14:textId="77777777" w:rsidTr="00523AFB">
        <w:tc>
          <w:tcPr>
            <w:tcW w:w="2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F1C567" w14:textId="35948477" w:rsidR="008C3DBB" w:rsidRDefault="00A724C9" w:rsidP="008C3DBB">
            <w:pPr>
              <w:pStyle w:val="TablecellLEFT"/>
            </w:pPr>
            <w:r>
              <w:t>ECSS-Q-ST-70-12C Rev.1 - DRAFT 1</w:t>
            </w:r>
          </w:p>
          <w:p w14:paraId="5EDDDA03" w14:textId="32144B31" w:rsidR="008C3DBB" w:rsidRDefault="00A724C9" w:rsidP="008C3DBB">
            <w:pPr>
              <w:pStyle w:val="TablecellLEFT"/>
            </w:pPr>
            <w:r>
              <w:t>23 September 2024</w:t>
            </w:r>
          </w:p>
        </w:tc>
        <w:tc>
          <w:tcPr>
            <w:tcW w:w="6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21A2A7" w14:textId="77777777" w:rsidR="008C3DBB" w:rsidRDefault="008C3DBB" w:rsidP="00AC2E4D">
            <w:pPr>
              <w:pStyle w:val="TablecellLEFT"/>
            </w:pPr>
            <w:r>
              <w:t>Draft reviewed, edited and commented by ES.</w:t>
            </w:r>
          </w:p>
          <w:p w14:paraId="000186E0" w14:textId="65EF7E68" w:rsidR="008C3DBB" w:rsidRDefault="008C3DBB" w:rsidP="00AC2E4D">
            <w:pPr>
              <w:pStyle w:val="TablecellLEFT"/>
            </w:pPr>
            <w:r>
              <w:t>Klaus 2</w:t>
            </w:r>
            <w:r w:rsidR="000044FA">
              <w:t>3</w:t>
            </w:r>
            <w:r>
              <w:t xml:space="preserve"> Sept 2024.</w:t>
            </w:r>
          </w:p>
        </w:tc>
      </w:tr>
      <w:tr w:rsidR="00523AFB" w14:paraId="28E69AD8" w14:textId="77777777" w:rsidTr="00523AFB">
        <w:tc>
          <w:tcPr>
            <w:tcW w:w="2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620B21" w14:textId="32263FBA" w:rsidR="00523AFB" w:rsidRDefault="00523AFB" w:rsidP="00523AFB">
            <w:pPr>
              <w:pStyle w:val="TablecellLEFT"/>
            </w:pPr>
            <w:r>
              <w:t>ECSS-Q-ST-70-12C Rev.1 - DRAFT 1</w:t>
            </w:r>
          </w:p>
          <w:p w14:paraId="58D203EC" w14:textId="148A8FCD" w:rsidR="00523AFB" w:rsidRDefault="00523AFB" w:rsidP="00523AFB">
            <w:pPr>
              <w:pStyle w:val="TablecellLEFT"/>
            </w:pPr>
            <w:r>
              <w:t>30 September 2024</w:t>
            </w:r>
          </w:p>
        </w:tc>
        <w:tc>
          <w:tcPr>
            <w:tcW w:w="6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ED47C2" w14:textId="04927916" w:rsidR="00523AFB" w:rsidRDefault="00523AFB" w:rsidP="00AC2E4D">
            <w:pPr>
              <w:pStyle w:val="TablecellLEFT"/>
            </w:pPr>
            <w:r>
              <w:t>WG approved Draft provided on 30 Sept. 2024</w:t>
            </w:r>
          </w:p>
        </w:tc>
      </w:tr>
      <w:tr w:rsidR="00523AFB" w14:paraId="07BBE7D4" w14:textId="77777777" w:rsidTr="00F96E80">
        <w:tc>
          <w:tcPr>
            <w:tcW w:w="2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AF7201" w14:textId="004E4CD9" w:rsidR="00523AFB" w:rsidRDefault="0025735C" w:rsidP="00523AFB">
            <w:pPr>
              <w:pStyle w:val="TablecellLEFT"/>
            </w:pPr>
            <w:r>
              <w:t>ECSS-Q-ST-70-12C Rev.1 DFR1</w:t>
            </w:r>
          </w:p>
          <w:p w14:paraId="2A98DF17" w14:textId="20170EB3" w:rsidR="0025735C" w:rsidRDefault="0025735C" w:rsidP="00523AFB">
            <w:pPr>
              <w:pStyle w:val="TablecellLEFT"/>
            </w:pPr>
            <w:r>
              <w:t>30 October 2024</w:t>
            </w:r>
          </w:p>
        </w:tc>
        <w:tc>
          <w:tcPr>
            <w:tcW w:w="6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B339C4" w14:textId="1B97F2CF" w:rsidR="00523AFB" w:rsidRDefault="00F96E80" w:rsidP="00AC2E4D">
            <w:pPr>
              <w:pStyle w:val="TablecellLEFT"/>
            </w:pPr>
            <w:r>
              <w:t>Parallel Assessment: Released for Public Review by Q-70 TAAR on 30 October</w:t>
            </w:r>
          </w:p>
        </w:tc>
      </w:tr>
      <w:tr w:rsidR="00523AFB" w14:paraId="6E683757" w14:textId="77777777" w:rsidTr="00F96E80">
        <w:tc>
          <w:tcPr>
            <w:tcW w:w="2793" w:type="dxa"/>
            <w:tcBorders>
              <w:top w:val="single" w:sz="4" w:space="0" w:color="auto"/>
              <w:left w:val="single" w:sz="4" w:space="0" w:color="auto"/>
              <w:bottom w:val="single" w:sz="4" w:space="0" w:color="auto"/>
              <w:right w:val="single" w:sz="4" w:space="0" w:color="auto"/>
            </w:tcBorders>
            <w:shd w:val="clear" w:color="auto" w:fill="FFFF00"/>
          </w:tcPr>
          <w:p w14:paraId="1B3E3E9C" w14:textId="4FC9FD3E" w:rsidR="00523AFB" w:rsidRDefault="00F96E80" w:rsidP="00AC2E4D">
            <w:pPr>
              <w:pStyle w:val="TablecellLEFT"/>
            </w:pPr>
            <w:r>
              <w:t>Current step</w:t>
            </w:r>
          </w:p>
        </w:tc>
        <w:tc>
          <w:tcPr>
            <w:tcW w:w="6197" w:type="dxa"/>
            <w:tcBorders>
              <w:top w:val="single" w:sz="4" w:space="0" w:color="auto"/>
              <w:left w:val="single" w:sz="4" w:space="0" w:color="auto"/>
              <w:bottom w:val="single" w:sz="4" w:space="0" w:color="auto"/>
              <w:right w:val="single" w:sz="4" w:space="0" w:color="auto"/>
            </w:tcBorders>
            <w:shd w:val="clear" w:color="auto" w:fill="FFFF00"/>
          </w:tcPr>
          <w:p w14:paraId="3DF4AB9B" w14:textId="77777777" w:rsidR="00523AFB" w:rsidRDefault="00523AFB" w:rsidP="00AC2E4D">
            <w:pPr>
              <w:pStyle w:val="TablecellLEFT"/>
            </w:pPr>
          </w:p>
        </w:tc>
      </w:tr>
      <w:tr w:rsidR="00A30A02" w14:paraId="61D236E5" w14:textId="77777777" w:rsidTr="00F96E80">
        <w:tc>
          <w:tcPr>
            <w:tcW w:w="2793" w:type="dxa"/>
            <w:tcBorders>
              <w:top w:val="single" w:sz="4" w:space="0" w:color="auto"/>
              <w:left w:val="single" w:sz="4" w:space="0" w:color="auto"/>
              <w:bottom w:val="single" w:sz="4" w:space="0" w:color="auto"/>
              <w:right w:val="single" w:sz="4" w:space="0" w:color="auto"/>
            </w:tcBorders>
            <w:shd w:val="clear" w:color="auto" w:fill="FFFF00"/>
          </w:tcPr>
          <w:p w14:paraId="0EC23766" w14:textId="71ECDB0A" w:rsidR="00F96E80" w:rsidRDefault="00F704B1" w:rsidP="00F96E80">
            <w:pPr>
              <w:pStyle w:val="TablecellLEFT"/>
            </w:pPr>
            <w:r>
              <w:fldChar w:fldCharType="begin"/>
            </w:r>
            <w:r>
              <w:instrText xml:space="preserve"> DOCPROPERTY  "ECSS Standard Number"  \* MERGEFORMAT </w:instrText>
            </w:r>
            <w:r>
              <w:fldChar w:fldCharType="separate"/>
            </w:r>
            <w:r w:rsidR="00F96E80">
              <w:t>ECSS-Q-ST-70-12C Rev.1 DIR1</w:t>
            </w:r>
            <w:r>
              <w:fldChar w:fldCharType="end"/>
            </w:r>
          </w:p>
          <w:p w14:paraId="03BF301D" w14:textId="4BD3EB2B" w:rsidR="00A30A02" w:rsidRDefault="00F704B1" w:rsidP="00F96E80">
            <w:pPr>
              <w:pStyle w:val="TablecellLEFT"/>
            </w:pPr>
            <w:r>
              <w:fldChar w:fldCharType="begin"/>
            </w:r>
            <w:r>
              <w:instrText xml:space="preserve"> DOCPROPERTY  "ECSS Standard Issue Date"  \* MERGEFORMAT </w:instrText>
            </w:r>
            <w:r>
              <w:fldChar w:fldCharType="separate"/>
            </w:r>
            <w:r w:rsidR="00F96E80">
              <w:t>30 October 2024</w:t>
            </w:r>
            <w:r>
              <w:fldChar w:fldCharType="end"/>
            </w:r>
          </w:p>
        </w:tc>
        <w:tc>
          <w:tcPr>
            <w:tcW w:w="6197" w:type="dxa"/>
            <w:tcBorders>
              <w:top w:val="single" w:sz="4" w:space="0" w:color="auto"/>
              <w:left w:val="single" w:sz="4" w:space="0" w:color="auto"/>
              <w:bottom w:val="single" w:sz="4" w:space="0" w:color="auto"/>
              <w:right w:val="single" w:sz="4" w:space="0" w:color="auto"/>
            </w:tcBorders>
            <w:shd w:val="clear" w:color="auto" w:fill="FFFF00"/>
          </w:tcPr>
          <w:p w14:paraId="58A58AFF" w14:textId="14F5AF20" w:rsidR="00A30A02" w:rsidRDefault="00F96E80" w:rsidP="00AC2E4D">
            <w:pPr>
              <w:pStyle w:val="TablecellLEFT"/>
            </w:pPr>
            <w:r>
              <w:t>Public Review: 31 October – 23 December 2024</w:t>
            </w:r>
          </w:p>
        </w:tc>
      </w:tr>
      <w:tr w:rsidR="00F96E80" w14:paraId="0CE373AE" w14:textId="77777777" w:rsidTr="00523AFB">
        <w:tc>
          <w:tcPr>
            <w:tcW w:w="2793" w:type="dxa"/>
            <w:tcBorders>
              <w:top w:val="single" w:sz="4" w:space="0" w:color="auto"/>
              <w:left w:val="single" w:sz="4" w:space="0" w:color="auto"/>
              <w:bottom w:val="single" w:sz="4" w:space="0" w:color="auto"/>
              <w:right w:val="single" w:sz="4" w:space="0" w:color="auto"/>
            </w:tcBorders>
            <w:shd w:val="clear" w:color="auto" w:fill="D9D9D9"/>
          </w:tcPr>
          <w:p w14:paraId="6E21CD25" w14:textId="42AB9374" w:rsidR="00F96E80" w:rsidRDefault="00F96E80" w:rsidP="00AC2E4D">
            <w:pPr>
              <w:pStyle w:val="TablecellLEFT"/>
            </w:pPr>
            <w:r>
              <w:t>Next steps</w:t>
            </w:r>
          </w:p>
        </w:tc>
        <w:tc>
          <w:tcPr>
            <w:tcW w:w="6197" w:type="dxa"/>
            <w:tcBorders>
              <w:top w:val="single" w:sz="4" w:space="0" w:color="auto"/>
              <w:left w:val="single" w:sz="4" w:space="0" w:color="auto"/>
              <w:bottom w:val="single" w:sz="4" w:space="0" w:color="auto"/>
              <w:right w:val="single" w:sz="4" w:space="0" w:color="auto"/>
            </w:tcBorders>
            <w:shd w:val="clear" w:color="auto" w:fill="D9D9D9"/>
          </w:tcPr>
          <w:p w14:paraId="21C7E686" w14:textId="77777777" w:rsidR="00F96E80" w:rsidRDefault="00F96E80" w:rsidP="00AC2E4D">
            <w:pPr>
              <w:pStyle w:val="TablecellLEFT"/>
            </w:pPr>
          </w:p>
        </w:tc>
      </w:tr>
      <w:tr w:rsidR="00A30A02" w14:paraId="0BDC03F3" w14:textId="77777777" w:rsidTr="00523AFB">
        <w:tc>
          <w:tcPr>
            <w:tcW w:w="2793" w:type="dxa"/>
            <w:tcBorders>
              <w:top w:val="single" w:sz="4" w:space="0" w:color="auto"/>
              <w:left w:val="single" w:sz="4" w:space="0" w:color="auto"/>
              <w:bottom w:val="single" w:sz="4" w:space="0" w:color="auto"/>
              <w:right w:val="single" w:sz="4" w:space="0" w:color="auto"/>
            </w:tcBorders>
            <w:shd w:val="clear" w:color="auto" w:fill="D9D9D9"/>
          </w:tcPr>
          <w:p w14:paraId="5890DC5C" w14:textId="77777777" w:rsidR="00A30A02" w:rsidRDefault="00A30A02" w:rsidP="00AC2E4D">
            <w:pPr>
              <w:pStyle w:val="TablecellLEFT"/>
            </w:pPr>
            <w:r>
              <w:t>DIR + impl. DRRs</w:t>
            </w:r>
          </w:p>
        </w:tc>
        <w:tc>
          <w:tcPr>
            <w:tcW w:w="6197" w:type="dxa"/>
            <w:tcBorders>
              <w:top w:val="single" w:sz="4" w:space="0" w:color="auto"/>
              <w:left w:val="single" w:sz="4" w:space="0" w:color="auto"/>
              <w:bottom w:val="single" w:sz="4" w:space="0" w:color="auto"/>
              <w:right w:val="single" w:sz="4" w:space="0" w:color="auto"/>
            </w:tcBorders>
            <w:shd w:val="clear" w:color="auto" w:fill="D9D9D9"/>
          </w:tcPr>
          <w:p w14:paraId="4862A836" w14:textId="77777777" w:rsidR="00A30A02" w:rsidRDefault="00A30A02" w:rsidP="00AC2E4D">
            <w:pPr>
              <w:pStyle w:val="TablecellLEFT"/>
            </w:pPr>
            <w:r>
              <w:t>Draft with implemented DRRs</w:t>
            </w:r>
          </w:p>
        </w:tc>
      </w:tr>
      <w:tr w:rsidR="00A30A02" w14:paraId="51875F46" w14:textId="77777777" w:rsidTr="00523AFB">
        <w:tc>
          <w:tcPr>
            <w:tcW w:w="2793" w:type="dxa"/>
            <w:tcBorders>
              <w:top w:val="single" w:sz="4" w:space="0" w:color="auto"/>
              <w:left w:val="single" w:sz="4" w:space="0" w:color="auto"/>
              <w:bottom w:val="single" w:sz="4" w:space="0" w:color="auto"/>
              <w:right w:val="single" w:sz="4" w:space="0" w:color="auto"/>
            </w:tcBorders>
            <w:shd w:val="clear" w:color="auto" w:fill="D9D9D9"/>
          </w:tcPr>
          <w:p w14:paraId="12903D13" w14:textId="77777777" w:rsidR="00A30A02" w:rsidRDefault="00A30A02" w:rsidP="00AC2E4D">
            <w:pPr>
              <w:pStyle w:val="TablecellLEFT"/>
            </w:pPr>
            <w:r>
              <w:t>DIR + impl. DRRs</w:t>
            </w:r>
          </w:p>
        </w:tc>
        <w:tc>
          <w:tcPr>
            <w:tcW w:w="6197" w:type="dxa"/>
            <w:tcBorders>
              <w:top w:val="single" w:sz="4" w:space="0" w:color="auto"/>
              <w:left w:val="single" w:sz="4" w:space="0" w:color="auto"/>
              <w:bottom w:val="single" w:sz="4" w:space="0" w:color="auto"/>
              <w:right w:val="single" w:sz="4" w:space="0" w:color="auto"/>
            </w:tcBorders>
            <w:shd w:val="clear" w:color="auto" w:fill="D9D9D9"/>
          </w:tcPr>
          <w:p w14:paraId="4283B36E" w14:textId="77777777" w:rsidR="00A30A02" w:rsidRDefault="00A30A02" w:rsidP="00AC2E4D">
            <w:pPr>
              <w:pStyle w:val="TablecellLEFT"/>
            </w:pPr>
            <w:r>
              <w:t>DRR Feedback (plus first DOORS test)</w:t>
            </w:r>
          </w:p>
        </w:tc>
      </w:tr>
      <w:tr w:rsidR="00A30A02" w14:paraId="341F8A4C" w14:textId="77777777" w:rsidTr="00523AFB">
        <w:tc>
          <w:tcPr>
            <w:tcW w:w="2793" w:type="dxa"/>
            <w:tcBorders>
              <w:top w:val="single" w:sz="4" w:space="0" w:color="auto"/>
              <w:left w:val="single" w:sz="4" w:space="0" w:color="auto"/>
              <w:bottom w:val="single" w:sz="4" w:space="0" w:color="auto"/>
              <w:right w:val="single" w:sz="4" w:space="0" w:color="auto"/>
            </w:tcBorders>
            <w:shd w:val="clear" w:color="auto" w:fill="D9D9D9"/>
          </w:tcPr>
          <w:p w14:paraId="515ED1E0" w14:textId="77777777" w:rsidR="00A30A02" w:rsidRDefault="00A30A02" w:rsidP="00AC2E4D">
            <w:pPr>
              <w:pStyle w:val="TablecellLEFT"/>
            </w:pPr>
            <w:r>
              <w:t>DIR + impl. DRRs +impl of comments</w:t>
            </w:r>
          </w:p>
        </w:tc>
        <w:tc>
          <w:tcPr>
            <w:tcW w:w="6197" w:type="dxa"/>
            <w:tcBorders>
              <w:top w:val="single" w:sz="4" w:space="0" w:color="auto"/>
              <w:left w:val="single" w:sz="4" w:space="0" w:color="auto"/>
              <w:bottom w:val="single" w:sz="4" w:space="0" w:color="auto"/>
              <w:right w:val="single" w:sz="4" w:space="0" w:color="auto"/>
            </w:tcBorders>
            <w:shd w:val="clear" w:color="auto" w:fill="D9D9D9"/>
          </w:tcPr>
          <w:p w14:paraId="3DA66939" w14:textId="77777777" w:rsidR="00A30A02" w:rsidRDefault="00A30A02" w:rsidP="00AC2E4D">
            <w:pPr>
              <w:pStyle w:val="TablecellLEFT"/>
            </w:pPr>
            <w:r>
              <w:t>Implementation of comments from DRR Feedback and DOORS test conversion</w:t>
            </w:r>
          </w:p>
        </w:tc>
      </w:tr>
      <w:tr w:rsidR="00A30A02" w14:paraId="0D9F6D5E" w14:textId="77777777" w:rsidTr="00523AFB">
        <w:tc>
          <w:tcPr>
            <w:tcW w:w="2793" w:type="dxa"/>
            <w:tcBorders>
              <w:top w:val="single" w:sz="4" w:space="0" w:color="auto"/>
              <w:left w:val="single" w:sz="4" w:space="0" w:color="auto"/>
              <w:bottom w:val="single" w:sz="4" w:space="0" w:color="auto"/>
              <w:right w:val="single" w:sz="4" w:space="0" w:color="auto"/>
            </w:tcBorders>
            <w:shd w:val="clear" w:color="auto" w:fill="D9D9D9"/>
          </w:tcPr>
          <w:p w14:paraId="3909503D" w14:textId="77777777" w:rsidR="00A30A02" w:rsidRDefault="00A30A02" w:rsidP="00AC2E4D">
            <w:pPr>
              <w:pStyle w:val="TablecellLEFT"/>
            </w:pPr>
            <w:r>
              <w:t>DIA</w:t>
            </w:r>
          </w:p>
        </w:tc>
        <w:tc>
          <w:tcPr>
            <w:tcW w:w="6197" w:type="dxa"/>
            <w:tcBorders>
              <w:top w:val="single" w:sz="4" w:space="0" w:color="auto"/>
              <w:left w:val="single" w:sz="4" w:space="0" w:color="auto"/>
              <w:bottom w:val="single" w:sz="4" w:space="0" w:color="auto"/>
              <w:right w:val="single" w:sz="4" w:space="0" w:color="auto"/>
            </w:tcBorders>
            <w:shd w:val="clear" w:color="auto" w:fill="D9D9D9"/>
          </w:tcPr>
          <w:p w14:paraId="35580AB4" w14:textId="77777777" w:rsidR="00A30A02" w:rsidRDefault="00A30A02" w:rsidP="00AC2E4D">
            <w:pPr>
              <w:pStyle w:val="TablecellLEFT"/>
            </w:pPr>
            <w:r>
              <w:t>TA Vote for publication</w:t>
            </w:r>
          </w:p>
        </w:tc>
      </w:tr>
      <w:tr w:rsidR="00A30A02" w14:paraId="3734B876" w14:textId="77777777" w:rsidTr="00523AFB">
        <w:tc>
          <w:tcPr>
            <w:tcW w:w="2793" w:type="dxa"/>
            <w:tcBorders>
              <w:top w:val="single" w:sz="4" w:space="0" w:color="auto"/>
              <w:left w:val="single" w:sz="4" w:space="0" w:color="auto"/>
              <w:bottom w:val="single" w:sz="4" w:space="0" w:color="auto"/>
              <w:right w:val="single" w:sz="4" w:space="0" w:color="auto"/>
            </w:tcBorders>
            <w:shd w:val="clear" w:color="auto" w:fill="D9D9D9"/>
          </w:tcPr>
          <w:p w14:paraId="383357AF" w14:textId="77777777" w:rsidR="00A30A02" w:rsidRDefault="00A30A02" w:rsidP="00AC2E4D">
            <w:pPr>
              <w:pStyle w:val="TablecellLEFT"/>
            </w:pPr>
          </w:p>
        </w:tc>
        <w:tc>
          <w:tcPr>
            <w:tcW w:w="6197" w:type="dxa"/>
            <w:tcBorders>
              <w:top w:val="single" w:sz="4" w:space="0" w:color="auto"/>
              <w:left w:val="single" w:sz="4" w:space="0" w:color="auto"/>
              <w:bottom w:val="single" w:sz="4" w:space="0" w:color="auto"/>
              <w:right w:val="single" w:sz="4" w:space="0" w:color="auto"/>
            </w:tcBorders>
            <w:shd w:val="clear" w:color="auto" w:fill="D9D9D9"/>
          </w:tcPr>
          <w:p w14:paraId="24B7B8AE" w14:textId="77777777" w:rsidR="00A30A02" w:rsidRDefault="00A30A02" w:rsidP="00AC2E4D">
            <w:pPr>
              <w:pStyle w:val="TablecellLEFT"/>
            </w:pPr>
            <w:r>
              <w:t>Preparation of document for publication (including DOORS transfer for Standards)</w:t>
            </w:r>
          </w:p>
        </w:tc>
      </w:tr>
      <w:tr w:rsidR="00A30A02" w14:paraId="7FC99ADC" w14:textId="77777777" w:rsidTr="00523AFB">
        <w:tc>
          <w:tcPr>
            <w:tcW w:w="2793" w:type="dxa"/>
            <w:tcBorders>
              <w:top w:val="single" w:sz="4" w:space="0" w:color="auto"/>
              <w:left w:val="single" w:sz="4" w:space="0" w:color="auto"/>
              <w:bottom w:val="single" w:sz="4" w:space="0" w:color="auto"/>
              <w:right w:val="single" w:sz="4" w:space="0" w:color="auto"/>
            </w:tcBorders>
            <w:shd w:val="clear" w:color="auto" w:fill="D9D9D9"/>
          </w:tcPr>
          <w:p w14:paraId="7C956B1E" w14:textId="77777777" w:rsidR="00A30A02" w:rsidRDefault="00A30A02" w:rsidP="00AC2E4D">
            <w:pPr>
              <w:pStyle w:val="TablecellLEFT"/>
            </w:pPr>
          </w:p>
        </w:tc>
        <w:tc>
          <w:tcPr>
            <w:tcW w:w="6197" w:type="dxa"/>
            <w:tcBorders>
              <w:top w:val="single" w:sz="4" w:space="0" w:color="auto"/>
              <w:left w:val="single" w:sz="4" w:space="0" w:color="auto"/>
              <w:bottom w:val="single" w:sz="4" w:space="0" w:color="auto"/>
              <w:right w:val="single" w:sz="4" w:space="0" w:color="auto"/>
            </w:tcBorders>
            <w:shd w:val="clear" w:color="auto" w:fill="D9D9D9"/>
          </w:tcPr>
          <w:p w14:paraId="0B3B5F74" w14:textId="77777777" w:rsidR="00A30A02" w:rsidRDefault="00A30A02" w:rsidP="00AC2E4D">
            <w:pPr>
              <w:pStyle w:val="TablecellLEFT"/>
            </w:pPr>
            <w:r>
              <w:t>Preparation for publication</w:t>
            </w:r>
          </w:p>
        </w:tc>
      </w:tr>
      <w:tr w:rsidR="00A30A02" w14:paraId="69840CD7" w14:textId="77777777" w:rsidTr="00523AFB">
        <w:tc>
          <w:tcPr>
            <w:tcW w:w="2793" w:type="dxa"/>
            <w:tcBorders>
              <w:top w:val="single" w:sz="4" w:space="0" w:color="auto"/>
              <w:left w:val="single" w:sz="4" w:space="0" w:color="auto"/>
              <w:bottom w:val="single" w:sz="4" w:space="0" w:color="auto"/>
              <w:right w:val="single" w:sz="4" w:space="0" w:color="auto"/>
            </w:tcBorders>
            <w:shd w:val="clear" w:color="auto" w:fill="D9D9D9"/>
          </w:tcPr>
          <w:p w14:paraId="7446F330" w14:textId="77777777" w:rsidR="00A30A02" w:rsidRDefault="00A30A02" w:rsidP="00AC2E4D">
            <w:pPr>
              <w:pStyle w:val="TablecellLEFT"/>
            </w:pPr>
          </w:p>
        </w:tc>
        <w:tc>
          <w:tcPr>
            <w:tcW w:w="6197" w:type="dxa"/>
            <w:tcBorders>
              <w:top w:val="single" w:sz="4" w:space="0" w:color="auto"/>
              <w:left w:val="single" w:sz="4" w:space="0" w:color="auto"/>
              <w:bottom w:val="single" w:sz="4" w:space="0" w:color="auto"/>
              <w:right w:val="single" w:sz="4" w:space="0" w:color="auto"/>
            </w:tcBorders>
            <w:shd w:val="clear" w:color="auto" w:fill="D9D9D9"/>
          </w:tcPr>
          <w:p w14:paraId="60EC6FA6" w14:textId="77777777" w:rsidR="00A30A02" w:rsidRDefault="00A30A02" w:rsidP="00AC2E4D">
            <w:pPr>
              <w:pStyle w:val="TablecellLEFT"/>
            </w:pPr>
            <w:r>
              <w:t>Publication</w:t>
            </w:r>
          </w:p>
        </w:tc>
      </w:tr>
      <w:tr w:rsidR="00A30A02" w:rsidRPr="002D2606" w14:paraId="14542484" w14:textId="77777777" w:rsidTr="00523AFB">
        <w:tc>
          <w:tcPr>
            <w:tcW w:w="2793" w:type="dxa"/>
            <w:tcBorders>
              <w:top w:val="single" w:sz="4" w:space="0" w:color="auto"/>
              <w:left w:val="single" w:sz="4" w:space="0" w:color="auto"/>
              <w:bottom w:val="single" w:sz="4" w:space="0" w:color="auto"/>
              <w:right w:val="single" w:sz="4" w:space="0" w:color="auto"/>
            </w:tcBorders>
          </w:tcPr>
          <w:p w14:paraId="09ED96A2" w14:textId="77777777" w:rsidR="00A30A02" w:rsidRPr="00A30A02" w:rsidRDefault="00A30A02" w:rsidP="00AC2E4D">
            <w:pPr>
              <w:pStyle w:val="TablecellLEFT"/>
            </w:pPr>
          </w:p>
        </w:tc>
        <w:tc>
          <w:tcPr>
            <w:tcW w:w="6197" w:type="dxa"/>
            <w:tcBorders>
              <w:top w:val="single" w:sz="4" w:space="0" w:color="auto"/>
              <w:left w:val="single" w:sz="4" w:space="0" w:color="auto"/>
              <w:bottom w:val="single" w:sz="4" w:space="0" w:color="auto"/>
              <w:right w:val="single" w:sz="4" w:space="0" w:color="auto"/>
            </w:tcBorders>
          </w:tcPr>
          <w:p w14:paraId="7AB8885C" w14:textId="77777777" w:rsidR="00A30A02" w:rsidRPr="00A30A02" w:rsidRDefault="00A30A02" w:rsidP="00AC2E4D">
            <w:pPr>
              <w:pStyle w:val="TablecellLEFT"/>
            </w:pPr>
            <w:r w:rsidRPr="00A30A02">
              <w:t>Change log for published Standard (to be updated by ES before publication)</w:t>
            </w:r>
          </w:p>
        </w:tc>
      </w:tr>
      <w:tr w:rsidR="00CF49ED" w:rsidRPr="00B96240" w14:paraId="151AB87E" w14:textId="77777777" w:rsidTr="00523AFB">
        <w:tc>
          <w:tcPr>
            <w:tcW w:w="2793" w:type="dxa"/>
          </w:tcPr>
          <w:p w14:paraId="7B098F6D" w14:textId="77777777" w:rsidR="00294D13" w:rsidRPr="00B96240" w:rsidRDefault="00D16EE1" w:rsidP="00294D13">
            <w:pPr>
              <w:pStyle w:val="TablecellLEFT"/>
            </w:pPr>
            <w:r>
              <w:t>ECSS-Q-ST-70-12C</w:t>
            </w:r>
          </w:p>
          <w:p w14:paraId="38D040A2" w14:textId="77777777" w:rsidR="00CF49ED" w:rsidRPr="00B96240" w:rsidRDefault="00D16EE1" w:rsidP="00294D13">
            <w:pPr>
              <w:pStyle w:val="TablecellLEFT"/>
            </w:pPr>
            <w:r>
              <w:t>14 July 2014</w:t>
            </w:r>
          </w:p>
        </w:tc>
        <w:tc>
          <w:tcPr>
            <w:tcW w:w="6197" w:type="dxa"/>
          </w:tcPr>
          <w:p w14:paraId="284C6065" w14:textId="77777777" w:rsidR="00CF49ED" w:rsidRPr="00B96240" w:rsidRDefault="003F0FF7" w:rsidP="003F0FF7">
            <w:pPr>
              <w:pStyle w:val="TablecellLEFT"/>
            </w:pPr>
            <w:r w:rsidRPr="00B96240">
              <w:t>First issue</w:t>
            </w:r>
          </w:p>
        </w:tc>
      </w:tr>
      <w:tr w:rsidR="00A30A02" w:rsidRPr="00B96240" w14:paraId="1C7C1CE4" w14:textId="77777777" w:rsidTr="00523AFB">
        <w:trPr>
          <w:ins w:id="13" w:author="Klaus Ehrlich" w:date="2023-07-04T15:05:00Z"/>
        </w:trPr>
        <w:tc>
          <w:tcPr>
            <w:tcW w:w="2793" w:type="dxa"/>
          </w:tcPr>
          <w:p w14:paraId="3D247D49" w14:textId="099A4142" w:rsidR="00A30A02" w:rsidRPr="00B96240" w:rsidRDefault="00A30A02" w:rsidP="00A30A02">
            <w:pPr>
              <w:pStyle w:val="TablecellLEFT"/>
              <w:rPr>
                <w:ins w:id="14" w:author="Klaus Ehrlich" w:date="2023-07-04T15:05:00Z"/>
              </w:rPr>
            </w:pPr>
            <w:ins w:id="15" w:author="Klaus Ehrlich" w:date="2023-07-04T15:05:00Z">
              <w:r w:rsidRPr="00B96240">
                <w:fldChar w:fldCharType="begin"/>
              </w:r>
              <w:r w:rsidRPr="00B96240">
                <w:instrText xml:space="preserve"> DOCPROPERTY  "ECSS Standard Number"  \* MERGEFORMAT </w:instrText>
              </w:r>
              <w:r w:rsidRPr="00B96240">
                <w:fldChar w:fldCharType="separate"/>
              </w:r>
            </w:ins>
            <w:r w:rsidR="00475A7C">
              <w:t>ECSS-Q-ST-70-12C Rev.1 DFR1</w:t>
            </w:r>
            <w:ins w:id="16" w:author="Klaus Ehrlich" w:date="2023-07-04T15:05:00Z">
              <w:r w:rsidRPr="00B96240">
                <w:fldChar w:fldCharType="end"/>
              </w:r>
            </w:ins>
          </w:p>
          <w:p w14:paraId="3BE7263F" w14:textId="365E88C1" w:rsidR="00A30A02" w:rsidRDefault="00A30A02" w:rsidP="00A30A02">
            <w:pPr>
              <w:pStyle w:val="TablecellLEFT"/>
              <w:rPr>
                <w:ins w:id="17" w:author="Klaus Ehrlich" w:date="2023-07-04T15:05:00Z"/>
              </w:rPr>
            </w:pPr>
            <w:ins w:id="18" w:author="Klaus Ehrlich" w:date="2023-07-04T15:05:00Z">
              <w:r w:rsidRPr="00B96240">
                <w:lastRenderedPageBreak/>
                <w:fldChar w:fldCharType="begin"/>
              </w:r>
              <w:r w:rsidRPr="00B96240">
                <w:instrText xml:space="preserve"> DOCPROPERTY  "ECSS Standard Issue Date"  \* MERGEFORMAT </w:instrText>
              </w:r>
              <w:r w:rsidRPr="00B96240">
                <w:fldChar w:fldCharType="separate"/>
              </w:r>
            </w:ins>
            <w:r w:rsidR="00475A7C">
              <w:t>30 September 2024</w:t>
            </w:r>
            <w:ins w:id="19" w:author="Klaus Ehrlich" w:date="2023-07-04T15:05:00Z">
              <w:r w:rsidRPr="00B96240">
                <w:fldChar w:fldCharType="end"/>
              </w:r>
            </w:ins>
          </w:p>
        </w:tc>
        <w:tc>
          <w:tcPr>
            <w:tcW w:w="6197" w:type="dxa"/>
          </w:tcPr>
          <w:p w14:paraId="2DB318BA" w14:textId="77777777" w:rsidR="00A30A02" w:rsidRDefault="00A30A02" w:rsidP="00A30A02">
            <w:pPr>
              <w:pStyle w:val="TablecellLEFT"/>
              <w:rPr>
                <w:ins w:id="20" w:author="Klaus Ehrlich" w:date="2023-07-04T15:05:00Z"/>
              </w:rPr>
            </w:pPr>
            <w:ins w:id="21" w:author="Klaus Ehrlich" w:date="2023-07-04T15:05:00Z">
              <w:r>
                <w:lastRenderedPageBreak/>
                <w:t>First issue, Revision 1</w:t>
              </w:r>
            </w:ins>
          </w:p>
          <w:p w14:paraId="4AC8693E" w14:textId="77777777" w:rsidR="00A30A02" w:rsidRDefault="00A30A02" w:rsidP="00A30A02">
            <w:pPr>
              <w:pStyle w:val="TablecellLEFT"/>
              <w:rPr>
                <w:ins w:id="22" w:author="Klaus Ehrlich" w:date="2023-07-04T15:05:00Z"/>
              </w:rPr>
            </w:pPr>
            <w:ins w:id="23" w:author="Klaus Ehrlich" w:date="2023-07-04T15:05:00Z">
              <w:r>
                <w:lastRenderedPageBreak/>
                <w:t>Changes with respect to ECSS-Q-ST-70-12C (14 July 2024) are the following and identified in the document with revision tracking.</w:t>
              </w:r>
            </w:ins>
          </w:p>
          <w:p w14:paraId="057A48EB" w14:textId="77777777" w:rsidR="00A30A02" w:rsidRDefault="00A30A02" w:rsidP="00A30A02">
            <w:pPr>
              <w:pStyle w:val="TablecellLEFT"/>
              <w:rPr>
                <w:ins w:id="24" w:author="Klaus Ehrlich" w:date="2023-07-04T15:05:00Z"/>
              </w:rPr>
            </w:pPr>
            <w:ins w:id="25" w:author="Klaus Ehrlich" w:date="2023-07-04T15:05:00Z">
              <w:r>
                <w:t>Main changes are:</w:t>
              </w:r>
            </w:ins>
          </w:p>
          <w:p w14:paraId="3F4C073C" w14:textId="77777777" w:rsidR="00A30A02" w:rsidRDefault="00A30A02">
            <w:pPr>
              <w:pStyle w:val="TablecellLEFT"/>
              <w:numPr>
                <w:ilvl w:val="0"/>
                <w:numId w:val="84"/>
              </w:numPr>
              <w:rPr>
                <w:ins w:id="26" w:author="Klaus Ehrlich" w:date="2023-07-04T15:05:00Z"/>
              </w:rPr>
              <w:pPrChange w:id="27" w:author="Klaus Ehrlich" w:date="2023-07-04T15:20:00Z">
                <w:pPr>
                  <w:pStyle w:val="TablecellLEFT"/>
                </w:pPr>
              </w:pPrChange>
            </w:pPr>
            <w:ins w:id="28" w:author="Klaus Ehrlich" w:date="2023-07-04T15:05:00Z">
              <w:r>
                <w:t>xxxxx</w:t>
              </w:r>
            </w:ins>
          </w:p>
          <w:p w14:paraId="62BE548C" w14:textId="77777777" w:rsidR="00A30A02" w:rsidRDefault="00A30A02">
            <w:pPr>
              <w:pStyle w:val="TablecellLEFT"/>
              <w:numPr>
                <w:ilvl w:val="0"/>
                <w:numId w:val="84"/>
              </w:numPr>
              <w:rPr>
                <w:ins w:id="29" w:author="Klaus Ehrlich" w:date="2023-07-04T15:05:00Z"/>
              </w:rPr>
              <w:pPrChange w:id="30" w:author="Klaus Ehrlich" w:date="2023-07-04T15:20:00Z">
                <w:pPr>
                  <w:pStyle w:val="TablecellLEFT"/>
                </w:pPr>
              </w:pPrChange>
            </w:pPr>
            <w:ins w:id="31" w:author="Klaus Ehrlich" w:date="2023-07-04T15:05:00Z">
              <w:r>
                <w:t>xxxx</w:t>
              </w:r>
            </w:ins>
          </w:p>
          <w:p w14:paraId="3ABE7133" w14:textId="77777777" w:rsidR="00A30A02" w:rsidRDefault="00A30A02" w:rsidP="00A30A02">
            <w:pPr>
              <w:pStyle w:val="TablecellLEFT"/>
              <w:rPr>
                <w:ins w:id="32" w:author="Klaus Ehrlich" w:date="2023-07-04T15:05:00Z"/>
              </w:rPr>
            </w:pPr>
          </w:p>
          <w:p w14:paraId="37099269" w14:textId="77777777" w:rsidR="00A30A02" w:rsidRDefault="00A30A02" w:rsidP="00A30A02">
            <w:pPr>
              <w:pStyle w:val="TablecellLEFT"/>
              <w:rPr>
                <w:ins w:id="33" w:author="Klaus Ehrlich" w:date="2023-07-04T15:05:00Z"/>
              </w:rPr>
            </w:pPr>
            <w:ins w:id="34" w:author="Klaus Ehrlich" w:date="2023-07-04T15:05:00Z">
              <w:r>
                <w:t>Detailed changes</w:t>
              </w:r>
            </w:ins>
          </w:p>
          <w:p w14:paraId="05429AAB" w14:textId="77777777" w:rsidR="00A30A02" w:rsidRDefault="00A30A02" w:rsidP="00A30A02">
            <w:pPr>
              <w:pStyle w:val="TablecellLEFT"/>
              <w:rPr>
                <w:ins w:id="35" w:author="Klaus Ehrlich" w:date="2023-07-04T15:05:00Z"/>
              </w:rPr>
            </w:pPr>
            <w:ins w:id="36" w:author="Klaus Ehrlich" w:date="2023-07-04T15:05:00Z">
              <w:r>
                <w:t>Added requirements:</w:t>
              </w:r>
            </w:ins>
          </w:p>
          <w:p w14:paraId="67344166" w14:textId="77777777" w:rsidR="00A30A02" w:rsidRDefault="00A30A02">
            <w:pPr>
              <w:pStyle w:val="TablecellLEFT"/>
              <w:numPr>
                <w:ilvl w:val="0"/>
                <w:numId w:val="82"/>
              </w:numPr>
              <w:rPr>
                <w:ins w:id="37" w:author="Klaus Ehrlich" w:date="2023-07-04T15:05:00Z"/>
              </w:rPr>
              <w:pPrChange w:id="38" w:author="Klaus Ehrlich" w:date="2023-07-04T15:19:00Z">
                <w:pPr>
                  <w:pStyle w:val="TablecellLEFT"/>
                </w:pPr>
              </w:pPrChange>
            </w:pPr>
            <w:ins w:id="39" w:author="Klaus Ehrlich" w:date="2023-07-04T15:05:00Z">
              <w:r>
                <w:t>xxxx</w:t>
              </w:r>
            </w:ins>
          </w:p>
          <w:p w14:paraId="5ABDD77F" w14:textId="77777777" w:rsidR="00A30A02" w:rsidRDefault="00A30A02" w:rsidP="00A30A02">
            <w:pPr>
              <w:pStyle w:val="TablecellLEFT"/>
              <w:rPr>
                <w:ins w:id="40" w:author="Klaus Ehrlich" w:date="2023-07-04T15:05:00Z"/>
              </w:rPr>
            </w:pPr>
            <w:ins w:id="41" w:author="Klaus Ehrlich" w:date="2023-07-04T15:05:00Z">
              <w:r>
                <w:t>Modified requirements:</w:t>
              </w:r>
            </w:ins>
          </w:p>
          <w:p w14:paraId="4000FD20" w14:textId="77777777" w:rsidR="00A30A02" w:rsidRDefault="00A30A02">
            <w:pPr>
              <w:pStyle w:val="TablecellLEFT"/>
              <w:numPr>
                <w:ilvl w:val="0"/>
                <w:numId w:val="82"/>
              </w:numPr>
              <w:rPr>
                <w:ins w:id="42" w:author="Klaus Ehrlich" w:date="2023-07-04T15:05:00Z"/>
              </w:rPr>
              <w:pPrChange w:id="43" w:author="Klaus Ehrlich" w:date="2023-07-04T15:19:00Z">
                <w:pPr>
                  <w:pStyle w:val="TablecellLEFT"/>
                </w:pPr>
              </w:pPrChange>
            </w:pPr>
            <w:ins w:id="44" w:author="Klaus Ehrlich" w:date="2023-07-04T15:05:00Z">
              <w:r>
                <w:t>xxxx</w:t>
              </w:r>
            </w:ins>
          </w:p>
          <w:p w14:paraId="00FB943D" w14:textId="77777777" w:rsidR="00A30A02" w:rsidRDefault="00A30A02" w:rsidP="00A30A02">
            <w:pPr>
              <w:pStyle w:val="TablecellLEFT"/>
              <w:rPr>
                <w:ins w:id="45" w:author="Klaus Ehrlich" w:date="2023-07-04T15:19:00Z"/>
              </w:rPr>
            </w:pPr>
            <w:ins w:id="46" w:author="Klaus Ehrlich" w:date="2023-07-04T15:05:00Z">
              <w:r>
                <w:t>Deleted requirements:</w:t>
              </w:r>
            </w:ins>
          </w:p>
          <w:p w14:paraId="4E7292F2" w14:textId="77777777" w:rsidR="00923D67" w:rsidRPr="00B96240" w:rsidRDefault="00923D67">
            <w:pPr>
              <w:pStyle w:val="TablecellLEFT"/>
              <w:numPr>
                <w:ilvl w:val="0"/>
                <w:numId w:val="80"/>
              </w:numPr>
              <w:rPr>
                <w:ins w:id="47" w:author="Klaus Ehrlich" w:date="2023-07-04T15:05:00Z"/>
              </w:rPr>
              <w:pPrChange w:id="48" w:author="Klaus Ehrlich" w:date="2023-07-04T15:19:00Z">
                <w:pPr>
                  <w:pStyle w:val="TablecellLEFT"/>
                </w:pPr>
              </w:pPrChange>
            </w:pPr>
            <w:ins w:id="49" w:author="Klaus Ehrlich" w:date="2023-07-04T15:19:00Z">
              <w:r>
                <w:t>xxxx</w:t>
              </w:r>
            </w:ins>
          </w:p>
        </w:tc>
      </w:tr>
    </w:tbl>
    <w:p w14:paraId="606D2700" w14:textId="77777777" w:rsidR="0097265D" w:rsidRPr="00B96240" w:rsidRDefault="0097265D" w:rsidP="001F51B7">
      <w:pPr>
        <w:pStyle w:val="Contents"/>
      </w:pPr>
      <w:bookmarkStart w:id="50" w:name="_Toc191723606"/>
      <w:r w:rsidRPr="00B96240">
        <w:lastRenderedPageBreak/>
        <w:t>Table of contents</w:t>
      </w:r>
      <w:bookmarkEnd w:id="50"/>
    </w:p>
    <w:p w14:paraId="653E0B64" w14:textId="46FA9293" w:rsidR="001E5F90" w:rsidRDefault="00FA76E3">
      <w:pPr>
        <w:pStyle w:val="TOC1"/>
        <w:rPr>
          <w:rFonts w:asciiTheme="minorHAnsi" w:eastAsiaTheme="minorEastAsia" w:hAnsiTheme="minorHAnsi" w:cstheme="minorBidi"/>
          <w:b w:val="0"/>
          <w:kern w:val="2"/>
          <w14:ligatures w14:val="standardContextual"/>
        </w:rPr>
      </w:pPr>
      <w:r w:rsidRPr="00B96240">
        <w:rPr>
          <w:noProof w:val="0"/>
        </w:rPr>
        <w:fldChar w:fldCharType="begin"/>
      </w:r>
      <w:r w:rsidRPr="00B96240">
        <w:rPr>
          <w:noProof w:val="0"/>
        </w:rPr>
        <w:instrText xml:space="preserve"> TOC \o "3-3" \h \z \t "Heading 1,1,Heading 2,2,Heading 0,1,Annex1,1,Annex2,2,Annex3,3" </w:instrText>
      </w:r>
      <w:r w:rsidRPr="00B96240">
        <w:rPr>
          <w:noProof w:val="0"/>
        </w:rPr>
        <w:fldChar w:fldCharType="separate"/>
      </w:r>
      <w:hyperlink w:anchor="_Toc181197176" w:history="1">
        <w:r w:rsidR="001E5F90" w:rsidRPr="00911479">
          <w:rPr>
            <w:rStyle w:val="Hyperlink"/>
          </w:rPr>
          <w:t>Change log</w:t>
        </w:r>
        <w:r w:rsidR="001E5F90">
          <w:rPr>
            <w:webHidden/>
          </w:rPr>
          <w:tab/>
        </w:r>
        <w:r w:rsidR="001E5F90">
          <w:rPr>
            <w:webHidden/>
          </w:rPr>
          <w:fldChar w:fldCharType="begin"/>
        </w:r>
        <w:r w:rsidR="001E5F90">
          <w:rPr>
            <w:webHidden/>
          </w:rPr>
          <w:instrText xml:space="preserve"> PAGEREF _Toc181197176 \h </w:instrText>
        </w:r>
        <w:r w:rsidR="001E5F90">
          <w:rPr>
            <w:webHidden/>
          </w:rPr>
        </w:r>
        <w:r w:rsidR="001E5F90">
          <w:rPr>
            <w:webHidden/>
          </w:rPr>
          <w:fldChar w:fldCharType="separate"/>
        </w:r>
        <w:r w:rsidR="00F704B1">
          <w:rPr>
            <w:webHidden/>
          </w:rPr>
          <w:t>3</w:t>
        </w:r>
        <w:r w:rsidR="001E5F90">
          <w:rPr>
            <w:webHidden/>
          </w:rPr>
          <w:fldChar w:fldCharType="end"/>
        </w:r>
      </w:hyperlink>
    </w:p>
    <w:p w14:paraId="1847F0AB" w14:textId="342976B3" w:rsidR="001E5F90" w:rsidRDefault="001E5F90">
      <w:pPr>
        <w:pStyle w:val="TOC1"/>
        <w:rPr>
          <w:rFonts w:asciiTheme="minorHAnsi" w:eastAsiaTheme="minorEastAsia" w:hAnsiTheme="minorHAnsi" w:cstheme="minorBidi"/>
          <w:b w:val="0"/>
          <w:kern w:val="2"/>
          <w14:ligatures w14:val="standardContextual"/>
        </w:rPr>
      </w:pPr>
      <w:hyperlink w:anchor="_Toc181197177" w:history="1">
        <w:r w:rsidRPr="00911479">
          <w:rPr>
            <w:rStyle w:val="Hyperlink"/>
          </w:rPr>
          <w:t>Introduction</w:t>
        </w:r>
        <w:r>
          <w:rPr>
            <w:webHidden/>
          </w:rPr>
          <w:tab/>
        </w:r>
        <w:r>
          <w:rPr>
            <w:webHidden/>
          </w:rPr>
          <w:fldChar w:fldCharType="begin"/>
        </w:r>
        <w:r>
          <w:rPr>
            <w:webHidden/>
          </w:rPr>
          <w:instrText xml:space="preserve"> PAGEREF _Toc181197177 \h </w:instrText>
        </w:r>
        <w:r>
          <w:rPr>
            <w:webHidden/>
          </w:rPr>
        </w:r>
        <w:r>
          <w:rPr>
            <w:webHidden/>
          </w:rPr>
          <w:fldChar w:fldCharType="separate"/>
        </w:r>
        <w:r w:rsidR="00F704B1">
          <w:rPr>
            <w:webHidden/>
          </w:rPr>
          <w:t>15</w:t>
        </w:r>
        <w:r>
          <w:rPr>
            <w:webHidden/>
          </w:rPr>
          <w:fldChar w:fldCharType="end"/>
        </w:r>
      </w:hyperlink>
    </w:p>
    <w:p w14:paraId="1AE894D5" w14:textId="76DF5769" w:rsidR="001E5F90" w:rsidRDefault="001E5F90">
      <w:pPr>
        <w:pStyle w:val="TOC1"/>
        <w:rPr>
          <w:rFonts w:asciiTheme="minorHAnsi" w:eastAsiaTheme="minorEastAsia" w:hAnsiTheme="minorHAnsi" w:cstheme="minorBidi"/>
          <w:b w:val="0"/>
          <w:kern w:val="2"/>
          <w14:ligatures w14:val="standardContextual"/>
        </w:rPr>
      </w:pPr>
      <w:hyperlink w:anchor="_Toc181197178" w:history="1">
        <w:r w:rsidRPr="00911479">
          <w:rPr>
            <w:rStyle w:val="Hyperlink"/>
          </w:rPr>
          <w:t>1 Scope</w:t>
        </w:r>
        <w:r>
          <w:rPr>
            <w:webHidden/>
          </w:rPr>
          <w:tab/>
        </w:r>
        <w:r>
          <w:rPr>
            <w:webHidden/>
          </w:rPr>
          <w:fldChar w:fldCharType="begin"/>
        </w:r>
        <w:r>
          <w:rPr>
            <w:webHidden/>
          </w:rPr>
          <w:instrText xml:space="preserve"> PAGEREF _Toc181197178 \h </w:instrText>
        </w:r>
        <w:r>
          <w:rPr>
            <w:webHidden/>
          </w:rPr>
        </w:r>
        <w:r>
          <w:rPr>
            <w:webHidden/>
          </w:rPr>
          <w:fldChar w:fldCharType="separate"/>
        </w:r>
        <w:r w:rsidR="00F704B1">
          <w:rPr>
            <w:webHidden/>
          </w:rPr>
          <w:t>16</w:t>
        </w:r>
        <w:r>
          <w:rPr>
            <w:webHidden/>
          </w:rPr>
          <w:fldChar w:fldCharType="end"/>
        </w:r>
      </w:hyperlink>
    </w:p>
    <w:p w14:paraId="67A27882" w14:textId="5B64935B" w:rsidR="001E5F90" w:rsidRDefault="001E5F90">
      <w:pPr>
        <w:pStyle w:val="TOC1"/>
        <w:rPr>
          <w:rFonts w:asciiTheme="minorHAnsi" w:eastAsiaTheme="minorEastAsia" w:hAnsiTheme="minorHAnsi" w:cstheme="minorBidi"/>
          <w:b w:val="0"/>
          <w:kern w:val="2"/>
          <w14:ligatures w14:val="standardContextual"/>
        </w:rPr>
      </w:pPr>
      <w:hyperlink w:anchor="_Toc181197179" w:history="1">
        <w:r w:rsidRPr="00911479">
          <w:rPr>
            <w:rStyle w:val="Hyperlink"/>
          </w:rPr>
          <w:t>2 Normative references</w:t>
        </w:r>
        <w:r>
          <w:rPr>
            <w:webHidden/>
          </w:rPr>
          <w:tab/>
        </w:r>
        <w:r>
          <w:rPr>
            <w:webHidden/>
          </w:rPr>
          <w:fldChar w:fldCharType="begin"/>
        </w:r>
        <w:r>
          <w:rPr>
            <w:webHidden/>
          </w:rPr>
          <w:instrText xml:space="preserve"> PAGEREF _Toc181197179 \h </w:instrText>
        </w:r>
        <w:r>
          <w:rPr>
            <w:webHidden/>
          </w:rPr>
        </w:r>
        <w:r>
          <w:rPr>
            <w:webHidden/>
          </w:rPr>
          <w:fldChar w:fldCharType="separate"/>
        </w:r>
        <w:r w:rsidR="00F704B1">
          <w:rPr>
            <w:webHidden/>
          </w:rPr>
          <w:t>17</w:t>
        </w:r>
        <w:r>
          <w:rPr>
            <w:webHidden/>
          </w:rPr>
          <w:fldChar w:fldCharType="end"/>
        </w:r>
      </w:hyperlink>
    </w:p>
    <w:p w14:paraId="5EF5F7DB" w14:textId="11A940BF" w:rsidR="001E5F90" w:rsidRDefault="001E5F90">
      <w:pPr>
        <w:pStyle w:val="TOC1"/>
        <w:rPr>
          <w:rFonts w:asciiTheme="minorHAnsi" w:eastAsiaTheme="minorEastAsia" w:hAnsiTheme="minorHAnsi" w:cstheme="minorBidi"/>
          <w:b w:val="0"/>
          <w:kern w:val="2"/>
          <w14:ligatures w14:val="standardContextual"/>
        </w:rPr>
      </w:pPr>
      <w:hyperlink w:anchor="_Toc181197180" w:history="1">
        <w:r w:rsidRPr="00911479">
          <w:rPr>
            <w:rStyle w:val="Hyperlink"/>
          </w:rPr>
          <w:t>3 Terms, definitions and abbreviated terms</w:t>
        </w:r>
        <w:r>
          <w:rPr>
            <w:webHidden/>
          </w:rPr>
          <w:tab/>
        </w:r>
        <w:r>
          <w:rPr>
            <w:webHidden/>
          </w:rPr>
          <w:fldChar w:fldCharType="begin"/>
        </w:r>
        <w:r>
          <w:rPr>
            <w:webHidden/>
          </w:rPr>
          <w:instrText xml:space="preserve"> PAGEREF _Toc181197180 \h </w:instrText>
        </w:r>
        <w:r>
          <w:rPr>
            <w:webHidden/>
          </w:rPr>
        </w:r>
        <w:r>
          <w:rPr>
            <w:webHidden/>
          </w:rPr>
          <w:fldChar w:fldCharType="separate"/>
        </w:r>
        <w:r w:rsidR="00F704B1">
          <w:rPr>
            <w:webHidden/>
          </w:rPr>
          <w:t>18</w:t>
        </w:r>
        <w:r>
          <w:rPr>
            <w:webHidden/>
          </w:rPr>
          <w:fldChar w:fldCharType="end"/>
        </w:r>
      </w:hyperlink>
    </w:p>
    <w:p w14:paraId="1D32643A" w14:textId="2FE71E48" w:rsidR="001E5F90" w:rsidRDefault="001E5F90">
      <w:pPr>
        <w:pStyle w:val="TOC2"/>
        <w:rPr>
          <w:rFonts w:asciiTheme="minorHAnsi" w:eastAsiaTheme="minorEastAsia" w:hAnsiTheme="minorHAnsi" w:cstheme="minorBidi"/>
          <w:kern w:val="2"/>
          <w:sz w:val="24"/>
          <w:szCs w:val="24"/>
          <w14:ligatures w14:val="standardContextual"/>
        </w:rPr>
      </w:pPr>
      <w:hyperlink w:anchor="_Toc181197181" w:history="1">
        <w:r w:rsidRPr="00911479">
          <w:rPr>
            <w:rStyle w:val="Hyperlink"/>
          </w:rPr>
          <w:t>3.1</w:t>
        </w:r>
        <w:r>
          <w:rPr>
            <w:rFonts w:asciiTheme="minorHAnsi" w:eastAsiaTheme="minorEastAsia" w:hAnsiTheme="minorHAnsi" w:cstheme="minorBidi"/>
            <w:kern w:val="2"/>
            <w:sz w:val="24"/>
            <w:szCs w:val="24"/>
            <w14:ligatures w14:val="standardContextual"/>
          </w:rPr>
          <w:tab/>
        </w:r>
        <w:r w:rsidRPr="00911479">
          <w:rPr>
            <w:rStyle w:val="Hyperlink"/>
          </w:rPr>
          <w:t>Terms from other standards</w:t>
        </w:r>
        <w:r>
          <w:rPr>
            <w:webHidden/>
          </w:rPr>
          <w:tab/>
        </w:r>
        <w:r>
          <w:rPr>
            <w:webHidden/>
          </w:rPr>
          <w:fldChar w:fldCharType="begin"/>
        </w:r>
        <w:r>
          <w:rPr>
            <w:webHidden/>
          </w:rPr>
          <w:instrText xml:space="preserve"> PAGEREF _Toc181197181 \h </w:instrText>
        </w:r>
        <w:r>
          <w:rPr>
            <w:webHidden/>
          </w:rPr>
        </w:r>
        <w:r>
          <w:rPr>
            <w:webHidden/>
          </w:rPr>
          <w:fldChar w:fldCharType="separate"/>
        </w:r>
        <w:r w:rsidR="00F704B1">
          <w:rPr>
            <w:webHidden/>
          </w:rPr>
          <w:t>18</w:t>
        </w:r>
        <w:r>
          <w:rPr>
            <w:webHidden/>
          </w:rPr>
          <w:fldChar w:fldCharType="end"/>
        </w:r>
      </w:hyperlink>
    </w:p>
    <w:p w14:paraId="313BCC7A" w14:textId="1497CD50" w:rsidR="001E5F90" w:rsidRDefault="001E5F90">
      <w:pPr>
        <w:pStyle w:val="TOC2"/>
        <w:rPr>
          <w:rFonts w:asciiTheme="minorHAnsi" w:eastAsiaTheme="minorEastAsia" w:hAnsiTheme="minorHAnsi" w:cstheme="minorBidi"/>
          <w:kern w:val="2"/>
          <w:sz w:val="24"/>
          <w:szCs w:val="24"/>
          <w14:ligatures w14:val="standardContextual"/>
        </w:rPr>
      </w:pPr>
      <w:hyperlink w:anchor="_Toc181197182" w:history="1">
        <w:r w:rsidRPr="00911479">
          <w:rPr>
            <w:rStyle w:val="Hyperlink"/>
          </w:rPr>
          <w:t>3.2</w:t>
        </w:r>
        <w:r>
          <w:rPr>
            <w:rFonts w:asciiTheme="minorHAnsi" w:eastAsiaTheme="minorEastAsia" w:hAnsiTheme="minorHAnsi" w:cstheme="minorBidi"/>
            <w:kern w:val="2"/>
            <w:sz w:val="24"/>
            <w:szCs w:val="24"/>
            <w14:ligatures w14:val="standardContextual"/>
          </w:rPr>
          <w:tab/>
        </w:r>
        <w:r w:rsidRPr="00911479">
          <w:rPr>
            <w:rStyle w:val="Hyperlink"/>
          </w:rPr>
          <w:t>Terms specific to the present standard</w:t>
        </w:r>
        <w:r>
          <w:rPr>
            <w:webHidden/>
          </w:rPr>
          <w:tab/>
        </w:r>
        <w:r>
          <w:rPr>
            <w:webHidden/>
          </w:rPr>
          <w:fldChar w:fldCharType="begin"/>
        </w:r>
        <w:r>
          <w:rPr>
            <w:webHidden/>
          </w:rPr>
          <w:instrText xml:space="preserve"> PAGEREF _Toc181197182 \h </w:instrText>
        </w:r>
        <w:r>
          <w:rPr>
            <w:webHidden/>
          </w:rPr>
        </w:r>
        <w:r>
          <w:rPr>
            <w:webHidden/>
          </w:rPr>
          <w:fldChar w:fldCharType="separate"/>
        </w:r>
        <w:r w:rsidR="00F704B1">
          <w:rPr>
            <w:webHidden/>
          </w:rPr>
          <w:t>18</w:t>
        </w:r>
        <w:r>
          <w:rPr>
            <w:webHidden/>
          </w:rPr>
          <w:fldChar w:fldCharType="end"/>
        </w:r>
      </w:hyperlink>
    </w:p>
    <w:p w14:paraId="5E204221" w14:textId="4DB12595" w:rsidR="001E5F90" w:rsidRDefault="001E5F90">
      <w:pPr>
        <w:pStyle w:val="TOC2"/>
        <w:rPr>
          <w:rFonts w:asciiTheme="minorHAnsi" w:eastAsiaTheme="minorEastAsia" w:hAnsiTheme="minorHAnsi" w:cstheme="minorBidi"/>
          <w:kern w:val="2"/>
          <w:sz w:val="24"/>
          <w:szCs w:val="24"/>
          <w14:ligatures w14:val="standardContextual"/>
        </w:rPr>
      </w:pPr>
      <w:hyperlink w:anchor="_Toc181197183" w:history="1">
        <w:r w:rsidRPr="00911479">
          <w:rPr>
            <w:rStyle w:val="Hyperlink"/>
          </w:rPr>
          <w:t>3.3</w:t>
        </w:r>
        <w:r>
          <w:rPr>
            <w:rFonts w:asciiTheme="minorHAnsi" w:eastAsiaTheme="minorEastAsia" w:hAnsiTheme="minorHAnsi" w:cstheme="minorBidi"/>
            <w:kern w:val="2"/>
            <w:sz w:val="24"/>
            <w:szCs w:val="24"/>
            <w14:ligatures w14:val="standardContextual"/>
          </w:rPr>
          <w:tab/>
        </w:r>
        <w:r w:rsidRPr="00911479">
          <w:rPr>
            <w:rStyle w:val="Hyperlink"/>
          </w:rPr>
          <w:t>Abbreviated terms</w:t>
        </w:r>
        <w:r>
          <w:rPr>
            <w:webHidden/>
          </w:rPr>
          <w:tab/>
        </w:r>
        <w:r>
          <w:rPr>
            <w:webHidden/>
          </w:rPr>
          <w:fldChar w:fldCharType="begin"/>
        </w:r>
        <w:r>
          <w:rPr>
            <w:webHidden/>
          </w:rPr>
          <w:instrText xml:space="preserve"> PAGEREF _Toc181197183 \h </w:instrText>
        </w:r>
        <w:r>
          <w:rPr>
            <w:webHidden/>
          </w:rPr>
        </w:r>
        <w:r>
          <w:rPr>
            <w:webHidden/>
          </w:rPr>
          <w:fldChar w:fldCharType="separate"/>
        </w:r>
        <w:r w:rsidR="00F704B1">
          <w:rPr>
            <w:webHidden/>
          </w:rPr>
          <w:t>27</w:t>
        </w:r>
        <w:r>
          <w:rPr>
            <w:webHidden/>
          </w:rPr>
          <w:fldChar w:fldCharType="end"/>
        </w:r>
      </w:hyperlink>
    </w:p>
    <w:p w14:paraId="1695D5B7" w14:textId="10F1FA15" w:rsidR="001E5F90" w:rsidRDefault="001E5F90">
      <w:pPr>
        <w:pStyle w:val="TOC1"/>
        <w:rPr>
          <w:rFonts w:asciiTheme="minorHAnsi" w:eastAsiaTheme="minorEastAsia" w:hAnsiTheme="minorHAnsi" w:cstheme="minorBidi"/>
          <w:b w:val="0"/>
          <w:kern w:val="2"/>
          <w14:ligatures w14:val="standardContextual"/>
        </w:rPr>
      </w:pPr>
      <w:hyperlink w:anchor="_Toc181197184" w:history="1">
        <w:r w:rsidRPr="00911479">
          <w:rPr>
            <w:rStyle w:val="Hyperlink"/>
          </w:rPr>
          <w:t>4 Principles</w:t>
        </w:r>
        <w:r>
          <w:rPr>
            <w:webHidden/>
          </w:rPr>
          <w:tab/>
        </w:r>
        <w:r>
          <w:rPr>
            <w:webHidden/>
          </w:rPr>
          <w:fldChar w:fldCharType="begin"/>
        </w:r>
        <w:r>
          <w:rPr>
            <w:webHidden/>
          </w:rPr>
          <w:instrText xml:space="preserve"> PAGEREF _Toc181197184 \h </w:instrText>
        </w:r>
        <w:r>
          <w:rPr>
            <w:webHidden/>
          </w:rPr>
        </w:r>
        <w:r>
          <w:rPr>
            <w:webHidden/>
          </w:rPr>
          <w:fldChar w:fldCharType="separate"/>
        </w:r>
        <w:r w:rsidR="00F704B1">
          <w:rPr>
            <w:webHidden/>
          </w:rPr>
          <w:t>29</w:t>
        </w:r>
        <w:r>
          <w:rPr>
            <w:webHidden/>
          </w:rPr>
          <w:fldChar w:fldCharType="end"/>
        </w:r>
      </w:hyperlink>
    </w:p>
    <w:p w14:paraId="0D348C46" w14:textId="44A63053" w:rsidR="001E5F90" w:rsidRDefault="001E5F90">
      <w:pPr>
        <w:pStyle w:val="TOC2"/>
        <w:rPr>
          <w:rFonts w:asciiTheme="minorHAnsi" w:eastAsiaTheme="minorEastAsia" w:hAnsiTheme="minorHAnsi" w:cstheme="minorBidi"/>
          <w:kern w:val="2"/>
          <w:sz w:val="24"/>
          <w:szCs w:val="24"/>
          <w14:ligatures w14:val="standardContextual"/>
        </w:rPr>
      </w:pPr>
      <w:hyperlink w:anchor="_Toc181197185" w:history="1">
        <w:r w:rsidRPr="00911479">
          <w:rPr>
            <w:rStyle w:val="Hyperlink"/>
          </w:rPr>
          <w:t>4.1</w:t>
        </w:r>
        <w:r>
          <w:rPr>
            <w:rFonts w:asciiTheme="minorHAnsi" w:eastAsiaTheme="minorEastAsia" w:hAnsiTheme="minorHAnsi" w:cstheme="minorBidi"/>
            <w:kern w:val="2"/>
            <w:sz w:val="24"/>
            <w:szCs w:val="24"/>
            <w14:ligatures w14:val="standardContextual"/>
          </w:rPr>
          <w:tab/>
        </w:r>
        <w:r w:rsidRPr="00911479">
          <w:rPr>
            <w:rStyle w:val="Hyperlink"/>
          </w:rPr>
          <w:t>Qualified PCBs</w:t>
        </w:r>
        <w:r>
          <w:rPr>
            <w:webHidden/>
          </w:rPr>
          <w:tab/>
        </w:r>
        <w:r>
          <w:rPr>
            <w:webHidden/>
          </w:rPr>
          <w:fldChar w:fldCharType="begin"/>
        </w:r>
        <w:r>
          <w:rPr>
            <w:webHidden/>
          </w:rPr>
          <w:instrText xml:space="preserve"> PAGEREF _Toc181197185 \h </w:instrText>
        </w:r>
        <w:r>
          <w:rPr>
            <w:webHidden/>
          </w:rPr>
        </w:r>
        <w:r>
          <w:rPr>
            <w:webHidden/>
          </w:rPr>
          <w:fldChar w:fldCharType="separate"/>
        </w:r>
        <w:r w:rsidR="00F704B1">
          <w:rPr>
            <w:webHidden/>
          </w:rPr>
          <w:t>29</w:t>
        </w:r>
        <w:r>
          <w:rPr>
            <w:webHidden/>
          </w:rPr>
          <w:fldChar w:fldCharType="end"/>
        </w:r>
      </w:hyperlink>
    </w:p>
    <w:p w14:paraId="33F61526" w14:textId="1B831E31" w:rsidR="001E5F90" w:rsidRDefault="001E5F90">
      <w:pPr>
        <w:pStyle w:val="TOC2"/>
        <w:rPr>
          <w:rFonts w:asciiTheme="minorHAnsi" w:eastAsiaTheme="minorEastAsia" w:hAnsiTheme="minorHAnsi" w:cstheme="minorBidi"/>
          <w:kern w:val="2"/>
          <w:sz w:val="24"/>
          <w:szCs w:val="24"/>
          <w14:ligatures w14:val="standardContextual"/>
        </w:rPr>
      </w:pPr>
      <w:hyperlink w:anchor="_Toc181197186" w:history="1">
        <w:r w:rsidRPr="00911479">
          <w:rPr>
            <w:rStyle w:val="Hyperlink"/>
          </w:rPr>
          <w:t>4.2</w:t>
        </w:r>
        <w:r>
          <w:rPr>
            <w:rFonts w:asciiTheme="minorHAnsi" w:eastAsiaTheme="minorEastAsia" w:hAnsiTheme="minorHAnsi" w:cstheme="minorBidi"/>
            <w:kern w:val="2"/>
            <w:sz w:val="24"/>
            <w:szCs w:val="24"/>
            <w14:ligatures w14:val="standardContextual"/>
          </w:rPr>
          <w:tab/>
        </w:r>
        <w:r w:rsidRPr="00911479">
          <w:rPr>
            <w:rStyle w:val="Hyperlink"/>
          </w:rPr>
          <w:t>Manufacturing tolerances</w:t>
        </w:r>
        <w:r>
          <w:rPr>
            <w:webHidden/>
          </w:rPr>
          <w:tab/>
        </w:r>
        <w:r>
          <w:rPr>
            <w:webHidden/>
          </w:rPr>
          <w:fldChar w:fldCharType="begin"/>
        </w:r>
        <w:r>
          <w:rPr>
            <w:webHidden/>
          </w:rPr>
          <w:instrText xml:space="preserve"> PAGEREF _Toc181197186 \h </w:instrText>
        </w:r>
        <w:r>
          <w:rPr>
            <w:webHidden/>
          </w:rPr>
        </w:r>
        <w:r>
          <w:rPr>
            <w:webHidden/>
          </w:rPr>
          <w:fldChar w:fldCharType="separate"/>
        </w:r>
        <w:r w:rsidR="00F704B1">
          <w:rPr>
            <w:webHidden/>
          </w:rPr>
          <w:t>29</w:t>
        </w:r>
        <w:r>
          <w:rPr>
            <w:webHidden/>
          </w:rPr>
          <w:fldChar w:fldCharType="end"/>
        </w:r>
      </w:hyperlink>
    </w:p>
    <w:p w14:paraId="029623BB" w14:textId="341FC235" w:rsidR="001E5F90" w:rsidRDefault="001E5F90">
      <w:pPr>
        <w:pStyle w:val="TOC2"/>
        <w:rPr>
          <w:rFonts w:asciiTheme="minorHAnsi" w:eastAsiaTheme="minorEastAsia" w:hAnsiTheme="minorHAnsi" w:cstheme="minorBidi"/>
          <w:kern w:val="2"/>
          <w:sz w:val="24"/>
          <w:szCs w:val="24"/>
          <w14:ligatures w14:val="standardContextual"/>
        </w:rPr>
      </w:pPr>
      <w:hyperlink w:anchor="_Toc181197187" w:history="1">
        <w:r w:rsidRPr="00911479">
          <w:rPr>
            <w:rStyle w:val="Hyperlink"/>
          </w:rPr>
          <w:t>4.3</w:t>
        </w:r>
        <w:r>
          <w:rPr>
            <w:rFonts w:asciiTheme="minorHAnsi" w:eastAsiaTheme="minorEastAsia" w:hAnsiTheme="minorHAnsi" w:cstheme="minorBidi"/>
            <w:kern w:val="2"/>
            <w:sz w:val="24"/>
            <w:szCs w:val="24"/>
            <w14:ligatures w14:val="standardContextual"/>
          </w:rPr>
          <w:tab/>
        </w:r>
        <w:r w:rsidRPr="00911479">
          <w:rPr>
            <w:rStyle w:val="Hyperlink"/>
          </w:rPr>
          <w:t>Reliability of design</w:t>
        </w:r>
        <w:r>
          <w:rPr>
            <w:webHidden/>
          </w:rPr>
          <w:tab/>
        </w:r>
        <w:r>
          <w:rPr>
            <w:webHidden/>
          </w:rPr>
          <w:fldChar w:fldCharType="begin"/>
        </w:r>
        <w:r>
          <w:rPr>
            <w:webHidden/>
          </w:rPr>
          <w:instrText xml:space="preserve"> PAGEREF _Toc181197187 \h </w:instrText>
        </w:r>
        <w:r>
          <w:rPr>
            <w:webHidden/>
          </w:rPr>
        </w:r>
        <w:r>
          <w:rPr>
            <w:webHidden/>
          </w:rPr>
          <w:fldChar w:fldCharType="separate"/>
        </w:r>
        <w:r w:rsidR="00F704B1">
          <w:rPr>
            <w:webHidden/>
          </w:rPr>
          <w:t>29</w:t>
        </w:r>
        <w:r>
          <w:rPr>
            <w:webHidden/>
          </w:rPr>
          <w:fldChar w:fldCharType="end"/>
        </w:r>
      </w:hyperlink>
    </w:p>
    <w:p w14:paraId="54E57701" w14:textId="239C0A65" w:rsidR="001E5F90" w:rsidRDefault="001E5F90">
      <w:pPr>
        <w:pStyle w:val="TOC1"/>
        <w:rPr>
          <w:rFonts w:asciiTheme="minorHAnsi" w:eastAsiaTheme="minorEastAsia" w:hAnsiTheme="minorHAnsi" w:cstheme="minorBidi"/>
          <w:b w:val="0"/>
          <w:kern w:val="2"/>
          <w14:ligatures w14:val="standardContextual"/>
        </w:rPr>
      </w:pPr>
      <w:hyperlink w:anchor="_Toc181197188" w:history="1">
        <w:r w:rsidRPr="00911479">
          <w:rPr>
            <w:rStyle w:val="Hyperlink"/>
          </w:rPr>
          <w:t>5 Design review and MRR</w:t>
        </w:r>
        <w:r>
          <w:rPr>
            <w:webHidden/>
          </w:rPr>
          <w:tab/>
        </w:r>
        <w:r>
          <w:rPr>
            <w:webHidden/>
          </w:rPr>
          <w:fldChar w:fldCharType="begin"/>
        </w:r>
        <w:r>
          <w:rPr>
            <w:webHidden/>
          </w:rPr>
          <w:instrText xml:space="preserve"> PAGEREF _Toc181197188 \h </w:instrText>
        </w:r>
        <w:r>
          <w:rPr>
            <w:webHidden/>
          </w:rPr>
        </w:r>
        <w:r>
          <w:rPr>
            <w:webHidden/>
          </w:rPr>
          <w:fldChar w:fldCharType="separate"/>
        </w:r>
        <w:r w:rsidR="00F704B1">
          <w:rPr>
            <w:webHidden/>
          </w:rPr>
          <w:t>30</w:t>
        </w:r>
        <w:r>
          <w:rPr>
            <w:webHidden/>
          </w:rPr>
          <w:fldChar w:fldCharType="end"/>
        </w:r>
      </w:hyperlink>
    </w:p>
    <w:p w14:paraId="02133271" w14:textId="376EFD8D" w:rsidR="001E5F90" w:rsidRDefault="001E5F90">
      <w:pPr>
        <w:pStyle w:val="TOC2"/>
        <w:rPr>
          <w:rFonts w:asciiTheme="minorHAnsi" w:eastAsiaTheme="minorEastAsia" w:hAnsiTheme="minorHAnsi" w:cstheme="minorBidi"/>
          <w:kern w:val="2"/>
          <w:sz w:val="24"/>
          <w:szCs w:val="24"/>
          <w14:ligatures w14:val="standardContextual"/>
        </w:rPr>
      </w:pPr>
      <w:hyperlink w:anchor="_Toc181197189" w:history="1">
        <w:r w:rsidRPr="00911479">
          <w:rPr>
            <w:rStyle w:val="Hyperlink"/>
          </w:rPr>
          <w:t>5.1</w:t>
        </w:r>
        <w:r>
          <w:rPr>
            <w:rFonts w:asciiTheme="minorHAnsi" w:eastAsiaTheme="minorEastAsia" w:hAnsiTheme="minorHAnsi" w:cstheme="minorBidi"/>
            <w:kern w:val="2"/>
            <w:sz w:val="24"/>
            <w:szCs w:val="24"/>
            <w14:ligatures w14:val="standardContextual"/>
          </w:rPr>
          <w:tab/>
        </w:r>
        <w:r w:rsidRPr="00911479">
          <w:rPr>
            <w:rStyle w:val="Hyperlink"/>
          </w:rPr>
          <w:t>Overview</w:t>
        </w:r>
        <w:r>
          <w:rPr>
            <w:webHidden/>
          </w:rPr>
          <w:tab/>
        </w:r>
        <w:r>
          <w:rPr>
            <w:webHidden/>
          </w:rPr>
          <w:fldChar w:fldCharType="begin"/>
        </w:r>
        <w:r>
          <w:rPr>
            <w:webHidden/>
          </w:rPr>
          <w:instrText xml:space="preserve"> PAGEREF _Toc181197189 \h </w:instrText>
        </w:r>
        <w:r>
          <w:rPr>
            <w:webHidden/>
          </w:rPr>
        </w:r>
        <w:r>
          <w:rPr>
            <w:webHidden/>
          </w:rPr>
          <w:fldChar w:fldCharType="separate"/>
        </w:r>
        <w:r w:rsidR="00F704B1">
          <w:rPr>
            <w:webHidden/>
          </w:rPr>
          <w:t>30</w:t>
        </w:r>
        <w:r>
          <w:rPr>
            <w:webHidden/>
          </w:rPr>
          <w:fldChar w:fldCharType="end"/>
        </w:r>
      </w:hyperlink>
    </w:p>
    <w:p w14:paraId="3582D1B3" w14:textId="37753B14" w:rsidR="001E5F90" w:rsidRDefault="001E5F90">
      <w:pPr>
        <w:pStyle w:val="TOC2"/>
        <w:rPr>
          <w:rFonts w:asciiTheme="minorHAnsi" w:eastAsiaTheme="minorEastAsia" w:hAnsiTheme="minorHAnsi" w:cstheme="minorBidi"/>
          <w:kern w:val="2"/>
          <w:sz w:val="24"/>
          <w:szCs w:val="24"/>
          <w14:ligatures w14:val="standardContextual"/>
        </w:rPr>
      </w:pPr>
      <w:hyperlink w:anchor="_Toc181197190" w:history="1">
        <w:r w:rsidRPr="00911479">
          <w:rPr>
            <w:rStyle w:val="Hyperlink"/>
          </w:rPr>
          <w:t>5.2</w:t>
        </w:r>
        <w:r>
          <w:rPr>
            <w:rFonts w:asciiTheme="minorHAnsi" w:eastAsiaTheme="minorEastAsia" w:hAnsiTheme="minorHAnsi" w:cstheme="minorBidi"/>
            <w:kern w:val="2"/>
            <w:sz w:val="24"/>
            <w:szCs w:val="24"/>
            <w14:ligatures w14:val="standardContextual"/>
          </w:rPr>
          <w:tab/>
        </w:r>
        <w:r w:rsidRPr="00911479">
          <w:rPr>
            <w:rStyle w:val="Hyperlink"/>
          </w:rPr>
          <w:t>Documentation</w:t>
        </w:r>
        <w:r>
          <w:rPr>
            <w:webHidden/>
          </w:rPr>
          <w:tab/>
        </w:r>
        <w:r>
          <w:rPr>
            <w:webHidden/>
          </w:rPr>
          <w:fldChar w:fldCharType="begin"/>
        </w:r>
        <w:r>
          <w:rPr>
            <w:webHidden/>
          </w:rPr>
          <w:instrText xml:space="preserve"> PAGEREF _Toc181197190 \h </w:instrText>
        </w:r>
        <w:r>
          <w:rPr>
            <w:webHidden/>
          </w:rPr>
        </w:r>
        <w:r>
          <w:rPr>
            <w:webHidden/>
          </w:rPr>
          <w:fldChar w:fldCharType="separate"/>
        </w:r>
        <w:r w:rsidR="00F704B1">
          <w:rPr>
            <w:webHidden/>
          </w:rPr>
          <w:t>30</w:t>
        </w:r>
        <w:r>
          <w:rPr>
            <w:webHidden/>
          </w:rPr>
          <w:fldChar w:fldCharType="end"/>
        </w:r>
      </w:hyperlink>
    </w:p>
    <w:p w14:paraId="76B37FCA" w14:textId="63DFE54B" w:rsidR="001E5F90" w:rsidRDefault="001E5F90">
      <w:pPr>
        <w:pStyle w:val="TOC1"/>
        <w:rPr>
          <w:rFonts w:asciiTheme="minorHAnsi" w:eastAsiaTheme="minorEastAsia" w:hAnsiTheme="minorHAnsi" w:cstheme="minorBidi"/>
          <w:b w:val="0"/>
          <w:kern w:val="2"/>
          <w14:ligatures w14:val="standardContextual"/>
        </w:rPr>
      </w:pPr>
      <w:hyperlink w:anchor="_Toc181197191" w:history="1">
        <w:r w:rsidRPr="00911479">
          <w:rPr>
            <w:rStyle w:val="Hyperlink"/>
          </w:rPr>
          <w:t>6 General design and production requirements</w:t>
        </w:r>
        <w:r>
          <w:rPr>
            <w:webHidden/>
          </w:rPr>
          <w:tab/>
        </w:r>
        <w:r>
          <w:rPr>
            <w:webHidden/>
          </w:rPr>
          <w:fldChar w:fldCharType="begin"/>
        </w:r>
        <w:r>
          <w:rPr>
            <w:webHidden/>
          </w:rPr>
          <w:instrText xml:space="preserve"> PAGEREF _Toc181197191 \h </w:instrText>
        </w:r>
        <w:r>
          <w:rPr>
            <w:webHidden/>
          </w:rPr>
        </w:r>
        <w:r>
          <w:rPr>
            <w:webHidden/>
          </w:rPr>
          <w:fldChar w:fldCharType="separate"/>
        </w:r>
        <w:r w:rsidR="00F704B1">
          <w:rPr>
            <w:webHidden/>
          </w:rPr>
          <w:t>32</w:t>
        </w:r>
        <w:r>
          <w:rPr>
            <w:webHidden/>
          </w:rPr>
          <w:fldChar w:fldCharType="end"/>
        </w:r>
      </w:hyperlink>
    </w:p>
    <w:p w14:paraId="5F3A6F54" w14:textId="1A77AA40" w:rsidR="001E5F90" w:rsidRDefault="001E5F90">
      <w:pPr>
        <w:pStyle w:val="TOC2"/>
        <w:rPr>
          <w:rFonts w:asciiTheme="minorHAnsi" w:eastAsiaTheme="minorEastAsia" w:hAnsiTheme="minorHAnsi" w:cstheme="minorBidi"/>
          <w:kern w:val="2"/>
          <w:sz w:val="24"/>
          <w:szCs w:val="24"/>
          <w14:ligatures w14:val="standardContextual"/>
        </w:rPr>
      </w:pPr>
      <w:hyperlink w:anchor="_Toc181197192" w:history="1">
        <w:r w:rsidRPr="00911479">
          <w:rPr>
            <w:rStyle w:val="Hyperlink"/>
          </w:rPr>
          <w:t>6.1</w:t>
        </w:r>
        <w:r>
          <w:rPr>
            <w:rFonts w:asciiTheme="minorHAnsi" w:eastAsiaTheme="minorEastAsia" w:hAnsiTheme="minorHAnsi" w:cstheme="minorBidi"/>
            <w:kern w:val="2"/>
            <w:sz w:val="24"/>
            <w:szCs w:val="24"/>
            <w14:ligatures w14:val="standardContextual"/>
          </w:rPr>
          <w:tab/>
        </w:r>
        <w:r w:rsidRPr="00911479">
          <w:rPr>
            <w:rStyle w:val="Hyperlink"/>
          </w:rPr>
          <w:t>Reliability of design</w:t>
        </w:r>
        <w:r>
          <w:rPr>
            <w:webHidden/>
          </w:rPr>
          <w:tab/>
        </w:r>
        <w:r>
          <w:rPr>
            <w:webHidden/>
          </w:rPr>
          <w:fldChar w:fldCharType="begin"/>
        </w:r>
        <w:r>
          <w:rPr>
            <w:webHidden/>
          </w:rPr>
          <w:instrText xml:space="preserve"> PAGEREF _Toc181197192 \h </w:instrText>
        </w:r>
        <w:r>
          <w:rPr>
            <w:webHidden/>
          </w:rPr>
        </w:r>
        <w:r>
          <w:rPr>
            <w:webHidden/>
          </w:rPr>
          <w:fldChar w:fldCharType="separate"/>
        </w:r>
        <w:r w:rsidR="00F704B1">
          <w:rPr>
            <w:webHidden/>
          </w:rPr>
          <w:t>32</w:t>
        </w:r>
        <w:r>
          <w:rPr>
            <w:webHidden/>
          </w:rPr>
          <w:fldChar w:fldCharType="end"/>
        </w:r>
      </w:hyperlink>
    </w:p>
    <w:p w14:paraId="5FCDC899" w14:textId="38F03F04" w:rsidR="001E5F90" w:rsidRDefault="001E5F90">
      <w:pPr>
        <w:pStyle w:val="TOC2"/>
        <w:rPr>
          <w:rFonts w:asciiTheme="minorHAnsi" w:eastAsiaTheme="minorEastAsia" w:hAnsiTheme="minorHAnsi" w:cstheme="minorBidi"/>
          <w:kern w:val="2"/>
          <w:sz w:val="24"/>
          <w:szCs w:val="24"/>
          <w14:ligatures w14:val="standardContextual"/>
        </w:rPr>
      </w:pPr>
      <w:hyperlink w:anchor="_Toc181197193" w:history="1">
        <w:r w:rsidRPr="00911479">
          <w:rPr>
            <w:rStyle w:val="Hyperlink"/>
          </w:rPr>
          <w:t>6.2</w:t>
        </w:r>
        <w:r>
          <w:rPr>
            <w:rFonts w:asciiTheme="minorHAnsi" w:eastAsiaTheme="minorEastAsia" w:hAnsiTheme="minorHAnsi" w:cstheme="minorBidi"/>
            <w:kern w:val="2"/>
            <w:sz w:val="24"/>
            <w:szCs w:val="24"/>
            <w14:ligatures w14:val="standardContextual"/>
          </w:rPr>
          <w:tab/>
        </w:r>
        <w:r w:rsidRPr="00911479">
          <w:rPr>
            <w:rStyle w:val="Hyperlink"/>
          </w:rPr>
          <w:t>Choice of materials and build-up</w:t>
        </w:r>
        <w:r>
          <w:rPr>
            <w:webHidden/>
          </w:rPr>
          <w:tab/>
        </w:r>
        <w:r>
          <w:rPr>
            <w:webHidden/>
          </w:rPr>
          <w:fldChar w:fldCharType="begin"/>
        </w:r>
        <w:r>
          <w:rPr>
            <w:webHidden/>
          </w:rPr>
          <w:instrText xml:space="preserve"> PAGEREF _Toc181197193 \h </w:instrText>
        </w:r>
        <w:r>
          <w:rPr>
            <w:webHidden/>
          </w:rPr>
        </w:r>
        <w:r>
          <w:rPr>
            <w:webHidden/>
          </w:rPr>
          <w:fldChar w:fldCharType="separate"/>
        </w:r>
        <w:r w:rsidR="00F704B1">
          <w:rPr>
            <w:webHidden/>
          </w:rPr>
          <w:t>32</w:t>
        </w:r>
        <w:r>
          <w:rPr>
            <w:webHidden/>
          </w:rPr>
          <w:fldChar w:fldCharType="end"/>
        </w:r>
      </w:hyperlink>
    </w:p>
    <w:p w14:paraId="749582AD" w14:textId="032E418B" w:rsidR="001E5F90" w:rsidRDefault="001E5F90">
      <w:pPr>
        <w:pStyle w:val="TOC3"/>
        <w:rPr>
          <w:rFonts w:asciiTheme="minorHAnsi" w:eastAsiaTheme="minorEastAsia" w:hAnsiTheme="minorHAnsi" w:cstheme="minorBidi"/>
          <w:noProof/>
          <w:kern w:val="2"/>
          <w:sz w:val="24"/>
          <w14:ligatures w14:val="standardContextual"/>
        </w:rPr>
      </w:pPr>
      <w:hyperlink w:anchor="_Toc181197194" w:history="1">
        <w:r w:rsidRPr="00911479">
          <w:rPr>
            <w:rStyle w:val="Hyperlink"/>
            <w:noProof/>
          </w:rPr>
          <w:t>6.2.1</w:t>
        </w:r>
        <w:r>
          <w:rPr>
            <w:rFonts w:asciiTheme="minorHAnsi" w:eastAsiaTheme="minorEastAsia" w:hAnsiTheme="minorHAnsi" w:cstheme="minorBidi"/>
            <w:noProof/>
            <w:kern w:val="2"/>
            <w:sz w:val="24"/>
            <w14:ligatures w14:val="standardContextual"/>
          </w:rPr>
          <w:tab/>
        </w:r>
        <w:r w:rsidRPr="00911479">
          <w:rPr>
            <w:rStyle w:val="Hyperlink"/>
            <w:noProof/>
          </w:rPr>
          <w:t>Overview</w:t>
        </w:r>
        <w:r>
          <w:rPr>
            <w:noProof/>
            <w:webHidden/>
          </w:rPr>
          <w:tab/>
        </w:r>
        <w:r>
          <w:rPr>
            <w:noProof/>
            <w:webHidden/>
          </w:rPr>
          <w:fldChar w:fldCharType="begin"/>
        </w:r>
        <w:r>
          <w:rPr>
            <w:noProof/>
            <w:webHidden/>
          </w:rPr>
          <w:instrText xml:space="preserve"> PAGEREF _Toc181197194 \h </w:instrText>
        </w:r>
        <w:r>
          <w:rPr>
            <w:noProof/>
            <w:webHidden/>
          </w:rPr>
        </w:r>
        <w:r>
          <w:rPr>
            <w:noProof/>
            <w:webHidden/>
          </w:rPr>
          <w:fldChar w:fldCharType="separate"/>
        </w:r>
        <w:r w:rsidR="00F704B1">
          <w:rPr>
            <w:noProof/>
            <w:webHidden/>
          </w:rPr>
          <w:t>32</w:t>
        </w:r>
        <w:r>
          <w:rPr>
            <w:noProof/>
            <w:webHidden/>
          </w:rPr>
          <w:fldChar w:fldCharType="end"/>
        </w:r>
      </w:hyperlink>
    </w:p>
    <w:p w14:paraId="26C312AC" w14:textId="1211D4A8" w:rsidR="001E5F90" w:rsidRDefault="001E5F90">
      <w:pPr>
        <w:pStyle w:val="TOC3"/>
        <w:rPr>
          <w:rFonts w:asciiTheme="minorHAnsi" w:eastAsiaTheme="minorEastAsia" w:hAnsiTheme="minorHAnsi" w:cstheme="minorBidi"/>
          <w:noProof/>
          <w:kern w:val="2"/>
          <w:sz w:val="24"/>
          <w14:ligatures w14:val="standardContextual"/>
        </w:rPr>
      </w:pPr>
      <w:hyperlink w:anchor="_Toc181197195" w:history="1">
        <w:r w:rsidRPr="00911479">
          <w:rPr>
            <w:rStyle w:val="Hyperlink"/>
            <w:noProof/>
          </w:rPr>
          <w:t>6.2.2</w:t>
        </w:r>
        <w:r>
          <w:rPr>
            <w:rFonts w:asciiTheme="minorHAnsi" w:eastAsiaTheme="minorEastAsia" w:hAnsiTheme="minorHAnsi" w:cstheme="minorBidi"/>
            <w:noProof/>
            <w:kern w:val="2"/>
            <w:sz w:val="24"/>
            <w14:ligatures w14:val="standardContextual"/>
          </w:rPr>
          <w:tab/>
        </w:r>
        <w:r w:rsidRPr="00911479">
          <w:rPr>
            <w:rStyle w:val="Hyperlink"/>
            <w:noProof/>
          </w:rPr>
          <w:t>Material selection</w:t>
        </w:r>
        <w:r>
          <w:rPr>
            <w:noProof/>
            <w:webHidden/>
          </w:rPr>
          <w:tab/>
        </w:r>
        <w:r>
          <w:rPr>
            <w:noProof/>
            <w:webHidden/>
          </w:rPr>
          <w:fldChar w:fldCharType="begin"/>
        </w:r>
        <w:r>
          <w:rPr>
            <w:noProof/>
            <w:webHidden/>
          </w:rPr>
          <w:instrText xml:space="preserve"> PAGEREF _Toc181197195 \h </w:instrText>
        </w:r>
        <w:r>
          <w:rPr>
            <w:noProof/>
            <w:webHidden/>
          </w:rPr>
        </w:r>
        <w:r>
          <w:rPr>
            <w:noProof/>
            <w:webHidden/>
          </w:rPr>
          <w:fldChar w:fldCharType="separate"/>
        </w:r>
        <w:r w:rsidR="00F704B1">
          <w:rPr>
            <w:noProof/>
            <w:webHidden/>
          </w:rPr>
          <w:t>35</w:t>
        </w:r>
        <w:r>
          <w:rPr>
            <w:noProof/>
            <w:webHidden/>
          </w:rPr>
          <w:fldChar w:fldCharType="end"/>
        </w:r>
      </w:hyperlink>
    </w:p>
    <w:p w14:paraId="24B012A6" w14:textId="1C4D04E9" w:rsidR="001E5F90" w:rsidRDefault="001E5F90">
      <w:pPr>
        <w:pStyle w:val="TOC2"/>
        <w:rPr>
          <w:rFonts w:asciiTheme="minorHAnsi" w:eastAsiaTheme="minorEastAsia" w:hAnsiTheme="minorHAnsi" w:cstheme="minorBidi"/>
          <w:kern w:val="2"/>
          <w:sz w:val="24"/>
          <w:szCs w:val="24"/>
          <w14:ligatures w14:val="standardContextual"/>
        </w:rPr>
      </w:pPr>
      <w:hyperlink w:anchor="_Toc181197196" w:history="1">
        <w:r w:rsidRPr="00911479">
          <w:rPr>
            <w:rStyle w:val="Hyperlink"/>
          </w:rPr>
          <w:t>6.3</w:t>
        </w:r>
        <w:r>
          <w:rPr>
            <w:rFonts w:asciiTheme="minorHAnsi" w:eastAsiaTheme="minorEastAsia" w:hAnsiTheme="minorHAnsi" w:cstheme="minorBidi"/>
            <w:kern w:val="2"/>
            <w:sz w:val="24"/>
            <w:szCs w:val="24"/>
            <w14:ligatures w14:val="standardContextual"/>
          </w:rPr>
          <w:tab/>
        </w:r>
        <w:r w:rsidRPr="00911479">
          <w:rPr>
            <w:rStyle w:val="Hyperlink"/>
          </w:rPr>
          <w:t>&lt;&lt;deleted&gt;&gt;</w:t>
        </w:r>
        <w:r>
          <w:rPr>
            <w:webHidden/>
          </w:rPr>
          <w:tab/>
        </w:r>
        <w:r>
          <w:rPr>
            <w:webHidden/>
          </w:rPr>
          <w:fldChar w:fldCharType="begin"/>
        </w:r>
        <w:r>
          <w:rPr>
            <w:webHidden/>
          </w:rPr>
          <w:instrText xml:space="preserve"> PAGEREF _Toc181197196 \h </w:instrText>
        </w:r>
        <w:r>
          <w:rPr>
            <w:webHidden/>
          </w:rPr>
        </w:r>
        <w:r>
          <w:rPr>
            <w:webHidden/>
          </w:rPr>
          <w:fldChar w:fldCharType="separate"/>
        </w:r>
        <w:r w:rsidR="00F704B1">
          <w:rPr>
            <w:webHidden/>
          </w:rPr>
          <w:t>35</w:t>
        </w:r>
        <w:r>
          <w:rPr>
            <w:webHidden/>
          </w:rPr>
          <w:fldChar w:fldCharType="end"/>
        </w:r>
      </w:hyperlink>
    </w:p>
    <w:p w14:paraId="11C82CB2" w14:textId="1F128BDB" w:rsidR="001E5F90" w:rsidRDefault="001E5F90">
      <w:pPr>
        <w:pStyle w:val="TOC2"/>
        <w:rPr>
          <w:rFonts w:asciiTheme="minorHAnsi" w:eastAsiaTheme="minorEastAsia" w:hAnsiTheme="minorHAnsi" w:cstheme="minorBidi"/>
          <w:kern w:val="2"/>
          <w:sz w:val="24"/>
          <w:szCs w:val="24"/>
          <w14:ligatures w14:val="standardContextual"/>
        </w:rPr>
      </w:pPr>
      <w:hyperlink w:anchor="_Toc181197197" w:history="1">
        <w:r w:rsidRPr="00911479">
          <w:rPr>
            <w:rStyle w:val="Hyperlink"/>
          </w:rPr>
          <w:t>6.4</w:t>
        </w:r>
        <w:r>
          <w:rPr>
            <w:rFonts w:asciiTheme="minorHAnsi" w:eastAsiaTheme="minorEastAsia" w:hAnsiTheme="minorHAnsi" w:cstheme="minorBidi"/>
            <w:kern w:val="2"/>
            <w:sz w:val="24"/>
            <w:szCs w:val="24"/>
            <w14:ligatures w14:val="standardContextual"/>
          </w:rPr>
          <w:tab/>
        </w:r>
        <w:r w:rsidRPr="00911479">
          <w:rPr>
            <w:rStyle w:val="Hyperlink"/>
          </w:rPr>
          <w:t>Traceability and marking</w:t>
        </w:r>
        <w:r>
          <w:rPr>
            <w:webHidden/>
          </w:rPr>
          <w:tab/>
        </w:r>
        <w:r>
          <w:rPr>
            <w:webHidden/>
          </w:rPr>
          <w:fldChar w:fldCharType="begin"/>
        </w:r>
        <w:r>
          <w:rPr>
            <w:webHidden/>
          </w:rPr>
          <w:instrText xml:space="preserve"> PAGEREF _Toc181197197 \h </w:instrText>
        </w:r>
        <w:r>
          <w:rPr>
            <w:webHidden/>
          </w:rPr>
        </w:r>
        <w:r>
          <w:rPr>
            <w:webHidden/>
          </w:rPr>
          <w:fldChar w:fldCharType="separate"/>
        </w:r>
        <w:r w:rsidR="00F704B1">
          <w:rPr>
            <w:webHidden/>
          </w:rPr>
          <w:t>35</w:t>
        </w:r>
        <w:r>
          <w:rPr>
            <w:webHidden/>
          </w:rPr>
          <w:fldChar w:fldCharType="end"/>
        </w:r>
      </w:hyperlink>
    </w:p>
    <w:p w14:paraId="47675998" w14:textId="0A43DF43" w:rsidR="001E5F90" w:rsidRDefault="001E5F90">
      <w:pPr>
        <w:pStyle w:val="TOC1"/>
        <w:rPr>
          <w:rFonts w:asciiTheme="minorHAnsi" w:eastAsiaTheme="minorEastAsia" w:hAnsiTheme="minorHAnsi" w:cstheme="minorBidi"/>
          <w:b w:val="0"/>
          <w:kern w:val="2"/>
          <w14:ligatures w14:val="standardContextual"/>
        </w:rPr>
      </w:pPr>
      <w:hyperlink w:anchor="_Toc181197198" w:history="1">
        <w:r w:rsidRPr="00911479">
          <w:rPr>
            <w:rStyle w:val="Hyperlink"/>
          </w:rPr>
          <w:t>7 Rigid PCBs</w:t>
        </w:r>
        <w:r>
          <w:rPr>
            <w:webHidden/>
          </w:rPr>
          <w:tab/>
        </w:r>
        <w:r>
          <w:rPr>
            <w:webHidden/>
          </w:rPr>
          <w:fldChar w:fldCharType="begin"/>
        </w:r>
        <w:r>
          <w:rPr>
            <w:webHidden/>
          </w:rPr>
          <w:instrText xml:space="preserve"> PAGEREF _Toc181197198 \h </w:instrText>
        </w:r>
        <w:r>
          <w:rPr>
            <w:webHidden/>
          </w:rPr>
        </w:r>
        <w:r>
          <w:rPr>
            <w:webHidden/>
          </w:rPr>
          <w:fldChar w:fldCharType="separate"/>
        </w:r>
        <w:r w:rsidR="00F704B1">
          <w:rPr>
            <w:webHidden/>
          </w:rPr>
          <w:t>36</w:t>
        </w:r>
        <w:r>
          <w:rPr>
            <w:webHidden/>
          </w:rPr>
          <w:fldChar w:fldCharType="end"/>
        </w:r>
      </w:hyperlink>
    </w:p>
    <w:p w14:paraId="62E4E725" w14:textId="5C841974" w:rsidR="001E5F90" w:rsidRDefault="001E5F90">
      <w:pPr>
        <w:pStyle w:val="TOC2"/>
        <w:rPr>
          <w:rFonts w:asciiTheme="minorHAnsi" w:eastAsiaTheme="minorEastAsia" w:hAnsiTheme="minorHAnsi" w:cstheme="minorBidi"/>
          <w:kern w:val="2"/>
          <w:sz w:val="24"/>
          <w:szCs w:val="24"/>
          <w14:ligatures w14:val="standardContextual"/>
        </w:rPr>
      </w:pPr>
      <w:hyperlink w:anchor="_Toc181197199" w:history="1">
        <w:r w:rsidRPr="00911479">
          <w:rPr>
            <w:rStyle w:val="Hyperlink"/>
          </w:rPr>
          <w:t>7.1</w:t>
        </w:r>
        <w:r>
          <w:rPr>
            <w:rFonts w:asciiTheme="minorHAnsi" w:eastAsiaTheme="minorEastAsia" w:hAnsiTheme="minorHAnsi" w:cstheme="minorBidi"/>
            <w:kern w:val="2"/>
            <w:sz w:val="24"/>
            <w:szCs w:val="24"/>
            <w14:ligatures w14:val="standardContextual"/>
          </w:rPr>
          <w:tab/>
        </w:r>
        <w:r w:rsidRPr="00911479">
          <w:rPr>
            <w:rStyle w:val="Hyperlink"/>
          </w:rPr>
          <w:t>PCB build-up</w:t>
        </w:r>
        <w:r>
          <w:rPr>
            <w:webHidden/>
          </w:rPr>
          <w:tab/>
        </w:r>
        <w:r>
          <w:rPr>
            <w:webHidden/>
          </w:rPr>
          <w:fldChar w:fldCharType="begin"/>
        </w:r>
        <w:r>
          <w:rPr>
            <w:webHidden/>
          </w:rPr>
          <w:instrText xml:space="preserve"> PAGEREF _Toc181197199 \h </w:instrText>
        </w:r>
        <w:r>
          <w:rPr>
            <w:webHidden/>
          </w:rPr>
        </w:r>
        <w:r>
          <w:rPr>
            <w:webHidden/>
          </w:rPr>
          <w:fldChar w:fldCharType="separate"/>
        </w:r>
        <w:r w:rsidR="00F704B1">
          <w:rPr>
            <w:webHidden/>
          </w:rPr>
          <w:t>36</w:t>
        </w:r>
        <w:r>
          <w:rPr>
            <w:webHidden/>
          </w:rPr>
          <w:fldChar w:fldCharType="end"/>
        </w:r>
      </w:hyperlink>
    </w:p>
    <w:p w14:paraId="028468DC" w14:textId="43EE556A" w:rsidR="001E5F90" w:rsidRDefault="001E5F90">
      <w:pPr>
        <w:pStyle w:val="TOC3"/>
        <w:rPr>
          <w:rFonts w:asciiTheme="minorHAnsi" w:eastAsiaTheme="minorEastAsia" w:hAnsiTheme="minorHAnsi" w:cstheme="minorBidi"/>
          <w:noProof/>
          <w:kern w:val="2"/>
          <w:sz w:val="24"/>
          <w14:ligatures w14:val="standardContextual"/>
        </w:rPr>
      </w:pPr>
      <w:hyperlink w:anchor="_Toc181197200" w:history="1">
        <w:r w:rsidRPr="00911479">
          <w:rPr>
            <w:rStyle w:val="Hyperlink"/>
            <w:noProof/>
          </w:rPr>
          <w:t>7.1.1</w:t>
        </w:r>
        <w:r>
          <w:rPr>
            <w:rFonts w:asciiTheme="minorHAnsi" w:eastAsiaTheme="minorEastAsia" w:hAnsiTheme="minorHAnsi" w:cstheme="minorBidi"/>
            <w:noProof/>
            <w:kern w:val="2"/>
            <w:sz w:val="24"/>
            <w14:ligatures w14:val="standardContextual"/>
          </w:rPr>
          <w:tab/>
        </w:r>
        <w:r w:rsidRPr="00911479">
          <w:rPr>
            <w:rStyle w:val="Hyperlink"/>
            <w:noProof/>
          </w:rPr>
          <w:t>General</w:t>
        </w:r>
        <w:r>
          <w:rPr>
            <w:noProof/>
            <w:webHidden/>
          </w:rPr>
          <w:tab/>
        </w:r>
        <w:r>
          <w:rPr>
            <w:noProof/>
            <w:webHidden/>
          </w:rPr>
          <w:fldChar w:fldCharType="begin"/>
        </w:r>
        <w:r>
          <w:rPr>
            <w:noProof/>
            <w:webHidden/>
          </w:rPr>
          <w:instrText xml:space="preserve"> PAGEREF _Toc181197200 \h </w:instrText>
        </w:r>
        <w:r>
          <w:rPr>
            <w:noProof/>
            <w:webHidden/>
          </w:rPr>
        </w:r>
        <w:r>
          <w:rPr>
            <w:noProof/>
            <w:webHidden/>
          </w:rPr>
          <w:fldChar w:fldCharType="separate"/>
        </w:r>
        <w:r w:rsidR="00F704B1">
          <w:rPr>
            <w:noProof/>
            <w:webHidden/>
          </w:rPr>
          <w:t>36</w:t>
        </w:r>
        <w:r>
          <w:rPr>
            <w:noProof/>
            <w:webHidden/>
          </w:rPr>
          <w:fldChar w:fldCharType="end"/>
        </w:r>
      </w:hyperlink>
    </w:p>
    <w:p w14:paraId="2CB78169" w14:textId="6F2BC74D" w:rsidR="001E5F90" w:rsidRDefault="001E5F90">
      <w:pPr>
        <w:pStyle w:val="TOC3"/>
        <w:rPr>
          <w:rFonts w:asciiTheme="minorHAnsi" w:eastAsiaTheme="minorEastAsia" w:hAnsiTheme="minorHAnsi" w:cstheme="minorBidi"/>
          <w:noProof/>
          <w:kern w:val="2"/>
          <w:sz w:val="24"/>
          <w14:ligatures w14:val="standardContextual"/>
        </w:rPr>
      </w:pPr>
      <w:hyperlink w:anchor="_Toc181197201" w:history="1">
        <w:r w:rsidRPr="00911479">
          <w:rPr>
            <w:rStyle w:val="Hyperlink"/>
            <w:noProof/>
          </w:rPr>
          <w:t>7.1.2</w:t>
        </w:r>
        <w:r>
          <w:rPr>
            <w:rFonts w:asciiTheme="minorHAnsi" w:eastAsiaTheme="minorEastAsia" w:hAnsiTheme="minorHAnsi" w:cstheme="minorBidi"/>
            <w:noProof/>
            <w:kern w:val="2"/>
            <w:sz w:val="24"/>
            <w14:ligatures w14:val="standardContextual"/>
          </w:rPr>
          <w:tab/>
        </w:r>
        <w:r w:rsidRPr="00911479">
          <w:rPr>
            <w:rStyle w:val="Hyperlink"/>
            <w:noProof/>
          </w:rPr>
          <w:t>Copper styles</w:t>
        </w:r>
        <w:r>
          <w:rPr>
            <w:noProof/>
            <w:webHidden/>
          </w:rPr>
          <w:tab/>
        </w:r>
        <w:r>
          <w:rPr>
            <w:noProof/>
            <w:webHidden/>
          </w:rPr>
          <w:fldChar w:fldCharType="begin"/>
        </w:r>
        <w:r>
          <w:rPr>
            <w:noProof/>
            <w:webHidden/>
          </w:rPr>
          <w:instrText xml:space="preserve"> PAGEREF _Toc181197201 \h </w:instrText>
        </w:r>
        <w:r>
          <w:rPr>
            <w:noProof/>
            <w:webHidden/>
          </w:rPr>
        </w:r>
        <w:r>
          <w:rPr>
            <w:noProof/>
            <w:webHidden/>
          </w:rPr>
          <w:fldChar w:fldCharType="separate"/>
        </w:r>
        <w:r w:rsidR="00F704B1">
          <w:rPr>
            <w:noProof/>
            <w:webHidden/>
          </w:rPr>
          <w:t>36</w:t>
        </w:r>
        <w:r>
          <w:rPr>
            <w:noProof/>
            <w:webHidden/>
          </w:rPr>
          <w:fldChar w:fldCharType="end"/>
        </w:r>
      </w:hyperlink>
    </w:p>
    <w:p w14:paraId="16EC698C" w14:textId="2B5F558C" w:rsidR="001E5F90" w:rsidRDefault="001E5F90">
      <w:pPr>
        <w:pStyle w:val="TOC3"/>
        <w:rPr>
          <w:rFonts w:asciiTheme="minorHAnsi" w:eastAsiaTheme="minorEastAsia" w:hAnsiTheme="minorHAnsi" w:cstheme="minorBidi"/>
          <w:noProof/>
          <w:kern w:val="2"/>
          <w:sz w:val="24"/>
          <w14:ligatures w14:val="standardContextual"/>
        </w:rPr>
      </w:pPr>
      <w:hyperlink w:anchor="_Toc181197202" w:history="1">
        <w:r w:rsidRPr="00911479">
          <w:rPr>
            <w:rStyle w:val="Hyperlink"/>
            <w:noProof/>
            <w:lang w:eastAsia="zh-CN" w:bidi="ar-DZ"/>
          </w:rPr>
          <w:t>7.1.3</w:t>
        </w:r>
        <w:r>
          <w:rPr>
            <w:rFonts w:asciiTheme="minorHAnsi" w:eastAsiaTheme="minorEastAsia" w:hAnsiTheme="minorHAnsi" w:cstheme="minorBidi"/>
            <w:noProof/>
            <w:kern w:val="2"/>
            <w:sz w:val="24"/>
            <w14:ligatures w14:val="standardContextual"/>
          </w:rPr>
          <w:tab/>
        </w:r>
        <w:r w:rsidRPr="00911479">
          <w:rPr>
            <w:rStyle w:val="Hyperlink"/>
            <w:noProof/>
            <w:lang w:eastAsia="zh-CN" w:bidi="ar-DZ"/>
          </w:rPr>
          <w:t>Dielectric thickness</w:t>
        </w:r>
        <w:r>
          <w:rPr>
            <w:noProof/>
            <w:webHidden/>
          </w:rPr>
          <w:tab/>
        </w:r>
        <w:r>
          <w:rPr>
            <w:noProof/>
            <w:webHidden/>
          </w:rPr>
          <w:fldChar w:fldCharType="begin"/>
        </w:r>
        <w:r>
          <w:rPr>
            <w:noProof/>
            <w:webHidden/>
          </w:rPr>
          <w:instrText xml:space="preserve"> PAGEREF _Toc181197202 \h </w:instrText>
        </w:r>
        <w:r>
          <w:rPr>
            <w:noProof/>
            <w:webHidden/>
          </w:rPr>
        </w:r>
        <w:r>
          <w:rPr>
            <w:noProof/>
            <w:webHidden/>
          </w:rPr>
          <w:fldChar w:fldCharType="separate"/>
        </w:r>
        <w:r w:rsidR="00F704B1">
          <w:rPr>
            <w:noProof/>
            <w:webHidden/>
          </w:rPr>
          <w:t>39</w:t>
        </w:r>
        <w:r>
          <w:rPr>
            <w:noProof/>
            <w:webHidden/>
          </w:rPr>
          <w:fldChar w:fldCharType="end"/>
        </w:r>
      </w:hyperlink>
    </w:p>
    <w:p w14:paraId="0699E685" w14:textId="55147640" w:rsidR="001E5F90" w:rsidRDefault="001E5F90">
      <w:pPr>
        <w:pStyle w:val="TOC2"/>
        <w:rPr>
          <w:rFonts w:asciiTheme="minorHAnsi" w:eastAsiaTheme="minorEastAsia" w:hAnsiTheme="minorHAnsi" w:cstheme="minorBidi"/>
          <w:kern w:val="2"/>
          <w:sz w:val="24"/>
          <w:szCs w:val="24"/>
          <w14:ligatures w14:val="standardContextual"/>
        </w:rPr>
      </w:pPr>
      <w:hyperlink w:anchor="_Toc181197203" w:history="1">
        <w:r w:rsidRPr="00911479">
          <w:rPr>
            <w:rStyle w:val="Hyperlink"/>
          </w:rPr>
          <w:t>7.2</w:t>
        </w:r>
        <w:r>
          <w:rPr>
            <w:rFonts w:asciiTheme="minorHAnsi" w:eastAsiaTheme="minorEastAsia" w:hAnsiTheme="minorHAnsi" w:cstheme="minorBidi"/>
            <w:kern w:val="2"/>
            <w:sz w:val="24"/>
            <w:szCs w:val="24"/>
            <w14:ligatures w14:val="standardContextual"/>
          </w:rPr>
          <w:tab/>
        </w:r>
        <w:r w:rsidRPr="00911479">
          <w:rPr>
            <w:rStyle w:val="Hyperlink"/>
          </w:rPr>
          <w:t>PCB dimension</w:t>
        </w:r>
        <w:r>
          <w:rPr>
            <w:webHidden/>
          </w:rPr>
          <w:tab/>
        </w:r>
        <w:r>
          <w:rPr>
            <w:webHidden/>
          </w:rPr>
          <w:fldChar w:fldCharType="begin"/>
        </w:r>
        <w:r>
          <w:rPr>
            <w:webHidden/>
          </w:rPr>
          <w:instrText xml:space="preserve"> PAGEREF _Toc181197203 \h </w:instrText>
        </w:r>
        <w:r>
          <w:rPr>
            <w:webHidden/>
          </w:rPr>
        </w:r>
        <w:r>
          <w:rPr>
            <w:webHidden/>
          </w:rPr>
          <w:fldChar w:fldCharType="separate"/>
        </w:r>
        <w:r w:rsidR="00F704B1">
          <w:rPr>
            <w:webHidden/>
          </w:rPr>
          <w:t>42</w:t>
        </w:r>
        <w:r>
          <w:rPr>
            <w:webHidden/>
          </w:rPr>
          <w:fldChar w:fldCharType="end"/>
        </w:r>
      </w:hyperlink>
    </w:p>
    <w:p w14:paraId="592D3ACE" w14:textId="3D6A8625" w:rsidR="001E5F90" w:rsidRDefault="001E5F90">
      <w:pPr>
        <w:pStyle w:val="TOC2"/>
        <w:rPr>
          <w:rFonts w:asciiTheme="minorHAnsi" w:eastAsiaTheme="minorEastAsia" w:hAnsiTheme="minorHAnsi" w:cstheme="minorBidi"/>
          <w:kern w:val="2"/>
          <w:sz w:val="24"/>
          <w:szCs w:val="24"/>
          <w14:ligatures w14:val="standardContextual"/>
        </w:rPr>
      </w:pPr>
      <w:hyperlink w:anchor="_Toc181197204" w:history="1">
        <w:r w:rsidRPr="00911479">
          <w:rPr>
            <w:rStyle w:val="Hyperlink"/>
            <w:lang w:eastAsia="fr-FR"/>
          </w:rPr>
          <w:t>7.3</w:t>
        </w:r>
        <w:r>
          <w:rPr>
            <w:rFonts w:asciiTheme="minorHAnsi" w:eastAsiaTheme="minorEastAsia" w:hAnsiTheme="minorHAnsi" w:cstheme="minorBidi"/>
            <w:kern w:val="2"/>
            <w:sz w:val="24"/>
            <w:szCs w:val="24"/>
            <w14:ligatures w14:val="standardContextual"/>
          </w:rPr>
          <w:tab/>
        </w:r>
        <w:r w:rsidRPr="00911479">
          <w:rPr>
            <w:rStyle w:val="Hyperlink"/>
            <w:lang w:eastAsia="fr-FR"/>
          </w:rPr>
          <w:t>Thickness of PCB</w:t>
        </w:r>
        <w:r>
          <w:rPr>
            <w:webHidden/>
          </w:rPr>
          <w:tab/>
        </w:r>
        <w:r>
          <w:rPr>
            <w:webHidden/>
          </w:rPr>
          <w:fldChar w:fldCharType="begin"/>
        </w:r>
        <w:r>
          <w:rPr>
            <w:webHidden/>
          </w:rPr>
          <w:instrText xml:space="preserve"> PAGEREF _Toc181197204 \h </w:instrText>
        </w:r>
        <w:r>
          <w:rPr>
            <w:webHidden/>
          </w:rPr>
        </w:r>
        <w:r>
          <w:rPr>
            <w:webHidden/>
          </w:rPr>
          <w:fldChar w:fldCharType="separate"/>
        </w:r>
        <w:r w:rsidR="00F704B1">
          <w:rPr>
            <w:webHidden/>
          </w:rPr>
          <w:t>42</w:t>
        </w:r>
        <w:r>
          <w:rPr>
            <w:webHidden/>
          </w:rPr>
          <w:fldChar w:fldCharType="end"/>
        </w:r>
      </w:hyperlink>
    </w:p>
    <w:p w14:paraId="3735DD68" w14:textId="7FC92BB1" w:rsidR="001E5F90" w:rsidRDefault="001E5F90">
      <w:pPr>
        <w:pStyle w:val="TOC3"/>
        <w:rPr>
          <w:rFonts w:asciiTheme="minorHAnsi" w:eastAsiaTheme="minorEastAsia" w:hAnsiTheme="minorHAnsi" w:cstheme="minorBidi"/>
          <w:noProof/>
          <w:kern w:val="2"/>
          <w:sz w:val="24"/>
          <w14:ligatures w14:val="standardContextual"/>
        </w:rPr>
      </w:pPr>
      <w:hyperlink w:anchor="_Toc181197205" w:history="1">
        <w:r w:rsidRPr="00911479">
          <w:rPr>
            <w:rStyle w:val="Hyperlink"/>
            <w:noProof/>
            <w:lang w:eastAsia="fr-FR"/>
          </w:rPr>
          <w:t>7.3.1</w:t>
        </w:r>
        <w:r>
          <w:rPr>
            <w:rFonts w:asciiTheme="minorHAnsi" w:eastAsiaTheme="minorEastAsia" w:hAnsiTheme="minorHAnsi" w:cstheme="minorBidi"/>
            <w:noProof/>
            <w:kern w:val="2"/>
            <w:sz w:val="24"/>
            <w14:ligatures w14:val="standardContextual"/>
          </w:rPr>
          <w:tab/>
        </w:r>
        <w:r w:rsidRPr="00911479">
          <w:rPr>
            <w:rStyle w:val="Hyperlink"/>
            <w:noProof/>
            <w:lang w:eastAsia="fr-FR"/>
          </w:rPr>
          <w:t>General</w:t>
        </w:r>
        <w:r>
          <w:rPr>
            <w:noProof/>
            <w:webHidden/>
          </w:rPr>
          <w:tab/>
        </w:r>
        <w:r>
          <w:rPr>
            <w:noProof/>
            <w:webHidden/>
          </w:rPr>
          <w:fldChar w:fldCharType="begin"/>
        </w:r>
        <w:r>
          <w:rPr>
            <w:noProof/>
            <w:webHidden/>
          </w:rPr>
          <w:instrText xml:space="preserve"> PAGEREF _Toc181197205 \h </w:instrText>
        </w:r>
        <w:r>
          <w:rPr>
            <w:noProof/>
            <w:webHidden/>
          </w:rPr>
        </w:r>
        <w:r>
          <w:rPr>
            <w:noProof/>
            <w:webHidden/>
          </w:rPr>
          <w:fldChar w:fldCharType="separate"/>
        </w:r>
        <w:r w:rsidR="00F704B1">
          <w:rPr>
            <w:noProof/>
            <w:webHidden/>
          </w:rPr>
          <w:t>42</w:t>
        </w:r>
        <w:r>
          <w:rPr>
            <w:noProof/>
            <w:webHidden/>
          </w:rPr>
          <w:fldChar w:fldCharType="end"/>
        </w:r>
      </w:hyperlink>
    </w:p>
    <w:p w14:paraId="287BC031" w14:textId="44AFDC02" w:rsidR="001E5F90" w:rsidRDefault="001E5F90">
      <w:pPr>
        <w:pStyle w:val="TOC3"/>
        <w:rPr>
          <w:rFonts w:asciiTheme="minorHAnsi" w:eastAsiaTheme="minorEastAsia" w:hAnsiTheme="minorHAnsi" w:cstheme="minorBidi"/>
          <w:noProof/>
          <w:kern w:val="2"/>
          <w:sz w:val="24"/>
          <w14:ligatures w14:val="standardContextual"/>
        </w:rPr>
      </w:pPr>
      <w:hyperlink w:anchor="_Toc181197206" w:history="1">
        <w:r w:rsidRPr="00911479">
          <w:rPr>
            <w:rStyle w:val="Hyperlink"/>
            <w:noProof/>
            <w:lang w:eastAsia="fr-FR"/>
          </w:rPr>
          <w:t>7.3.2</w:t>
        </w:r>
        <w:r>
          <w:rPr>
            <w:rFonts w:asciiTheme="minorHAnsi" w:eastAsiaTheme="minorEastAsia" w:hAnsiTheme="minorHAnsi" w:cstheme="minorBidi"/>
            <w:noProof/>
            <w:kern w:val="2"/>
            <w:sz w:val="24"/>
            <w14:ligatures w14:val="standardContextual"/>
          </w:rPr>
          <w:tab/>
        </w:r>
        <w:r w:rsidRPr="00911479">
          <w:rPr>
            <w:rStyle w:val="Hyperlink"/>
            <w:noProof/>
            <w:lang w:eastAsia="fr-FR"/>
          </w:rPr>
          <w:t>Polyimide PCB</w:t>
        </w:r>
        <w:r>
          <w:rPr>
            <w:noProof/>
            <w:webHidden/>
          </w:rPr>
          <w:tab/>
        </w:r>
        <w:r>
          <w:rPr>
            <w:noProof/>
            <w:webHidden/>
          </w:rPr>
          <w:fldChar w:fldCharType="begin"/>
        </w:r>
        <w:r>
          <w:rPr>
            <w:noProof/>
            <w:webHidden/>
          </w:rPr>
          <w:instrText xml:space="preserve"> PAGEREF _Toc181197206 \h </w:instrText>
        </w:r>
        <w:r>
          <w:rPr>
            <w:noProof/>
            <w:webHidden/>
          </w:rPr>
        </w:r>
        <w:r>
          <w:rPr>
            <w:noProof/>
            <w:webHidden/>
          </w:rPr>
          <w:fldChar w:fldCharType="separate"/>
        </w:r>
        <w:r w:rsidR="00F704B1">
          <w:rPr>
            <w:noProof/>
            <w:webHidden/>
          </w:rPr>
          <w:t>43</w:t>
        </w:r>
        <w:r>
          <w:rPr>
            <w:noProof/>
            <w:webHidden/>
          </w:rPr>
          <w:fldChar w:fldCharType="end"/>
        </w:r>
      </w:hyperlink>
    </w:p>
    <w:p w14:paraId="2E88D05F" w14:textId="4907821E" w:rsidR="001E5F90" w:rsidRDefault="001E5F90">
      <w:pPr>
        <w:pStyle w:val="TOC3"/>
        <w:rPr>
          <w:rFonts w:asciiTheme="minorHAnsi" w:eastAsiaTheme="minorEastAsia" w:hAnsiTheme="minorHAnsi" w:cstheme="minorBidi"/>
          <w:noProof/>
          <w:kern w:val="2"/>
          <w:sz w:val="24"/>
          <w14:ligatures w14:val="standardContextual"/>
        </w:rPr>
      </w:pPr>
      <w:hyperlink w:anchor="_Toc181197207" w:history="1">
        <w:r w:rsidRPr="00911479">
          <w:rPr>
            <w:rStyle w:val="Hyperlink"/>
            <w:noProof/>
            <w:lang w:eastAsia="fr-FR"/>
          </w:rPr>
          <w:t>7.3.3</w:t>
        </w:r>
        <w:r>
          <w:rPr>
            <w:rFonts w:asciiTheme="minorHAnsi" w:eastAsiaTheme="minorEastAsia" w:hAnsiTheme="minorHAnsi" w:cstheme="minorBidi"/>
            <w:noProof/>
            <w:kern w:val="2"/>
            <w:sz w:val="24"/>
            <w14:ligatures w14:val="standardContextual"/>
          </w:rPr>
          <w:tab/>
        </w:r>
        <w:r w:rsidRPr="00911479">
          <w:rPr>
            <w:rStyle w:val="Hyperlink"/>
            <w:noProof/>
            <w:lang w:eastAsia="fr-FR"/>
          </w:rPr>
          <w:t>Epoxy PCB</w:t>
        </w:r>
        <w:r>
          <w:rPr>
            <w:noProof/>
            <w:webHidden/>
          </w:rPr>
          <w:tab/>
        </w:r>
        <w:r>
          <w:rPr>
            <w:noProof/>
            <w:webHidden/>
          </w:rPr>
          <w:fldChar w:fldCharType="begin"/>
        </w:r>
        <w:r>
          <w:rPr>
            <w:noProof/>
            <w:webHidden/>
          </w:rPr>
          <w:instrText xml:space="preserve"> PAGEREF _Toc181197207 \h </w:instrText>
        </w:r>
        <w:r>
          <w:rPr>
            <w:noProof/>
            <w:webHidden/>
          </w:rPr>
        </w:r>
        <w:r>
          <w:rPr>
            <w:noProof/>
            <w:webHidden/>
          </w:rPr>
          <w:fldChar w:fldCharType="separate"/>
        </w:r>
        <w:r w:rsidR="00F704B1">
          <w:rPr>
            <w:noProof/>
            <w:webHidden/>
          </w:rPr>
          <w:t>43</w:t>
        </w:r>
        <w:r>
          <w:rPr>
            <w:noProof/>
            <w:webHidden/>
          </w:rPr>
          <w:fldChar w:fldCharType="end"/>
        </w:r>
      </w:hyperlink>
    </w:p>
    <w:p w14:paraId="51AEABAB" w14:textId="62095DFB" w:rsidR="001E5F90" w:rsidRDefault="001E5F90">
      <w:pPr>
        <w:pStyle w:val="TOC3"/>
        <w:rPr>
          <w:rFonts w:asciiTheme="minorHAnsi" w:eastAsiaTheme="minorEastAsia" w:hAnsiTheme="minorHAnsi" w:cstheme="minorBidi"/>
          <w:noProof/>
          <w:kern w:val="2"/>
          <w:sz w:val="24"/>
          <w14:ligatures w14:val="standardContextual"/>
        </w:rPr>
      </w:pPr>
      <w:hyperlink w:anchor="_Toc181197208" w:history="1">
        <w:r w:rsidRPr="00911479">
          <w:rPr>
            <w:rStyle w:val="Hyperlink"/>
            <w:noProof/>
            <w:lang w:eastAsia="fr-FR"/>
          </w:rPr>
          <w:t>7.3.4</w:t>
        </w:r>
        <w:r>
          <w:rPr>
            <w:rFonts w:asciiTheme="minorHAnsi" w:eastAsiaTheme="minorEastAsia" w:hAnsiTheme="minorHAnsi" w:cstheme="minorBidi"/>
            <w:noProof/>
            <w:kern w:val="2"/>
            <w:sz w:val="24"/>
            <w14:ligatures w14:val="standardContextual"/>
          </w:rPr>
          <w:tab/>
        </w:r>
        <w:r w:rsidRPr="00911479">
          <w:rPr>
            <w:rStyle w:val="Hyperlink"/>
            <w:noProof/>
            <w:lang w:eastAsia="fr-FR"/>
          </w:rPr>
          <w:t>Number of copper layers in PCB</w:t>
        </w:r>
        <w:r>
          <w:rPr>
            <w:noProof/>
            <w:webHidden/>
          </w:rPr>
          <w:tab/>
        </w:r>
        <w:r>
          <w:rPr>
            <w:noProof/>
            <w:webHidden/>
          </w:rPr>
          <w:fldChar w:fldCharType="begin"/>
        </w:r>
        <w:r>
          <w:rPr>
            <w:noProof/>
            <w:webHidden/>
          </w:rPr>
          <w:instrText xml:space="preserve"> PAGEREF _Toc181197208 \h </w:instrText>
        </w:r>
        <w:r>
          <w:rPr>
            <w:noProof/>
            <w:webHidden/>
          </w:rPr>
        </w:r>
        <w:r>
          <w:rPr>
            <w:noProof/>
            <w:webHidden/>
          </w:rPr>
          <w:fldChar w:fldCharType="separate"/>
        </w:r>
        <w:r w:rsidR="00F704B1">
          <w:rPr>
            <w:noProof/>
            <w:webHidden/>
          </w:rPr>
          <w:t>43</w:t>
        </w:r>
        <w:r>
          <w:rPr>
            <w:noProof/>
            <w:webHidden/>
          </w:rPr>
          <w:fldChar w:fldCharType="end"/>
        </w:r>
      </w:hyperlink>
    </w:p>
    <w:p w14:paraId="34FCB330" w14:textId="3FFBD8C2" w:rsidR="001E5F90" w:rsidRDefault="001E5F90">
      <w:pPr>
        <w:pStyle w:val="TOC3"/>
        <w:rPr>
          <w:rFonts w:asciiTheme="minorHAnsi" w:eastAsiaTheme="minorEastAsia" w:hAnsiTheme="minorHAnsi" w:cstheme="minorBidi"/>
          <w:noProof/>
          <w:kern w:val="2"/>
          <w:sz w:val="24"/>
          <w14:ligatures w14:val="standardContextual"/>
        </w:rPr>
      </w:pPr>
      <w:hyperlink w:anchor="_Toc181197209" w:history="1">
        <w:r w:rsidRPr="00911479">
          <w:rPr>
            <w:rStyle w:val="Hyperlink"/>
            <w:noProof/>
            <w:lang w:eastAsia="fr-FR"/>
          </w:rPr>
          <w:t>7.3.5</w:t>
        </w:r>
        <w:r>
          <w:rPr>
            <w:rFonts w:asciiTheme="minorHAnsi" w:eastAsiaTheme="minorEastAsia" w:hAnsiTheme="minorHAnsi" w:cstheme="minorBidi"/>
            <w:noProof/>
            <w:kern w:val="2"/>
            <w:sz w:val="24"/>
            <w14:ligatures w14:val="standardContextual"/>
          </w:rPr>
          <w:tab/>
        </w:r>
        <w:r w:rsidRPr="00911479">
          <w:rPr>
            <w:rStyle w:val="Hyperlink"/>
            <w:noProof/>
            <w:lang w:eastAsia="fr-FR"/>
          </w:rPr>
          <w:t>Aspect ratio of vias</w:t>
        </w:r>
        <w:r>
          <w:rPr>
            <w:noProof/>
            <w:webHidden/>
          </w:rPr>
          <w:tab/>
        </w:r>
        <w:r>
          <w:rPr>
            <w:noProof/>
            <w:webHidden/>
          </w:rPr>
          <w:fldChar w:fldCharType="begin"/>
        </w:r>
        <w:r>
          <w:rPr>
            <w:noProof/>
            <w:webHidden/>
          </w:rPr>
          <w:instrText xml:space="preserve"> PAGEREF _Toc181197209 \h </w:instrText>
        </w:r>
        <w:r>
          <w:rPr>
            <w:noProof/>
            <w:webHidden/>
          </w:rPr>
        </w:r>
        <w:r>
          <w:rPr>
            <w:noProof/>
            <w:webHidden/>
          </w:rPr>
          <w:fldChar w:fldCharType="separate"/>
        </w:r>
        <w:r w:rsidR="00F704B1">
          <w:rPr>
            <w:noProof/>
            <w:webHidden/>
          </w:rPr>
          <w:t>44</w:t>
        </w:r>
        <w:r>
          <w:rPr>
            <w:noProof/>
            <w:webHidden/>
          </w:rPr>
          <w:fldChar w:fldCharType="end"/>
        </w:r>
      </w:hyperlink>
    </w:p>
    <w:p w14:paraId="5D72F9C6" w14:textId="0411FA4D" w:rsidR="001E5F90" w:rsidRDefault="001E5F90">
      <w:pPr>
        <w:pStyle w:val="TOC2"/>
        <w:rPr>
          <w:rFonts w:asciiTheme="minorHAnsi" w:eastAsiaTheme="minorEastAsia" w:hAnsiTheme="minorHAnsi" w:cstheme="minorBidi"/>
          <w:kern w:val="2"/>
          <w:sz w:val="24"/>
          <w:szCs w:val="24"/>
          <w14:ligatures w14:val="standardContextual"/>
        </w:rPr>
      </w:pPr>
      <w:hyperlink w:anchor="_Toc181197211" w:history="1">
        <w:r w:rsidRPr="00911479">
          <w:rPr>
            <w:rStyle w:val="Hyperlink"/>
            <w:lang w:eastAsia="fr-FR"/>
          </w:rPr>
          <w:t>7.4</w:t>
        </w:r>
        <w:r>
          <w:rPr>
            <w:rFonts w:asciiTheme="minorHAnsi" w:eastAsiaTheme="minorEastAsia" w:hAnsiTheme="minorHAnsi" w:cstheme="minorBidi"/>
            <w:kern w:val="2"/>
            <w:sz w:val="24"/>
            <w:szCs w:val="24"/>
            <w14:ligatures w14:val="standardContextual"/>
          </w:rPr>
          <w:tab/>
        </w:r>
        <w:r w:rsidRPr="00911479">
          <w:rPr>
            <w:rStyle w:val="Hyperlink"/>
            <w:lang w:eastAsia="fr-FR"/>
          </w:rPr>
          <w:t>Track width and spacing</w:t>
        </w:r>
        <w:r>
          <w:rPr>
            <w:webHidden/>
          </w:rPr>
          <w:tab/>
        </w:r>
        <w:r>
          <w:rPr>
            <w:webHidden/>
          </w:rPr>
          <w:fldChar w:fldCharType="begin"/>
        </w:r>
        <w:r>
          <w:rPr>
            <w:webHidden/>
          </w:rPr>
          <w:instrText xml:space="preserve"> PAGEREF _Toc181197211 \h </w:instrText>
        </w:r>
        <w:r>
          <w:rPr>
            <w:webHidden/>
          </w:rPr>
        </w:r>
        <w:r>
          <w:rPr>
            <w:webHidden/>
          </w:rPr>
          <w:fldChar w:fldCharType="separate"/>
        </w:r>
        <w:r w:rsidR="00F704B1">
          <w:rPr>
            <w:webHidden/>
          </w:rPr>
          <w:t>44</w:t>
        </w:r>
        <w:r>
          <w:rPr>
            <w:webHidden/>
          </w:rPr>
          <w:fldChar w:fldCharType="end"/>
        </w:r>
      </w:hyperlink>
    </w:p>
    <w:p w14:paraId="1EE509C2" w14:textId="0B3ECE38" w:rsidR="001E5F90" w:rsidRDefault="001E5F90">
      <w:pPr>
        <w:pStyle w:val="TOC3"/>
        <w:rPr>
          <w:rFonts w:asciiTheme="minorHAnsi" w:eastAsiaTheme="minorEastAsia" w:hAnsiTheme="minorHAnsi" w:cstheme="minorBidi"/>
          <w:noProof/>
          <w:kern w:val="2"/>
          <w:sz w:val="24"/>
          <w14:ligatures w14:val="standardContextual"/>
        </w:rPr>
      </w:pPr>
      <w:hyperlink w:anchor="_Toc181197212" w:history="1">
        <w:r w:rsidRPr="00911479">
          <w:rPr>
            <w:rStyle w:val="Hyperlink"/>
            <w:noProof/>
            <w:lang w:eastAsia="fr-FR"/>
          </w:rPr>
          <w:t>7.4.1</w:t>
        </w:r>
        <w:r>
          <w:rPr>
            <w:rFonts w:asciiTheme="minorHAnsi" w:eastAsiaTheme="minorEastAsia" w:hAnsiTheme="minorHAnsi" w:cstheme="minorBidi"/>
            <w:noProof/>
            <w:kern w:val="2"/>
            <w:sz w:val="24"/>
            <w14:ligatures w14:val="standardContextual"/>
          </w:rPr>
          <w:tab/>
        </w:r>
        <w:r w:rsidRPr="00911479">
          <w:rPr>
            <w:rStyle w:val="Hyperlink"/>
            <w:noProof/>
            <w:lang w:eastAsia="fr-FR"/>
          </w:rPr>
          <w:t>General</w:t>
        </w:r>
        <w:r>
          <w:rPr>
            <w:noProof/>
            <w:webHidden/>
          </w:rPr>
          <w:tab/>
        </w:r>
        <w:r>
          <w:rPr>
            <w:noProof/>
            <w:webHidden/>
          </w:rPr>
          <w:fldChar w:fldCharType="begin"/>
        </w:r>
        <w:r>
          <w:rPr>
            <w:noProof/>
            <w:webHidden/>
          </w:rPr>
          <w:instrText xml:space="preserve"> PAGEREF _Toc181197212 \h </w:instrText>
        </w:r>
        <w:r>
          <w:rPr>
            <w:noProof/>
            <w:webHidden/>
          </w:rPr>
        </w:r>
        <w:r>
          <w:rPr>
            <w:noProof/>
            <w:webHidden/>
          </w:rPr>
          <w:fldChar w:fldCharType="separate"/>
        </w:r>
        <w:r w:rsidR="00F704B1">
          <w:rPr>
            <w:noProof/>
            <w:webHidden/>
          </w:rPr>
          <w:t>44</w:t>
        </w:r>
        <w:r>
          <w:rPr>
            <w:noProof/>
            <w:webHidden/>
          </w:rPr>
          <w:fldChar w:fldCharType="end"/>
        </w:r>
      </w:hyperlink>
    </w:p>
    <w:p w14:paraId="53B40F5F" w14:textId="76BC8D6F" w:rsidR="001E5F90" w:rsidRDefault="001E5F90">
      <w:pPr>
        <w:pStyle w:val="TOC3"/>
        <w:rPr>
          <w:rFonts w:asciiTheme="minorHAnsi" w:eastAsiaTheme="minorEastAsia" w:hAnsiTheme="minorHAnsi" w:cstheme="minorBidi"/>
          <w:noProof/>
          <w:kern w:val="2"/>
          <w:sz w:val="24"/>
          <w14:ligatures w14:val="standardContextual"/>
        </w:rPr>
      </w:pPr>
      <w:hyperlink w:anchor="_Toc181197213" w:history="1">
        <w:r w:rsidRPr="00911479">
          <w:rPr>
            <w:rStyle w:val="Hyperlink"/>
            <w:noProof/>
            <w:lang w:eastAsia="fr-FR"/>
          </w:rPr>
          <w:t>7.4.2</w:t>
        </w:r>
        <w:r>
          <w:rPr>
            <w:rFonts w:asciiTheme="minorHAnsi" w:eastAsiaTheme="minorEastAsia" w:hAnsiTheme="minorHAnsi" w:cstheme="minorBidi"/>
            <w:noProof/>
            <w:kern w:val="2"/>
            <w:sz w:val="24"/>
            <w14:ligatures w14:val="standardContextual"/>
          </w:rPr>
          <w:tab/>
        </w:r>
        <w:r w:rsidRPr="00911479">
          <w:rPr>
            <w:rStyle w:val="Hyperlink"/>
            <w:noProof/>
            <w:lang w:eastAsia="fr-FR"/>
          </w:rPr>
          <w:t>Manufacturing tolerances for width and spacing</w:t>
        </w:r>
        <w:r>
          <w:rPr>
            <w:noProof/>
            <w:webHidden/>
          </w:rPr>
          <w:tab/>
        </w:r>
        <w:r>
          <w:rPr>
            <w:noProof/>
            <w:webHidden/>
          </w:rPr>
          <w:fldChar w:fldCharType="begin"/>
        </w:r>
        <w:r>
          <w:rPr>
            <w:noProof/>
            <w:webHidden/>
          </w:rPr>
          <w:instrText xml:space="preserve"> PAGEREF _Toc181197213 \h </w:instrText>
        </w:r>
        <w:r>
          <w:rPr>
            <w:noProof/>
            <w:webHidden/>
          </w:rPr>
        </w:r>
        <w:r>
          <w:rPr>
            <w:noProof/>
            <w:webHidden/>
          </w:rPr>
          <w:fldChar w:fldCharType="separate"/>
        </w:r>
        <w:r w:rsidR="00F704B1">
          <w:rPr>
            <w:noProof/>
            <w:webHidden/>
          </w:rPr>
          <w:t>44</w:t>
        </w:r>
        <w:r>
          <w:rPr>
            <w:noProof/>
            <w:webHidden/>
          </w:rPr>
          <w:fldChar w:fldCharType="end"/>
        </w:r>
      </w:hyperlink>
    </w:p>
    <w:p w14:paraId="3DBE9CAF" w14:textId="7A4B9046" w:rsidR="001E5F90" w:rsidRDefault="001E5F90">
      <w:pPr>
        <w:pStyle w:val="TOC3"/>
        <w:rPr>
          <w:rFonts w:asciiTheme="minorHAnsi" w:eastAsiaTheme="minorEastAsia" w:hAnsiTheme="minorHAnsi" w:cstheme="minorBidi"/>
          <w:noProof/>
          <w:kern w:val="2"/>
          <w:sz w:val="24"/>
          <w14:ligatures w14:val="standardContextual"/>
        </w:rPr>
      </w:pPr>
      <w:hyperlink w:anchor="_Toc181197214" w:history="1">
        <w:r w:rsidRPr="00911479">
          <w:rPr>
            <w:rStyle w:val="Hyperlink"/>
            <w:noProof/>
            <w:lang w:eastAsia="fr-FR"/>
          </w:rPr>
          <w:t>7.4.3</w:t>
        </w:r>
        <w:r>
          <w:rPr>
            <w:rFonts w:asciiTheme="minorHAnsi" w:eastAsiaTheme="minorEastAsia" w:hAnsiTheme="minorHAnsi" w:cstheme="minorBidi"/>
            <w:noProof/>
            <w:kern w:val="2"/>
            <w:sz w:val="24"/>
            <w14:ligatures w14:val="standardContextual"/>
          </w:rPr>
          <w:tab/>
        </w:r>
        <w:r w:rsidRPr="00911479">
          <w:rPr>
            <w:rStyle w:val="Hyperlink"/>
            <w:noProof/>
            <w:lang w:eastAsia="fr-FR"/>
          </w:rPr>
          <w:t>External layers</w:t>
        </w:r>
        <w:r>
          <w:rPr>
            <w:noProof/>
            <w:webHidden/>
          </w:rPr>
          <w:tab/>
        </w:r>
        <w:r>
          <w:rPr>
            <w:noProof/>
            <w:webHidden/>
          </w:rPr>
          <w:fldChar w:fldCharType="begin"/>
        </w:r>
        <w:r>
          <w:rPr>
            <w:noProof/>
            <w:webHidden/>
          </w:rPr>
          <w:instrText xml:space="preserve"> PAGEREF _Toc181197214 \h </w:instrText>
        </w:r>
        <w:r>
          <w:rPr>
            <w:noProof/>
            <w:webHidden/>
          </w:rPr>
        </w:r>
        <w:r>
          <w:rPr>
            <w:noProof/>
            <w:webHidden/>
          </w:rPr>
          <w:fldChar w:fldCharType="separate"/>
        </w:r>
        <w:r w:rsidR="00F704B1">
          <w:rPr>
            <w:noProof/>
            <w:webHidden/>
          </w:rPr>
          <w:t>46</w:t>
        </w:r>
        <w:r>
          <w:rPr>
            <w:noProof/>
            <w:webHidden/>
          </w:rPr>
          <w:fldChar w:fldCharType="end"/>
        </w:r>
      </w:hyperlink>
    </w:p>
    <w:p w14:paraId="548DB200" w14:textId="2E442D26" w:rsidR="001E5F90" w:rsidRDefault="001E5F90">
      <w:pPr>
        <w:pStyle w:val="TOC3"/>
        <w:rPr>
          <w:rFonts w:asciiTheme="minorHAnsi" w:eastAsiaTheme="minorEastAsia" w:hAnsiTheme="minorHAnsi" w:cstheme="minorBidi"/>
          <w:noProof/>
          <w:kern w:val="2"/>
          <w:sz w:val="24"/>
          <w14:ligatures w14:val="standardContextual"/>
        </w:rPr>
      </w:pPr>
      <w:hyperlink w:anchor="_Toc181197215" w:history="1">
        <w:r w:rsidRPr="00911479">
          <w:rPr>
            <w:rStyle w:val="Hyperlink"/>
            <w:noProof/>
            <w:lang w:eastAsia="fr-FR"/>
          </w:rPr>
          <w:t>7.4.4</w:t>
        </w:r>
        <w:r>
          <w:rPr>
            <w:rFonts w:asciiTheme="minorHAnsi" w:eastAsiaTheme="minorEastAsia" w:hAnsiTheme="minorHAnsi" w:cstheme="minorBidi"/>
            <w:noProof/>
            <w:kern w:val="2"/>
            <w:sz w:val="24"/>
            <w14:ligatures w14:val="standardContextual"/>
          </w:rPr>
          <w:tab/>
        </w:r>
        <w:r w:rsidRPr="00911479">
          <w:rPr>
            <w:rStyle w:val="Hyperlink"/>
            <w:noProof/>
            <w:lang w:eastAsia="fr-FR"/>
          </w:rPr>
          <w:t>Normal pitch tracks on internal layers</w:t>
        </w:r>
        <w:r>
          <w:rPr>
            <w:noProof/>
            <w:webHidden/>
          </w:rPr>
          <w:tab/>
        </w:r>
        <w:r>
          <w:rPr>
            <w:noProof/>
            <w:webHidden/>
          </w:rPr>
          <w:fldChar w:fldCharType="begin"/>
        </w:r>
        <w:r>
          <w:rPr>
            <w:noProof/>
            <w:webHidden/>
          </w:rPr>
          <w:instrText xml:space="preserve"> PAGEREF _Toc181197215 \h </w:instrText>
        </w:r>
        <w:r>
          <w:rPr>
            <w:noProof/>
            <w:webHidden/>
          </w:rPr>
        </w:r>
        <w:r>
          <w:rPr>
            <w:noProof/>
            <w:webHidden/>
          </w:rPr>
          <w:fldChar w:fldCharType="separate"/>
        </w:r>
        <w:r w:rsidR="00F704B1">
          <w:rPr>
            <w:noProof/>
            <w:webHidden/>
          </w:rPr>
          <w:t>48</w:t>
        </w:r>
        <w:r>
          <w:rPr>
            <w:noProof/>
            <w:webHidden/>
          </w:rPr>
          <w:fldChar w:fldCharType="end"/>
        </w:r>
      </w:hyperlink>
    </w:p>
    <w:p w14:paraId="5AF28E54" w14:textId="6AEB9AA4" w:rsidR="001E5F90" w:rsidRDefault="001E5F90">
      <w:pPr>
        <w:pStyle w:val="TOC3"/>
        <w:rPr>
          <w:rFonts w:asciiTheme="minorHAnsi" w:eastAsiaTheme="minorEastAsia" w:hAnsiTheme="minorHAnsi" w:cstheme="minorBidi"/>
          <w:noProof/>
          <w:kern w:val="2"/>
          <w:sz w:val="24"/>
          <w14:ligatures w14:val="standardContextual"/>
        </w:rPr>
      </w:pPr>
      <w:hyperlink w:anchor="_Toc181197216" w:history="1">
        <w:r w:rsidRPr="00911479">
          <w:rPr>
            <w:rStyle w:val="Hyperlink"/>
            <w:noProof/>
            <w:lang w:eastAsia="fr-FR"/>
          </w:rPr>
          <w:t>7.4.5</w:t>
        </w:r>
        <w:r>
          <w:rPr>
            <w:rFonts w:asciiTheme="minorHAnsi" w:eastAsiaTheme="minorEastAsia" w:hAnsiTheme="minorHAnsi" w:cstheme="minorBidi"/>
            <w:noProof/>
            <w:kern w:val="2"/>
            <w:sz w:val="24"/>
            <w14:ligatures w14:val="standardContextual"/>
          </w:rPr>
          <w:tab/>
        </w:r>
        <w:r w:rsidRPr="00911479">
          <w:rPr>
            <w:rStyle w:val="Hyperlink"/>
            <w:noProof/>
            <w:lang w:eastAsia="fr-FR"/>
          </w:rPr>
          <w:t>Fine pitch tracks on internal layers</w:t>
        </w:r>
        <w:r>
          <w:rPr>
            <w:noProof/>
            <w:webHidden/>
          </w:rPr>
          <w:tab/>
        </w:r>
        <w:r>
          <w:rPr>
            <w:noProof/>
            <w:webHidden/>
          </w:rPr>
          <w:fldChar w:fldCharType="begin"/>
        </w:r>
        <w:r>
          <w:rPr>
            <w:noProof/>
            <w:webHidden/>
          </w:rPr>
          <w:instrText xml:space="preserve"> PAGEREF _Toc181197216 \h </w:instrText>
        </w:r>
        <w:r>
          <w:rPr>
            <w:noProof/>
            <w:webHidden/>
          </w:rPr>
        </w:r>
        <w:r>
          <w:rPr>
            <w:noProof/>
            <w:webHidden/>
          </w:rPr>
          <w:fldChar w:fldCharType="separate"/>
        </w:r>
        <w:r w:rsidR="00F704B1">
          <w:rPr>
            <w:noProof/>
            <w:webHidden/>
          </w:rPr>
          <w:t>49</w:t>
        </w:r>
        <w:r>
          <w:rPr>
            <w:noProof/>
            <w:webHidden/>
          </w:rPr>
          <w:fldChar w:fldCharType="end"/>
        </w:r>
      </w:hyperlink>
    </w:p>
    <w:p w14:paraId="264B0EAC" w14:textId="52182072" w:rsidR="001E5F90" w:rsidRDefault="001E5F90">
      <w:pPr>
        <w:pStyle w:val="TOC3"/>
        <w:rPr>
          <w:rFonts w:asciiTheme="minorHAnsi" w:eastAsiaTheme="minorEastAsia" w:hAnsiTheme="minorHAnsi" w:cstheme="minorBidi"/>
          <w:noProof/>
          <w:kern w:val="2"/>
          <w:sz w:val="24"/>
          <w14:ligatures w14:val="standardContextual"/>
        </w:rPr>
      </w:pPr>
      <w:hyperlink w:anchor="_Toc181197217" w:history="1">
        <w:r w:rsidRPr="00911479">
          <w:rPr>
            <w:rStyle w:val="Hyperlink"/>
            <w:noProof/>
            <w:lang w:eastAsia="fr-FR"/>
          </w:rPr>
          <w:t>7.4.6</w:t>
        </w:r>
        <w:r>
          <w:rPr>
            <w:rFonts w:asciiTheme="minorHAnsi" w:eastAsiaTheme="minorEastAsia" w:hAnsiTheme="minorHAnsi" w:cstheme="minorBidi"/>
            <w:noProof/>
            <w:kern w:val="2"/>
            <w:sz w:val="24"/>
            <w14:ligatures w14:val="standardContextual"/>
          </w:rPr>
          <w:tab/>
        </w:r>
        <w:r w:rsidRPr="00911479">
          <w:rPr>
            <w:rStyle w:val="Hyperlink"/>
            <w:noProof/>
            <w:lang w:eastAsia="fr-FR"/>
          </w:rPr>
          <w:t>Routing to AAD footprint on internal layers</w:t>
        </w:r>
        <w:r>
          <w:rPr>
            <w:noProof/>
            <w:webHidden/>
          </w:rPr>
          <w:tab/>
        </w:r>
        <w:r>
          <w:rPr>
            <w:noProof/>
            <w:webHidden/>
          </w:rPr>
          <w:fldChar w:fldCharType="begin"/>
        </w:r>
        <w:r>
          <w:rPr>
            <w:noProof/>
            <w:webHidden/>
          </w:rPr>
          <w:instrText xml:space="preserve"> PAGEREF _Toc181197217 \h </w:instrText>
        </w:r>
        <w:r>
          <w:rPr>
            <w:noProof/>
            <w:webHidden/>
          </w:rPr>
        </w:r>
        <w:r>
          <w:rPr>
            <w:noProof/>
            <w:webHidden/>
          </w:rPr>
          <w:fldChar w:fldCharType="separate"/>
        </w:r>
        <w:r w:rsidR="00F704B1">
          <w:rPr>
            <w:noProof/>
            <w:webHidden/>
          </w:rPr>
          <w:t>50</w:t>
        </w:r>
        <w:r>
          <w:rPr>
            <w:noProof/>
            <w:webHidden/>
          </w:rPr>
          <w:fldChar w:fldCharType="end"/>
        </w:r>
      </w:hyperlink>
    </w:p>
    <w:p w14:paraId="287EB461" w14:textId="09F90E30" w:rsidR="001E5F90" w:rsidRDefault="001E5F90">
      <w:pPr>
        <w:pStyle w:val="TOC2"/>
        <w:rPr>
          <w:rFonts w:asciiTheme="minorHAnsi" w:eastAsiaTheme="minorEastAsia" w:hAnsiTheme="minorHAnsi" w:cstheme="minorBidi"/>
          <w:kern w:val="2"/>
          <w:sz w:val="24"/>
          <w:szCs w:val="24"/>
          <w14:ligatures w14:val="standardContextual"/>
        </w:rPr>
      </w:pPr>
      <w:hyperlink w:anchor="_Toc181197218" w:history="1">
        <w:r w:rsidRPr="00911479">
          <w:rPr>
            <w:rStyle w:val="Hyperlink"/>
          </w:rPr>
          <w:t>7.5</w:t>
        </w:r>
        <w:r>
          <w:rPr>
            <w:rFonts w:asciiTheme="minorHAnsi" w:eastAsiaTheme="minorEastAsia" w:hAnsiTheme="minorHAnsi" w:cstheme="minorBidi"/>
            <w:kern w:val="2"/>
            <w:sz w:val="24"/>
            <w:szCs w:val="24"/>
            <w14:ligatures w14:val="standardContextual"/>
          </w:rPr>
          <w:tab/>
        </w:r>
        <w:r w:rsidRPr="00911479">
          <w:rPr>
            <w:rStyle w:val="Hyperlink"/>
            <w:lang w:eastAsia="fr-FR"/>
          </w:rPr>
          <w:t>Pad design</w:t>
        </w:r>
        <w:r>
          <w:rPr>
            <w:webHidden/>
          </w:rPr>
          <w:tab/>
        </w:r>
        <w:r>
          <w:rPr>
            <w:webHidden/>
          </w:rPr>
          <w:fldChar w:fldCharType="begin"/>
        </w:r>
        <w:r>
          <w:rPr>
            <w:webHidden/>
          </w:rPr>
          <w:instrText xml:space="preserve"> PAGEREF _Toc181197218 \h </w:instrText>
        </w:r>
        <w:r>
          <w:rPr>
            <w:webHidden/>
          </w:rPr>
        </w:r>
        <w:r>
          <w:rPr>
            <w:webHidden/>
          </w:rPr>
          <w:fldChar w:fldCharType="separate"/>
        </w:r>
        <w:r w:rsidR="00F704B1">
          <w:rPr>
            <w:webHidden/>
          </w:rPr>
          <w:t>51</w:t>
        </w:r>
        <w:r>
          <w:rPr>
            <w:webHidden/>
          </w:rPr>
          <w:fldChar w:fldCharType="end"/>
        </w:r>
      </w:hyperlink>
    </w:p>
    <w:p w14:paraId="1FDAA330" w14:textId="0A661436" w:rsidR="001E5F90" w:rsidRDefault="001E5F90">
      <w:pPr>
        <w:pStyle w:val="TOC3"/>
        <w:rPr>
          <w:rFonts w:asciiTheme="minorHAnsi" w:eastAsiaTheme="minorEastAsia" w:hAnsiTheme="minorHAnsi" w:cstheme="minorBidi"/>
          <w:noProof/>
          <w:kern w:val="2"/>
          <w:sz w:val="24"/>
          <w14:ligatures w14:val="standardContextual"/>
        </w:rPr>
      </w:pPr>
      <w:hyperlink w:anchor="_Toc181197219" w:history="1">
        <w:r w:rsidRPr="00911479">
          <w:rPr>
            <w:rStyle w:val="Hyperlink"/>
            <w:noProof/>
          </w:rPr>
          <w:t>7.5.1</w:t>
        </w:r>
        <w:r>
          <w:rPr>
            <w:rFonts w:asciiTheme="minorHAnsi" w:eastAsiaTheme="minorEastAsia" w:hAnsiTheme="minorHAnsi" w:cstheme="minorBidi"/>
            <w:noProof/>
            <w:kern w:val="2"/>
            <w:sz w:val="24"/>
            <w14:ligatures w14:val="standardContextual"/>
          </w:rPr>
          <w:tab/>
        </w:r>
        <w:r w:rsidRPr="00911479">
          <w:rPr>
            <w:rStyle w:val="Hyperlink"/>
            <w:noProof/>
          </w:rPr>
          <w:t>Overview</w:t>
        </w:r>
        <w:r>
          <w:rPr>
            <w:noProof/>
            <w:webHidden/>
          </w:rPr>
          <w:tab/>
        </w:r>
        <w:r>
          <w:rPr>
            <w:noProof/>
            <w:webHidden/>
          </w:rPr>
          <w:fldChar w:fldCharType="begin"/>
        </w:r>
        <w:r>
          <w:rPr>
            <w:noProof/>
            <w:webHidden/>
          </w:rPr>
          <w:instrText xml:space="preserve"> PAGEREF _Toc181197219 \h </w:instrText>
        </w:r>
        <w:r>
          <w:rPr>
            <w:noProof/>
            <w:webHidden/>
          </w:rPr>
        </w:r>
        <w:r>
          <w:rPr>
            <w:noProof/>
            <w:webHidden/>
          </w:rPr>
          <w:fldChar w:fldCharType="separate"/>
        </w:r>
        <w:r w:rsidR="00F704B1">
          <w:rPr>
            <w:noProof/>
            <w:webHidden/>
          </w:rPr>
          <w:t>51</w:t>
        </w:r>
        <w:r>
          <w:rPr>
            <w:noProof/>
            <w:webHidden/>
          </w:rPr>
          <w:fldChar w:fldCharType="end"/>
        </w:r>
      </w:hyperlink>
    </w:p>
    <w:p w14:paraId="21B339E3" w14:textId="7D37CFF7" w:rsidR="001E5F90" w:rsidRDefault="001E5F90">
      <w:pPr>
        <w:pStyle w:val="TOC3"/>
        <w:rPr>
          <w:rFonts w:asciiTheme="minorHAnsi" w:eastAsiaTheme="minorEastAsia" w:hAnsiTheme="minorHAnsi" w:cstheme="minorBidi"/>
          <w:noProof/>
          <w:kern w:val="2"/>
          <w:sz w:val="24"/>
          <w14:ligatures w14:val="standardContextual"/>
        </w:rPr>
      </w:pPr>
      <w:hyperlink w:anchor="_Toc181197220" w:history="1">
        <w:r w:rsidRPr="00911479">
          <w:rPr>
            <w:rStyle w:val="Hyperlink"/>
            <w:noProof/>
          </w:rPr>
          <w:t>7.5.2</w:t>
        </w:r>
        <w:r>
          <w:rPr>
            <w:rFonts w:asciiTheme="minorHAnsi" w:eastAsiaTheme="minorEastAsia" w:hAnsiTheme="minorHAnsi" w:cstheme="minorBidi"/>
            <w:noProof/>
            <w:kern w:val="2"/>
            <w:sz w:val="24"/>
            <w14:ligatures w14:val="standardContextual"/>
          </w:rPr>
          <w:tab/>
        </w:r>
        <w:r w:rsidRPr="00911479">
          <w:rPr>
            <w:rStyle w:val="Hyperlink"/>
            <w:noProof/>
          </w:rPr>
          <w:t>Non-functional pad removal</w:t>
        </w:r>
        <w:r>
          <w:rPr>
            <w:noProof/>
            <w:webHidden/>
          </w:rPr>
          <w:tab/>
        </w:r>
        <w:r>
          <w:rPr>
            <w:noProof/>
            <w:webHidden/>
          </w:rPr>
          <w:fldChar w:fldCharType="begin"/>
        </w:r>
        <w:r>
          <w:rPr>
            <w:noProof/>
            <w:webHidden/>
          </w:rPr>
          <w:instrText xml:space="preserve"> PAGEREF _Toc181197220 \h </w:instrText>
        </w:r>
        <w:r>
          <w:rPr>
            <w:noProof/>
            <w:webHidden/>
          </w:rPr>
        </w:r>
        <w:r>
          <w:rPr>
            <w:noProof/>
            <w:webHidden/>
          </w:rPr>
          <w:fldChar w:fldCharType="separate"/>
        </w:r>
        <w:r w:rsidR="00F704B1">
          <w:rPr>
            <w:noProof/>
            <w:webHidden/>
          </w:rPr>
          <w:t>51</w:t>
        </w:r>
        <w:r>
          <w:rPr>
            <w:noProof/>
            <w:webHidden/>
          </w:rPr>
          <w:fldChar w:fldCharType="end"/>
        </w:r>
      </w:hyperlink>
    </w:p>
    <w:p w14:paraId="73C07DF2" w14:textId="5EBB8D4F" w:rsidR="001E5F90" w:rsidRDefault="001E5F90">
      <w:pPr>
        <w:pStyle w:val="TOC3"/>
        <w:rPr>
          <w:rFonts w:asciiTheme="minorHAnsi" w:eastAsiaTheme="minorEastAsia" w:hAnsiTheme="minorHAnsi" w:cstheme="minorBidi"/>
          <w:noProof/>
          <w:kern w:val="2"/>
          <w:sz w:val="24"/>
          <w14:ligatures w14:val="standardContextual"/>
        </w:rPr>
      </w:pPr>
      <w:hyperlink w:anchor="_Toc181197221" w:history="1">
        <w:r w:rsidRPr="00911479">
          <w:rPr>
            <w:rStyle w:val="Hyperlink"/>
            <w:noProof/>
            <w:lang w:eastAsia="fr-FR"/>
          </w:rPr>
          <w:t>7.5.3</w:t>
        </w:r>
        <w:r>
          <w:rPr>
            <w:rFonts w:asciiTheme="minorHAnsi" w:eastAsiaTheme="minorEastAsia" w:hAnsiTheme="minorHAnsi" w:cstheme="minorBidi"/>
            <w:noProof/>
            <w:kern w:val="2"/>
            <w:sz w:val="24"/>
            <w14:ligatures w14:val="standardContextual"/>
          </w:rPr>
          <w:tab/>
        </w:r>
        <w:r w:rsidRPr="00911479">
          <w:rPr>
            <w:rStyle w:val="Hyperlink"/>
            <w:noProof/>
            <w:lang w:eastAsia="fr-FR"/>
          </w:rPr>
          <w:t>Pad dimensions</w:t>
        </w:r>
        <w:r>
          <w:rPr>
            <w:noProof/>
            <w:webHidden/>
          </w:rPr>
          <w:tab/>
        </w:r>
        <w:r>
          <w:rPr>
            <w:noProof/>
            <w:webHidden/>
          </w:rPr>
          <w:fldChar w:fldCharType="begin"/>
        </w:r>
        <w:r>
          <w:rPr>
            <w:noProof/>
            <w:webHidden/>
          </w:rPr>
          <w:instrText xml:space="preserve"> PAGEREF _Toc181197221 \h </w:instrText>
        </w:r>
        <w:r>
          <w:rPr>
            <w:noProof/>
            <w:webHidden/>
          </w:rPr>
        </w:r>
        <w:r>
          <w:rPr>
            <w:noProof/>
            <w:webHidden/>
          </w:rPr>
          <w:fldChar w:fldCharType="separate"/>
        </w:r>
        <w:r w:rsidR="00F704B1">
          <w:rPr>
            <w:noProof/>
            <w:webHidden/>
          </w:rPr>
          <w:t>53</w:t>
        </w:r>
        <w:r>
          <w:rPr>
            <w:noProof/>
            <w:webHidden/>
          </w:rPr>
          <w:fldChar w:fldCharType="end"/>
        </w:r>
      </w:hyperlink>
    </w:p>
    <w:p w14:paraId="3AACADDE" w14:textId="2B93A247" w:rsidR="001E5F90" w:rsidRDefault="001E5F90">
      <w:pPr>
        <w:pStyle w:val="TOC3"/>
        <w:rPr>
          <w:rFonts w:asciiTheme="minorHAnsi" w:eastAsiaTheme="minorEastAsia" w:hAnsiTheme="minorHAnsi" w:cstheme="minorBidi"/>
          <w:noProof/>
          <w:kern w:val="2"/>
          <w:sz w:val="24"/>
          <w14:ligatures w14:val="standardContextual"/>
        </w:rPr>
      </w:pPr>
      <w:hyperlink w:anchor="_Toc181197222" w:history="1">
        <w:r w:rsidRPr="00911479">
          <w:rPr>
            <w:rStyle w:val="Hyperlink"/>
            <w:noProof/>
            <w:lang w:eastAsia="fr-FR"/>
          </w:rPr>
          <w:t>7.5.4</w:t>
        </w:r>
        <w:r>
          <w:rPr>
            <w:rFonts w:asciiTheme="minorHAnsi" w:eastAsiaTheme="minorEastAsia" w:hAnsiTheme="minorHAnsi" w:cstheme="minorBidi"/>
            <w:noProof/>
            <w:kern w:val="2"/>
            <w:sz w:val="24"/>
            <w14:ligatures w14:val="standardContextual"/>
          </w:rPr>
          <w:tab/>
        </w:r>
        <w:r w:rsidRPr="00911479">
          <w:rPr>
            <w:rStyle w:val="Hyperlink"/>
            <w:noProof/>
            <w:lang w:eastAsia="fr-FR"/>
          </w:rPr>
          <w:t>Non-circular external pads</w:t>
        </w:r>
        <w:r>
          <w:rPr>
            <w:noProof/>
            <w:webHidden/>
          </w:rPr>
          <w:tab/>
        </w:r>
        <w:r>
          <w:rPr>
            <w:noProof/>
            <w:webHidden/>
          </w:rPr>
          <w:fldChar w:fldCharType="begin"/>
        </w:r>
        <w:r>
          <w:rPr>
            <w:noProof/>
            <w:webHidden/>
          </w:rPr>
          <w:instrText xml:space="preserve"> PAGEREF _Toc181197222 \h </w:instrText>
        </w:r>
        <w:r>
          <w:rPr>
            <w:noProof/>
            <w:webHidden/>
          </w:rPr>
        </w:r>
        <w:r>
          <w:rPr>
            <w:noProof/>
            <w:webHidden/>
          </w:rPr>
          <w:fldChar w:fldCharType="separate"/>
        </w:r>
        <w:r w:rsidR="00F704B1">
          <w:rPr>
            <w:noProof/>
            <w:webHidden/>
          </w:rPr>
          <w:t>56</w:t>
        </w:r>
        <w:r>
          <w:rPr>
            <w:noProof/>
            <w:webHidden/>
          </w:rPr>
          <w:fldChar w:fldCharType="end"/>
        </w:r>
      </w:hyperlink>
    </w:p>
    <w:p w14:paraId="0D96E85B" w14:textId="7EC3416E" w:rsidR="001E5F90" w:rsidRDefault="001E5F90">
      <w:pPr>
        <w:pStyle w:val="TOC2"/>
        <w:rPr>
          <w:rFonts w:asciiTheme="minorHAnsi" w:eastAsiaTheme="minorEastAsia" w:hAnsiTheme="minorHAnsi" w:cstheme="minorBidi"/>
          <w:kern w:val="2"/>
          <w:sz w:val="24"/>
          <w:szCs w:val="24"/>
          <w14:ligatures w14:val="standardContextual"/>
        </w:rPr>
      </w:pPr>
      <w:hyperlink w:anchor="_Toc181197223" w:history="1">
        <w:r w:rsidRPr="00911479">
          <w:rPr>
            <w:rStyle w:val="Hyperlink"/>
            <w:lang w:eastAsia="fr-FR"/>
          </w:rPr>
          <w:t>7.6</w:t>
        </w:r>
        <w:r>
          <w:rPr>
            <w:rFonts w:asciiTheme="minorHAnsi" w:eastAsiaTheme="minorEastAsia" w:hAnsiTheme="minorHAnsi" w:cstheme="minorBidi"/>
            <w:kern w:val="2"/>
            <w:sz w:val="24"/>
            <w:szCs w:val="24"/>
            <w14:ligatures w14:val="standardContextual"/>
          </w:rPr>
          <w:tab/>
        </w:r>
        <w:r w:rsidRPr="00911479">
          <w:rPr>
            <w:rStyle w:val="Hyperlink"/>
            <w:lang w:eastAsia="fr-FR"/>
          </w:rPr>
          <w:t>Copper planes in rigid PCB</w:t>
        </w:r>
        <w:r>
          <w:rPr>
            <w:webHidden/>
          </w:rPr>
          <w:tab/>
        </w:r>
        <w:r>
          <w:rPr>
            <w:webHidden/>
          </w:rPr>
          <w:fldChar w:fldCharType="begin"/>
        </w:r>
        <w:r>
          <w:rPr>
            <w:webHidden/>
          </w:rPr>
          <w:instrText xml:space="preserve"> PAGEREF _Toc181197223 \h </w:instrText>
        </w:r>
        <w:r>
          <w:rPr>
            <w:webHidden/>
          </w:rPr>
        </w:r>
        <w:r>
          <w:rPr>
            <w:webHidden/>
          </w:rPr>
          <w:fldChar w:fldCharType="separate"/>
        </w:r>
        <w:r w:rsidR="00F704B1">
          <w:rPr>
            <w:webHidden/>
          </w:rPr>
          <w:t>57</w:t>
        </w:r>
        <w:r>
          <w:rPr>
            <w:webHidden/>
          </w:rPr>
          <w:fldChar w:fldCharType="end"/>
        </w:r>
      </w:hyperlink>
    </w:p>
    <w:p w14:paraId="715CA234" w14:textId="033149F0" w:rsidR="001E5F90" w:rsidRDefault="001E5F90">
      <w:pPr>
        <w:pStyle w:val="TOC2"/>
        <w:rPr>
          <w:rFonts w:asciiTheme="minorHAnsi" w:eastAsiaTheme="minorEastAsia" w:hAnsiTheme="minorHAnsi" w:cstheme="minorBidi"/>
          <w:kern w:val="2"/>
          <w:sz w:val="24"/>
          <w:szCs w:val="24"/>
          <w14:ligatures w14:val="standardContextual"/>
        </w:rPr>
      </w:pPr>
      <w:hyperlink w:anchor="_Toc181197224" w:history="1">
        <w:r w:rsidRPr="00911479">
          <w:rPr>
            <w:rStyle w:val="Hyperlink"/>
            <w:lang w:eastAsia="fr-FR"/>
          </w:rPr>
          <w:t>7.7</w:t>
        </w:r>
        <w:r>
          <w:rPr>
            <w:rFonts w:asciiTheme="minorHAnsi" w:eastAsiaTheme="minorEastAsia" w:hAnsiTheme="minorHAnsi" w:cstheme="minorBidi"/>
            <w:kern w:val="2"/>
            <w:sz w:val="24"/>
            <w:szCs w:val="24"/>
            <w14:ligatures w14:val="standardContextual"/>
          </w:rPr>
          <w:tab/>
        </w:r>
        <w:r w:rsidRPr="00911479">
          <w:rPr>
            <w:rStyle w:val="Hyperlink"/>
            <w:lang w:eastAsia="fr-FR"/>
          </w:rPr>
          <w:t>Design considerations for the prevention of sliver and peelable</w:t>
        </w:r>
        <w:r>
          <w:rPr>
            <w:webHidden/>
          </w:rPr>
          <w:tab/>
        </w:r>
        <w:r>
          <w:rPr>
            <w:webHidden/>
          </w:rPr>
          <w:fldChar w:fldCharType="begin"/>
        </w:r>
        <w:r>
          <w:rPr>
            <w:webHidden/>
          </w:rPr>
          <w:instrText xml:space="preserve"> PAGEREF _Toc181197224 \h </w:instrText>
        </w:r>
        <w:r>
          <w:rPr>
            <w:webHidden/>
          </w:rPr>
        </w:r>
        <w:r>
          <w:rPr>
            <w:webHidden/>
          </w:rPr>
          <w:fldChar w:fldCharType="separate"/>
        </w:r>
        <w:r w:rsidR="00F704B1">
          <w:rPr>
            <w:webHidden/>
          </w:rPr>
          <w:t>58</w:t>
        </w:r>
        <w:r>
          <w:rPr>
            <w:webHidden/>
          </w:rPr>
          <w:fldChar w:fldCharType="end"/>
        </w:r>
      </w:hyperlink>
    </w:p>
    <w:p w14:paraId="09C7991C" w14:textId="0E4319FB" w:rsidR="001E5F90" w:rsidRDefault="001E5F90">
      <w:pPr>
        <w:pStyle w:val="TOC2"/>
        <w:rPr>
          <w:rFonts w:asciiTheme="minorHAnsi" w:eastAsiaTheme="minorEastAsia" w:hAnsiTheme="minorHAnsi" w:cstheme="minorBidi"/>
          <w:kern w:val="2"/>
          <w:sz w:val="24"/>
          <w:szCs w:val="24"/>
          <w14:ligatures w14:val="standardContextual"/>
        </w:rPr>
      </w:pPr>
      <w:hyperlink w:anchor="_Toc181197225" w:history="1">
        <w:r w:rsidRPr="00911479">
          <w:rPr>
            <w:rStyle w:val="Hyperlink"/>
          </w:rPr>
          <w:t>7.8</w:t>
        </w:r>
        <w:r>
          <w:rPr>
            <w:rFonts w:asciiTheme="minorHAnsi" w:eastAsiaTheme="minorEastAsia" w:hAnsiTheme="minorHAnsi" w:cstheme="minorBidi"/>
            <w:kern w:val="2"/>
            <w:sz w:val="24"/>
            <w:szCs w:val="24"/>
            <w14:ligatures w14:val="standardContextual"/>
          </w:rPr>
          <w:tab/>
        </w:r>
        <w:r w:rsidRPr="00911479">
          <w:rPr>
            <w:rStyle w:val="Hyperlink"/>
          </w:rPr>
          <w:t>PCB surface finish</w:t>
        </w:r>
        <w:r>
          <w:rPr>
            <w:webHidden/>
          </w:rPr>
          <w:tab/>
        </w:r>
        <w:r>
          <w:rPr>
            <w:webHidden/>
          </w:rPr>
          <w:fldChar w:fldCharType="begin"/>
        </w:r>
        <w:r>
          <w:rPr>
            <w:webHidden/>
          </w:rPr>
          <w:instrText xml:space="preserve"> PAGEREF _Toc181197225 \h </w:instrText>
        </w:r>
        <w:r>
          <w:rPr>
            <w:webHidden/>
          </w:rPr>
        </w:r>
        <w:r>
          <w:rPr>
            <w:webHidden/>
          </w:rPr>
          <w:fldChar w:fldCharType="separate"/>
        </w:r>
        <w:r w:rsidR="00F704B1">
          <w:rPr>
            <w:webHidden/>
          </w:rPr>
          <w:t>59</w:t>
        </w:r>
        <w:r>
          <w:rPr>
            <w:webHidden/>
          </w:rPr>
          <w:fldChar w:fldCharType="end"/>
        </w:r>
      </w:hyperlink>
    </w:p>
    <w:p w14:paraId="49497028" w14:textId="5A22B707" w:rsidR="001E5F90" w:rsidRDefault="001E5F90">
      <w:pPr>
        <w:pStyle w:val="TOC3"/>
        <w:rPr>
          <w:rFonts w:asciiTheme="minorHAnsi" w:eastAsiaTheme="minorEastAsia" w:hAnsiTheme="minorHAnsi" w:cstheme="minorBidi"/>
          <w:noProof/>
          <w:kern w:val="2"/>
          <w:sz w:val="24"/>
          <w14:ligatures w14:val="standardContextual"/>
        </w:rPr>
      </w:pPr>
      <w:hyperlink w:anchor="_Toc181197226" w:history="1">
        <w:r w:rsidRPr="00911479">
          <w:rPr>
            <w:rStyle w:val="Hyperlink"/>
            <w:noProof/>
          </w:rPr>
          <w:t>7.8.1</w:t>
        </w:r>
        <w:r>
          <w:rPr>
            <w:rFonts w:asciiTheme="minorHAnsi" w:eastAsiaTheme="minorEastAsia" w:hAnsiTheme="minorHAnsi" w:cstheme="minorBidi"/>
            <w:noProof/>
            <w:kern w:val="2"/>
            <w:sz w:val="24"/>
            <w14:ligatures w14:val="standardContextual"/>
          </w:rPr>
          <w:tab/>
        </w:r>
        <w:r w:rsidRPr="00911479">
          <w:rPr>
            <w:rStyle w:val="Hyperlink"/>
            <w:noProof/>
          </w:rPr>
          <w:t>Metallization</w:t>
        </w:r>
        <w:r>
          <w:rPr>
            <w:noProof/>
            <w:webHidden/>
          </w:rPr>
          <w:tab/>
        </w:r>
        <w:r>
          <w:rPr>
            <w:noProof/>
            <w:webHidden/>
          </w:rPr>
          <w:fldChar w:fldCharType="begin"/>
        </w:r>
        <w:r>
          <w:rPr>
            <w:noProof/>
            <w:webHidden/>
          </w:rPr>
          <w:instrText xml:space="preserve"> PAGEREF _Toc181197226 \h </w:instrText>
        </w:r>
        <w:r>
          <w:rPr>
            <w:noProof/>
            <w:webHidden/>
          </w:rPr>
        </w:r>
        <w:r>
          <w:rPr>
            <w:noProof/>
            <w:webHidden/>
          </w:rPr>
          <w:fldChar w:fldCharType="separate"/>
        </w:r>
        <w:r w:rsidR="00F704B1">
          <w:rPr>
            <w:noProof/>
            <w:webHidden/>
          </w:rPr>
          <w:t>59</w:t>
        </w:r>
        <w:r>
          <w:rPr>
            <w:noProof/>
            <w:webHidden/>
          </w:rPr>
          <w:fldChar w:fldCharType="end"/>
        </w:r>
      </w:hyperlink>
    </w:p>
    <w:p w14:paraId="21609616" w14:textId="6FD97090" w:rsidR="001E5F90" w:rsidRDefault="001E5F90">
      <w:pPr>
        <w:pStyle w:val="TOC3"/>
        <w:rPr>
          <w:rFonts w:asciiTheme="minorHAnsi" w:eastAsiaTheme="minorEastAsia" w:hAnsiTheme="minorHAnsi" w:cstheme="minorBidi"/>
          <w:noProof/>
          <w:kern w:val="2"/>
          <w:sz w:val="24"/>
          <w14:ligatures w14:val="standardContextual"/>
        </w:rPr>
      </w:pPr>
      <w:hyperlink w:anchor="_Toc181197227" w:history="1">
        <w:r w:rsidRPr="00911479">
          <w:rPr>
            <w:rStyle w:val="Hyperlink"/>
            <w:noProof/>
          </w:rPr>
          <w:t>7.8.2</w:t>
        </w:r>
        <w:r>
          <w:rPr>
            <w:rFonts w:asciiTheme="minorHAnsi" w:eastAsiaTheme="minorEastAsia" w:hAnsiTheme="minorHAnsi" w:cstheme="minorBidi"/>
            <w:noProof/>
            <w:kern w:val="2"/>
            <w:sz w:val="24"/>
            <w14:ligatures w14:val="standardContextual"/>
          </w:rPr>
          <w:tab/>
        </w:r>
        <w:r w:rsidRPr="00911479">
          <w:rPr>
            <w:rStyle w:val="Hyperlink"/>
            <w:noProof/>
          </w:rPr>
          <w:t>Solder mask</w:t>
        </w:r>
        <w:r>
          <w:rPr>
            <w:noProof/>
            <w:webHidden/>
          </w:rPr>
          <w:tab/>
        </w:r>
        <w:r>
          <w:rPr>
            <w:noProof/>
            <w:webHidden/>
          </w:rPr>
          <w:fldChar w:fldCharType="begin"/>
        </w:r>
        <w:r>
          <w:rPr>
            <w:noProof/>
            <w:webHidden/>
          </w:rPr>
          <w:instrText xml:space="preserve"> PAGEREF _Toc181197227 \h </w:instrText>
        </w:r>
        <w:r>
          <w:rPr>
            <w:noProof/>
            <w:webHidden/>
          </w:rPr>
        </w:r>
        <w:r>
          <w:rPr>
            <w:noProof/>
            <w:webHidden/>
          </w:rPr>
          <w:fldChar w:fldCharType="separate"/>
        </w:r>
        <w:r w:rsidR="00F704B1">
          <w:rPr>
            <w:noProof/>
            <w:webHidden/>
          </w:rPr>
          <w:t>60</w:t>
        </w:r>
        <w:r>
          <w:rPr>
            <w:noProof/>
            <w:webHidden/>
          </w:rPr>
          <w:fldChar w:fldCharType="end"/>
        </w:r>
      </w:hyperlink>
    </w:p>
    <w:p w14:paraId="116A7E85" w14:textId="7FC6F39E" w:rsidR="001E5F90" w:rsidRDefault="001E5F90">
      <w:pPr>
        <w:pStyle w:val="TOC1"/>
        <w:rPr>
          <w:rFonts w:asciiTheme="minorHAnsi" w:eastAsiaTheme="minorEastAsia" w:hAnsiTheme="minorHAnsi" w:cstheme="minorBidi"/>
          <w:b w:val="0"/>
          <w:kern w:val="2"/>
          <w14:ligatures w14:val="standardContextual"/>
        </w:rPr>
      </w:pPr>
      <w:hyperlink w:anchor="_Toc181197228" w:history="1">
        <w:r w:rsidRPr="00911479">
          <w:rPr>
            <w:rStyle w:val="Hyperlink"/>
          </w:rPr>
          <w:t>8 Flex PCBs</w:t>
        </w:r>
        <w:r>
          <w:rPr>
            <w:webHidden/>
          </w:rPr>
          <w:tab/>
        </w:r>
        <w:r>
          <w:rPr>
            <w:webHidden/>
          </w:rPr>
          <w:fldChar w:fldCharType="begin"/>
        </w:r>
        <w:r>
          <w:rPr>
            <w:webHidden/>
          </w:rPr>
          <w:instrText xml:space="preserve"> PAGEREF _Toc181197228 \h </w:instrText>
        </w:r>
        <w:r>
          <w:rPr>
            <w:webHidden/>
          </w:rPr>
        </w:r>
        <w:r>
          <w:rPr>
            <w:webHidden/>
          </w:rPr>
          <w:fldChar w:fldCharType="separate"/>
        </w:r>
        <w:r w:rsidR="00F704B1">
          <w:rPr>
            <w:webHidden/>
          </w:rPr>
          <w:t>62</w:t>
        </w:r>
        <w:r>
          <w:rPr>
            <w:webHidden/>
          </w:rPr>
          <w:fldChar w:fldCharType="end"/>
        </w:r>
      </w:hyperlink>
    </w:p>
    <w:p w14:paraId="3D847475" w14:textId="6B13E5DD" w:rsidR="001E5F90" w:rsidRDefault="001E5F90">
      <w:pPr>
        <w:pStyle w:val="TOC2"/>
        <w:rPr>
          <w:rFonts w:asciiTheme="minorHAnsi" w:eastAsiaTheme="minorEastAsia" w:hAnsiTheme="minorHAnsi" w:cstheme="minorBidi"/>
          <w:kern w:val="2"/>
          <w:sz w:val="24"/>
          <w:szCs w:val="24"/>
          <w14:ligatures w14:val="standardContextual"/>
        </w:rPr>
      </w:pPr>
      <w:hyperlink w:anchor="_Toc181197229" w:history="1">
        <w:r w:rsidRPr="00911479">
          <w:rPr>
            <w:rStyle w:val="Hyperlink"/>
          </w:rPr>
          <w:t>8.1</w:t>
        </w:r>
        <w:r>
          <w:rPr>
            <w:rFonts w:asciiTheme="minorHAnsi" w:eastAsiaTheme="minorEastAsia" w:hAnsiTheme="minorHAnsi" w:cstheme="minorBidi"/>
            <w:kern w:val="2"/>
            <w:sz w:val="24"/>
            <w:szCs w:val="24"/>
            <w14:ligatures w14:val="standardContextual"/>
          </w:rPr>
          <w:tab/>
        </w:r>
        <w:r w:rsidRPr="00911479">
          <w:rPr>
            <w:rStyle w:val="Hyperlink"/>
          </w:rPr>
          <w:t>Overview</w:t>
        </w:r>
        <w:r>
          <w:rPr>
            <w:webHidden/>
          </w:rPr>
          <w:tab/>
        </w:r>
        <w:r>
          <w:rPr>
            <w:webHidden/>
          </w:rPr>
          <w:fldChar w:fldCharType="begin"/>
        </w:r>
        <w:r>
          <w:rPr>
            <w:webHidden/>
          </w:rPr>
          <w:instrText xml:space="preserve"> PAGEREF _Toc181197229 \h </w:instrText>
        </w:r>
        <w:r>
          <w:rPr>
            <w:webHidden/>
          </w:rPr>
        </w:r>
        <w:r>
          <w:rPr>
            <w:webHidden/>
          </w:rPr>
          <w:fldChar w:fldCharType="separate"/>
        </w:r>
        <w:r w:rsidR="00F704B1">
          <w:rPr>
            <w:webHidden/>
          </w:rPr>
          <w:t>62</w:t>
        </w:r>
        <w:r>
          <w:rPr>
            <w:webHidden/>
          </w:rPr>
          <w:fldChar w:fldCharType="end"/>
        </w:r>
      </w:hyperlink>
    </w:p>
    <w:p w14:paraId="1D747290" w14:textId="704968A3" w:rsidR="001E5F90" w:rsidRDefault="001E5F90">
      <w:pPr>
        <w:pStyle w:val="TOC2"/>
        <w:rPr>
          <w:rFonts w:asciiTheme="minorHAnsi" w:eastAsiaTheme="minorEastAsia" w:hAnsiTheme="minorHAnsi" w:cstheme="minorBidi"/>
          <w:kern w:val="2"/>
          <w:sz w:val="24"/>
          <w:szCs w:val="24"/>
          <w14:ligatures w14:val="standardContextual"/>
        </w:rPr>
      </w:pPr>
      <w:hyperlink w:anchor="_Toc181197230" w:history="1">
        <w:r w:rsidRPr="00911479">
          <w:rPr>
            <w:rStyle w:val="Hyperlink"/>
          </w:rPr>
          <w:t>8.2</w:t>
        </w:r>
        <w:r>
          <w:rPr>
            <w:rFonts w:asciiTheme="minorHAnsi" w:eastAsiaTheme="minorEastAsia" w:hAnsiTheme="minorHAnsi" w:cstheme="minorBidi"/>
            <w:kern w:val="2"/>
            <w:sz w:val="24"/>
            <w:szCs w:val="24"/>
            <w14:ligatures w14:val="standardContextual"/>
          </w:rPr>
          <w:tab/>
        </w:r>
        <w:r w:rsidRPr="00911479">
          <w:rPr>
            <w:rStyle w:val="Hyperlink"/>
          </w:rPr>
          <w:t>Dynamic applications</w:t>
        </w:r>
        <w:r>
          <w:rPr>
            <w:webHidden/>
          </w:rPr>
          <w:tab/>
        </w:r>
        <w:r>
          <w:rPr>
            <w:webHidden/>
          </w:rPr>
          <w:fldChar w:fldCharType="begin"/>
        </w:r>
        <w:r>
          <w:rPr>
            <w:webHidden/>
          </w:rPr>
          <w:instrText xml:space="preserve"> PAGEREF _Toc181197230 \h </w:instrText>
        </w:r>
        <w:r>
          <w:rPr>
            <w:webHidden/>
          </w:rPr>
        </w:r>
        <w:r>
          <w:rPr>
            <w:webHidden/>
          </w:rPr>
          <w:fldChar w:fldCharType="separate"/>
        </w:r>
        <w:r w:rsidR="00F704B1">
          <w:rPr>
            <w:webHidden/>
          </w:rPr>
          <w:t>62</w:t>
        </w:r>
        <w:r>
          <w:rPr>
            <w:webHidden/>
          </w:rPr>
          <w:fldChar w:fldCharType="end"/>
        </w:r>
      </w:hyperlink>
    </w:p>
    <w:p w14:paraId="175BD1C9" w14:textId="757CC796" w:rsidR="001E5F90" w:rsidRDefault="001E5F90">
      <w:pPr>
        <w:pStyle w:val="TOC2"/>
        <w:rPr>
          <w:rFonts w:asciiTheme="minorHAnsi" w:eastAsiaTheme="minorEastAsia" w:hAnsiTheme="minorHAnsi" w:cstheme="minorBidi"/>
          <w:kern w:val="2"/>
          <w:sz w:val="24"/>
          <w:szCs w:val="24"/>
          <w14:ligatures w14:val="standardContextual"/>
        </w:rPr>
      </w:pPr>
      <w:hyperlink w:anchor="_Toc181197231" w:history="1">
        <w:r w:rsidRPr="00911479">
          <w:rPr>
            <w:rStyle w:val="Hyperlink"/>
          </w:rPr>
          <w:t>8.3</w:t>
        </w:r>
        <w:r>
          <w:rPr>
            <w:rFonts w:asciiTheme="minorHAnsi" w:eastAsiaTheme="minorEastAsia" w:hAnsiTheme="minorHAnsi" w:cstheme="minorBidi"/>
            <w:kern w:val="2"/>
            <w:sz w:val="24"/>
            <w:szCs w:val="24"/>
            <w14:ligatures w14:val="standardContextual"/>
          </w:rPr>
          <w:tab/>
        </w:r>
        <w:r w:rsidRPr="00911479">
          <w:rPr>
            <w:rStyle w:val="Hyperlink"/>
          </w:rPr>
          <w:t>PCB build-up</w:t>
        </w:r>
        <w:r>
          <w:rPr>
            <w:webHidden/>
          </w:rPr>
          <w:tab/>
        </w:r>
        <w:r>
          <w:rPr>
            <w:webHidden/>
          </w:rPr>
          <w:fldChar w:fldCharType="begin"/>
        </w:r>
        <w:r>
          <w:rPr>
            <w:webHidden/>
          </w:rPr>
          <w:instrText xml:space="preserve"> PAGEREF _Toc181197231 \h </w:instrText>
        </w:r>
        <w:r>
          <w:rPr>
            <w:webHidden/>
          </w:rPr>
        </w:r>
        <w:r>
          <w:rPr>
            <w:webHidden/>
          </w:rPr>
          <w:fldChar w:fldCharType="separate"/>
        </w:r>
        <w:r w:rsidR="00F704B1">
          <w:rPr>
            <w:webHidden/>
          </w:rPr>
          <w:t>62</w:t>
        </w:r>
        <w:r>
          <w:rPr>
            <w:webHidden/>
          </w:rPr>
          <w:fldChar w:fldCharType="end"/>
        </w:r>
      </w:hyperlink>
    </w:p>
    <w:p w14:paraId="388BCCD5" w14:textId="1046C3CB" w:rsidR="001E5F90" w:rsidRDefault="001E5F90">
      <w:pPr>
        <w:pStyle w:val="TOC3"/>
        <w:rPr>
          <w:rFonts w:asciiTheme="minorHAnsi" w:eastAsiaTheme="minorEastAsia" w:hAnsiTheme="minorHAnsi" w:cstheme="minorBidi"/>
          <w:noProof/>
          <w:kern w:val="2"/>
          <w:sz w:val="24"/>
          <w14:ligatures w14:val="standardContextual"/>
        </w:rPr>
      </w:pPr>
      <w:hyperlink w:anchor="_Toc181197232" w:history="1">
        <w:r w:rsidRPr="00911479">
          <w:rPr>
            <w:rStyle w:val="Hyperlink"/>
            <w:noProof/>
          </w:rPr>
          <w:t>8.3.1</w:t>
        </w:r>
        <w:r>
          <w:rPr>
            <w:rFonts w:asciiTheme="minorHAnsi" w:eastAsiaTheme="minorEastAsia" w:hAnsiTheme="minorHAnsi" w:cstheme="minorBidi"/>
            <w:noProof/>
            <w:kern w:val="2"/>
            <w:sz w:val="24"/>
            <w14:ligatures w14:val="standardContextual"/>
          </w:rPr>
          <w:tab/>
        </w:r>
        <w:r w:rsidRPr="00911479">
          <w:rPr>
            <w:rStyle w:val="Hyperlink"/>
            <w:noProof/>
          </w:rPr>
          <w:t>General</w:t>
        </w:r>
        <w:r>
          <w:rPr>
            <w:noProof/>
            <w:webHidden/>
          </w:rPr>
          <w:tab/>
        </w:r>
        <w:r>
          <w:rPr>
            <w:noProof/>
            <w:webHidden/>
          </w:rPr>
          <w:fldChar w:fldCharType="begin"/>
        </w:r>
        <w:r>
          <w:rPr>
            <w:noProof/>
            <w:webHidden/>
          </w:rPr>
          <w:instrText xml:space="preserve"> PAGEREF _Toc181197232 \h </w:instrText>
        </w:r>
        <w:r>
          <w:rPr>
            <w:noProof/>
            <w:webHidden/>
          </w:rPr>
        </w:r>
        <w:r>
          <w:rPr>
            <w:noProof/>
            <w:webHidden/>
          </w:rPr>
          <w:fldChar w:fldCharType="separate"/>
        </w:r>
        <w:r w:rsidR="00F704B1">
          <w:rPr>
            <w:noProof/>
            <w:webHidden/>
          </w:rPr>
          <w:t>62</w:t>
        </w:r>
        <w:r>
          <w:rPr>
            <w:noProof/>
            <w:webHidden/>
          </w:rPr>
          <w:fldChar w:fldCharType="end"/>
        </w:r>
      </w:hyperlink>
    </w:p>
    <w:p w14:paraId="663DE5C9" w14:textId="641ECC06" w:rsidR="001E5F90" w:rsidRDefault="001E5F90">
      <w:pPr>
        <w:pStyle w:val="TOC3"/>
        <w:rPr>
          <w:rFonts w:asciiTheme="minorHAnsi" w:eastAsiaTheme="minorEastAsia" w:hAnsiTheme="minorHAnsi" w:cstheme="minorBidi"/>
          <w:noProof/>
          <w:kern w:val="2"/>
          <w:sz w:val="24"/>
          <w14:ligatures w14:val="standardContextual"/>
        </w:rPr>
      </w:pPr>
      <w:hyperlink w:anchor="_Toc181197233" w:history="1">
        <w:r w:rsidRPr="00911479">
          <w:rPr>
            <w:rStyle w:val="Hyperlink"/>
            <w:noProof/>
          </w:rPr>
          <w:t>8.3.2</w:t>
        </w:r>
        <w:r>
          <w:rPr>
            <w:rFonts w:asciiTheme="minorHAnsi" w:eastAsiaTheme="minorEastAsia" w:hAnsiTheme="minorHAnsi" w:cstheme="minorBidi"/>
            <w:noProof/>
            <w:kern w:val="2"/>
            <w:sz w:val="24"/>
            <w14:ligatures w14:val="standardContextual"/>
          </w:rPr>
          <w:tab/>
        </w:r>
        <w:r w:rsidRPr="00911479">
          <w:rPr>
            <w:rStyle w:val="Hyperlink"/>
            <w:noProof/>
          </w:rPr>
          <w:t>Dielectric materials</w:t>
        </w:r>
        <w:r>
          <w:rPr>
            <w:noProof/>
            <w:webHidden/>
          </w:rPr>
          <w:tab/>
        </w:r>
        <w:r>
          <w:rPr>
            <w:noProof/>
            <w:webHidden/>
          </w:rPr>
          <w:fldChar w:fldCharType="begin"/>
        </w:r>
        <w:r>
          <w:rPr>
            <w:noProof/>
            <w:webHidden/>
          </w:rPr>
          <w:instrText xml:space="preserve"> PAGEREF _Toc181197233 \h </w:instrText>
        </w:r>
        <w:r>
          <w:rPr>
            <w:noProof/>
            <w:webHidden/>
          </w:rPr>
        </w:r>
        <w:r>
          <w:rPr>
            <w:noProof/>
            <w:webHidden/>
          </w:rPr>
          <w:fldChar w:fldCharType="separate"/>
        </w:r>
        <w:r w:rsidR="00F704B1">
          <w:rPr>
            <w:noProof/>
            <w:webHidden/>
          </w:rPr>
          <w:t>62</w:t>
        </w:r>
        <w:r>
          <w:rPr>
            <w:noProof/>
            <w:webHidden/>
          </w:rPr>
          <w:fldChar w:fldCharType="end"/>
        </w:r>
      </w:hyperlink>
    </w:p>
    <w:p w14:paraId="6FA54B20" w14:textId="06B55939" w:rsidR="001E5F90" w:rsidRDefault="001E5F90">
      <w:pPr>
        <w:pStyle w:val="TOC3"/>
        <w:rPr>
          <w:rFonts w:asciiTheme="minorHAnsi" w:eastAsiaTheme="minorEastAsia" w:hAnsiTheme="minorHAnsi" w:cstheme="minorBidi"/>
          <w:noProof/>
          <w:kern w:val="2"/>
          <w:sz w:val="24"/>
          <w14:ligatures w14:val="standardContextual"/>
        </w:rPr>
      </w:pPr>
      <w:hyperlink w:anchor="_Toc181197234" w:history="1">
        <w:r w:rsidRPr="00911479">
          <w:rPr>
            <w:rStyle w:val="Hyperlink"/>
            <w:noProof/>
          </w:rPr>
          <w:t>8.3.3</w:t>
        </w:r>
        <w:r>
          <w:rPr>
            <w:rFonts w:asciiTheme="minorHAnsi" w:eastAsiaTheme="minorEastAsia" w:hAnsiTheme="minorHAnsi" w:cstheme="minorBidi"/>
            <w:noProof/>
            <w:kern w:val="2"/>
            <w:sz w:val="24"/>
            <w14:ligatures w14:val="standardContextual"/>
          </w:rPr>
          <w:tab/>
        </w:r>
        <w:r w:rsidRPr="00911479">
          <w:rPr>
            <w:rStyle w:val="Hyperlink"/>
            <w:noProof/>
          </w:rPr>
          <w:t>Copper cladding</w:t>
        </w:r>
        <w:r>
          <w:rPr>
            <w:noProof/>
            <w:webHidden/>
          </w:rPr>
          <w:tab/>
        </w:r>
        <w:r>
          <w:rPr>
            <w:noProof/>
            <w:webHidden/>
          </w:rPr>
          <w:fldChar w:fldCharType="begin"/>
        </w:r>
        <w:r>
          <w:rPr>
            <w:noProof/>
            <w:webHidden/>
          </w:rPr>
          <w:instrText xml:space="preserve"> PAGEREF _Toc181197234 \h </w:instrText>
        </w:r>
        <w:r>
          <w:rPr>
            <w:noProof/>
            <w:webHidden/>
          </w:rPr>
        </w:r>
        <w:r>
          <w:rPr>
            <w:noProof/>
            <w:webHidden/>
          </w:rPr>
          <w:fldChar w:fldCharType="separate"/>
        </w:r>
        <w:r w:rsidR="00F704B1">
          <w:rPr>
            <w:noProof/>
            <w:webHidden/>
          </w:rPr>
          <w:t>63</w:t>
        </w:r>
        <w:r>
          <w:rPr>
            <w:noProof/>
            <w:webHidden/>
          </w:rPr>
          <w:fldChar w:fldCharType="end"/>
        </w:r>
      </w:hyperlink>
    </w:p>
    <w:p w14:paraId="333FF52D" w14:textId="29A3C664" w:rsidR="001E5F90" w:rsidRDefault="001E5F90">
      <w:pPr>
        <w:pStyle w:val="TOC3"/>
        <w:rPr>
          <w:rFonts w:asciiTheme="minorHAnsi" w:eastAsiaTheme="minorEastAsia" w:hAnsiTheme="minorHAnsi" w:cstheme="minorBidi"/>
          <w:noProof/>
          <w:kern w:val="2"/>
          <w:sz w:val="24"/>
          <w14:ligatures w14:val="standardContextual"/>
        </w:rPr>
      </w:pPr>
      <w:hyperlink w:anchor="_Toc181197235" w:history="1">
        <w:r w:rsidRPr="00911479">
          <w:rPr>
            <w:rStyle w:val="Hyperlink"/>
            <w:noProof/>
            <w:lang w:eastAsia="fr-FR"/>
          </w:rPr>
          <w:t>8.3.4</w:t>
        </w:r>
        <w:r>
          <w:rPr>
            <w:rFonts w:asciiTheme="minorHAnsi" w:eastAsiaTheme="minorEastAsia" w:hAnsiTheme="minorHAnsi" w:cstheme="minorBidi"/>
            <w:noProof/>
            <w:kern w:val="2"/>
            <w:sz w:val="24"/>
            <w14:ligatures w14:val="standardContextual"/>
          </w:rPr>
          <w:tab/>
        </w:r>
        <w:r w:rsidRPr="00911479">
          <w:rPr>
            <w:rStyle w:val="Hyperlink"/>
            <w:noProof/>
            <w:lang w:eastAsia="fr-FR"/>
          </w:rPr>
          <w:t>Copper planes in flex PCB</w:t>
        </w:r>
        <w:r>
          <w:rPr>
            <w:noProof/>
            <w:webHidden/>
          </w:rPr>
          <w:tab/>
        </w:r>
        <w:r>
          <w:rPr>
            <w:noProof/>
            <w:webHidden/>
          </w:rPr>
          <w:fldChar w:fldCharType="begin"/>
        </w:r>
        <w:r>
          <w:rPr>
            <w:noProof/>
            <w:webHidden/>
          </w:rPr>
          <w:instrText xml:space="preserve"> PAGEREF _Toc181197235 \h </w:instrText>
        </w:r>
        <w:r>
          <w:rPr>
            <w:noProof/>
            <w:webHidden/>
          </w:rPr>
        </w:r>
        <w:r>
          <w:rPr>
            <w:noProof/>
            <w:webHidden/>
          </w:rPr>
          <w:fldChar w:fldCharType="separate"/>
        </w:r>
        <w:r w:rsidR="00F704B1">
          <w:rPr>
            <w:noProof/>
            <w:webHidden/>
          </w:rPr>
          <w:t>64</w:t>
        </w:r>
        <w:r>
          <w:rPr>
            <w:noProof/>
            <w:webHidden/>
          </w:rPr>
          <w:fldChar w:fldCharType="end"/>
        </w:r>
      </w:hyperlink>
    </w:p>
    <w:p w14:paraId="37AD7E37" w14:textId="6873D16A" w:rsidR="001E5F90" w:rsidRDefault="001E5F90">
      <w:pPr>
        <w:pStyle w:val="TOC2"/>
        <w:rPr>
          <w:rFonts w:asciiTheme="minorHAnsi" w:eastAsiaTheme="minorEastAsia" w:hAnsiTheme="minorHAnsi" w:cstheme="minorBidi"/>
          <w:kern w:val="2"/>
          <w:sz w:val="24"/>
          <w:szCs w:val="24"/>
          <w14:ligatures w14:val="standardContextual"/>
        </w:rPr>
      </w:pPr>
      <w:hyperlink w:anchor="_Toc181197236" w:history="1">
        <w:r w:rsidRPr="00911479">
          <w:rPr>
            <w:rStyle w:val="Hyperlink"/>
          </w:rPr>
          <w:t>8.4</w:t>
        </w:r>
        <w:r>
          <w:rPr>
            <w:rFonts w:asciiTheme="minorHAnsi" w:eastAsiaTheme="minorEastAsia" w:hAnsiTheme="minorHAnsi" w:cstheme="minorBidi"/>
            <w:kern w:val="2"/>
            <w:sz w:val="24"/>
            <w:szCs w:val="24"/>
            <w14:ligatures w14:val="standardContextual"/>
          </w:rPr>
          <w:tab/>
        </w:r>
        <w:r w:rsidRPr="00911479">
          <w:rPr>
            <w:rStyle w:val="Hyperlink"/>
          </w:rPr>
          <w:t>Track design</w:t>
        </w:r>
        <w:r>
          <w:rPr>
            <w:webHidden/>
          </w:rPr>
          <w:tab/>
        </w:r>
        <w:r>
          <w:rPr>
            <w:webHidden/>
          </w:rPr>
          <w:fldChar w:fldCharType="begin"/>
        </w:r>
        <w:r>
          <w:rPr>
            <w:webHidden/>
          </w:rPr>
          <w:instrText xml:space="preserve"> PAGEREF _Toc181197236 \h </w:instrText>
        </w:r>
        <w:r>
          <w:rPr>
            <w:webHidden/>
          </w:rPr>
        </w:r>
        <w:r>
          <w:rPr>
            <w:webHidden/>
          </w:rPr>
          <w:fldChar w:fldCharType="separate"/>
        </w:r>
        <w:r w:rsidR="00F704B1">
          <w:rPr>
            <w:webHidden/>
          </w:rPr>
          <w:t>64</w:t>
        </w:r>
        <w:r>
          <w:rPr>
            <w:webHidden/>
          </w:rPr>
          <w:fldChar w:fldCharType="end"/>
        </w:r>
      </w:hyperlink>
    </w:p>
    <w:p w14:paraId="15CFC6AB" w14:textId="2FA25F7C" w:rsidR="001E5F90" w:rsidRDefault="001E5F90">
      <w:pPr>
        <w:pStyle w:val="TOC2"/>
        <w:rPr>
          <w:rFonts w:asciiTheme="minorHAnsi" w:eastAsiaTheme="minorEastAsia" w:hAnsiTheme="minorHAnsi" w:cstheme="minorBidi"/>
          <w:kern w:val="2"/>
          <w:sz w:val="24"/>
          <w:szCs w:val="24"/>
          <w14:ligatures w14:val="standardContextual"/>
        </w:rPr>
      </w:pPr>
      <w:hyperlink w:anchor="_Toc181197237" w:history="1">
        <w:r w:rsidRPr="00911479">
          <w:rPr>
            <w:rStyle w:val="Hyperlink"/>
          </w:rPr>
          <w:t>8.5</w:t>
        </w:r>
        <w:r>
          <w:rPr>
            <w:rFonts w:asciiTheme="minorHAnsi" w:eastAsiaTheme="minorEastAsia" w:hAnsiTheme="minorHAnsi" w:cstheme="minorBidi"/>
            <w:kern w:val="2"/>
            <w:sz w:val="24"/>
            <w:szCs w:val="24"/>
            <w14:ligatures w14:val="standardContextual"/>
          </w:rPr>
          <w:tab/>
        </w:r>
        <w:r w:rsidRPr="00911479">
          <w:rPr>
            <w:rStyle w:val="Hyperlink"/>
          </w:rPr>
          <w:t>Through holes</w:t>
        </w:r>
        <w:r>
          <w:rPr>
            <w:webHidden/>
          </w:rPr>
          <w:tab/>
        </w:r>
        <w:r>
          <w:rPr>
            <w:webHidden/>
          </w:rPr>
          <w:fldChar w:fldCharType="begin"/>
        </w:r>
        <w:r>
          <w:rPr>
            <w:webHidden/>
          </w:rPr>
          <w:instrText xml:space="preserve"> PAGEREF _Toc181197237 \h </w:instrText>
        </w:r>
        <w:r>
          <w:rPr>
            <w:webHidden/>
          </w:rPr>
        </w:r>
        <w:r>
          <w:rPr>
            <w:webHidden/>
          </w:rPr>
          <w:fldChar w:fldCharType="separate"/>
        </w:r>
        <w:r w:rsidR="00F704B1">
          <w:rPr>
            <w:webHidden/>
          </w:rPr>
          <w:t>67</w:t>
        </w:r>
        <w:r>
          <w:rPr>
            <w:webHidden/>
          </w:rPr>
          <w:fldChar w:fldCharType="end"/>
        </w:r>
      </w:hyperlink>
    </w:p>
    <w:p w14:paraId="5F055AEC" w14:textId="42D059B6" w:rsidR="001E5F90" w:rsidRDefault="001E5F90">
      <w:pPr>
        <w:pStyle w:val="TOC3"/>
        <w:rPr>
          <w:rFonts w:asciiTheme="minorHAnsi" w:eastAsiaTheme="minorEastAsia" w:hAnsiTheme="minorHAnsi" w:cstheme="minorBidi"/>
          <w:noProof/>
          <w:kern w:val="2"/>
          <w:sz w:val="24"/>
          <w14:ligatures w14:val="standardContextual"/>
        </w:rPr>
      </w:pPr>
      <w:hyperlink w:anchor="_Toc181197238" w:history="1">
        <w:r w:rsidRPr="00911479">
          <w:rPr>
            <w:rStyle w:val="Hyperlink"/>
            <w:noProof/>
          </w:rPr>
          <w:t>8.5.1</w:t>
        </w:r>
        <w:r>
          <w:rPr>
            <w:rFonts w:asciiTheme="minorHAnsi" w:eastAsiaTheme="minorEastAsia" w:hAnsiTheme="minorHAnsi" w:cstheme="minorBidi"/>
            <w:noProof/>
            <w:kern w:val="2"/>
            <w:sz w:val="24"/>
            <w14:ligatures w14:val="standardContextual"/>
          </w:rPr>
          <w:tab/>
        </w:r>
        <w:r w:rsidRPr="00911479">
          <w:rPr>
            <w:rStyle w:val="Hyperlink"/>
            <w:noProof/>
          </w:rPr>
          <w:t>Annular ring</w:t>
        </w:r>
        <w:r>
          <w:rPr>
            <w:noProof/>
            <w:webHidden/>
          </w:rPr>
          <w:tab/>
        </w:r>
        <w:r>
          <w:rPr>
            <w:noProof/>
            <w:webHidden/>
          </w:rPr>
          <w:fldChar w:fldCharType="begin"/>
        </w:r>
        <w:r>
          <w:rPr>
            <w:noProof/>
            <w:webHidden/>
          </w:rPr>
          <w:instrText xml:space="preserve"> PAGEREF _Toc181197238 \h </w:instrText>
        </w:r>
        <w:r>
          <w:rPr>
            <w:noProof/>
            <w:webHidden/>
          </w:rPr>
        </w:r>
        <w:r>
          <w:rPr>
            <w:noProof/>
            <w:webHidden/>
          </w:rPr>
          <w:fldChar w:fldCharType="separate"/>
        </w:r>
        <w:r w:rsidR="00F704B1">
          <w:rPr>
            <w:noProof/>
            <w:webHidden/>
          </w:rPr>
          <w:t>67</w:t>
        </w:r>
        <w:r>
          <w:rPr>
            <w:noProof/>
            <w:webHidden/>
          </w:rPr>
          <w:fldChar w:fldCharType="end"/>
        </w:r>
      </w:hyperlink>
    </w:p>
    <w:p w14:paraId="6B7DF08A" w14:textId="1D812E79" w:rsidR="001E5F90" w:rsidRDefault="001E5F90">
      <w:pPr>
        <w:pStyle w:val="TOC3"/>
        <w:rPr>
          <w:rFonts w:asciiTheme="minorHAnsi" w:eastAsiaTheme="minorEastAsia" w:hAnsiTheme="minorHAnsi" w:cstheme="minorBidi"/>
          <w:noProof/>
          <w:kern w:val="2"/>
          <w:sz w:val="24"/>
          <w14:ligatures w14:val="standardContextual"/>
        </w:rPr>
      </w:pPr>
      <w:hyperlink w:anchor="_Toc181197239" w:history="1">
        <w:r w:rsidRPr="00911479">
          <w:rPr>
            <w:rStyle w:val="Hyperlink"/>
            <w:noProof/>
          </w:rPr>
          <w:t>8.5.2</w:t>
        </w:r>
        <w:r>
          <w:rPr>
            <w:rFonts w:asciiTheme="minorHAnsi" w:eastAsiaTheme="minorEastAsia" w:hAnsiTheme="minorHAnsi" w:cstheme="minorBidi"/>
            <w:noProof/>
            <w:kern w:val="2"/>
            <w:sz w:val="24"/>
            <w14:ligatures w14:val="standardContextual"/>
          </w:rPr>
          <w:tab/>
        </w:r>
        <w:r w:rsidRPr="00911479">
          <w:rPr>
            <w:rStyle w:val="Hyperlink"/>
            <w:noProof/>
          </w:rPr>
          <w:t>Vias and pads</w:t>
        </w:r>
        <w:r>
          <w:rPr>
            <w:noProof/>
            <w:webHidden/>
          </w:rPr>
          <w:tab/>
        </w:r>
        <w:r>
          <w:rPr>
            <w:noProof/>
            <w:webHidden/>
          </w:rPr>
          <w:fldChar w:fldCharType="begin"/>
        </w:r>
        <w:r>
          <w:rPr>
            <w:noProof/>
            <w:webHidden/>
          </w:rPr>
          <w:instrText xml:space="preserve"> PAGEREF _Toc181197239 \h </w:instrText>
        </w:r>
        <w:r>
          <w:rPr>
            <w:noProof/>
            <w:webHidden/>
          </w:rPr>
        </w:r>
        <w:r>
          <w:rPr>
            <w:noProof/>
            <w:webHidden/>
          </w:rPr>
          <w:fldChar w:fldCharType="separate"/>
        </w:r>
        <w:r w:rsidR="00F704B1">
          <w:rPr>
            <w:noProof/>
            <w:webHidden/>
          </w:rPr>
          <w:t>67</w:t>
        </w:r>
        <w:r>
          <w:rPr>
            <w:noProof/>
            <w:webHidden/>
          </w:rPr>
          <w:fldChar w:fldCharType="end"/>
        </w:r>
      </w:hyperlink>
    </w:p>
    <w:p w14:paraId="5981D20C" w14:textId="65184A12" w:rsidR="001E5F90" w:rsidRDefault="001E5F90">
      <w:pPr>
        <w:pStyle w:val="TOC3"/>
        <w:rPr>
          <w:rFonts w:asciiTheme="minorHAnsi" w:eastAsiaTheme="minorEastAsia" w:hAnsiTheme="minorHAnsi" w:cstheme="minorBidi"/>
          <w:noProof/>
          <w:kern w:val="2"/>
          <w:sz w:val="24"/>
          <w14:ligatures w14:val="standardContextual"/>
        </w:rPr>
      </w:pPr>
      <w:hyperlink w:anchor="_Toc181197240" w:history="1">
        <w:r w:rsidRPr="00911479">
          <w:rPr>
            <w:rStyle w:val="Hyperlink"/>
            <w:noProof/>
            <w:lang w:eastAsia="fr-FR"/>
          </w:rPr>
          <w:t>8.5.3</w:t>
        </w:r>
        <w:r>
          <w:rPr>
            <w:rFonts w:asciiTheme="minorHAnsi" w:eastAsiaTheme="minorEastAsia" w:hAnsiTheme="minorHAnsi" w:cstheme="minorBidi"/>
            <w:noProof/>
            <w:kern w:val="2"/>
            <w:sz w:val="24"/>
            <w14:ligatures w14:val="standardContextual"/>
          </w:rPr>
          <w:tab/>
        </w:r>
        <w:r w:rsidRPr="00911479">
          <w:rPr>
            <w:rStyle w:val="Hyperlink"/>
            <w:noProof/>
            <w:lang w:eastAsia="fr-FR"/>
          </w:rPr>
          <w:t>Tear drop pad for flex PCB</w:t>
        </w:r>
        <w:r>
          <w:rPr>
            <w:noProof/>
            <w:webHidden/>
          </w:rPr>
          <w:tab/>
        </w:r>
        <w:r>
          <w:rPr>
            <w:noProof/>
            <w:webHidden/>
          </w:rPr>
          <w:fldChar w:fldCharType="begin"/>
        </w:r>
        <w:r>
          <w:rPr>
            <w:noProof/>
            <w:webHidden/>
          </w:rPr>
          <w:instrText xml:space="preserve"> PAGEREF _Toc181197240 \h </w:instrText>
        </w:r>
        <w:r>
          <w:rPr>
            <w:noProof/>
            <w:webHidden/>
          </w:rPr>
        </w:r>
        <w:r>
          <w:rPr>
            <w:noProof/>
            <w:webHidden/>
          </w:rPr>
          <w:fldChar w:fldCharType="separate"/>
        </w:r>
        <w:r w:rsidR="00F704B1">
          <w:rPr>
            <w:noProof/>
            <w:webHidden/>
          </w:rPr>
          <w:t>68</w:t>
        </w:r>
        <w:r>
          <w:rPr>
            <w:noProof/>
            <w:webHidden/>
          </w:rPr>
          <w:fldChar w:fldCharType="end"/>
        </w:r>
      </w:hyperlink>
    </w:p>
    <w:p w14:paraId="6463F032" w14:textId="46902AA1" w:rsidR="001E5F90" w:rsidRDefault="001E5F90">
      <w:pPr>
        <w:pStyle w:val="TOC2"/>
        <w:rPr>
          <w:rFonts w:asciiTheme="minorHAnsi" w:eastAsiaTheme="minorEastAsia" w:hAnsiTheme="minorHAnsi" w:cstheme="minorBidi"/>
          <w:kern w:val="2"/>
          <w:sz w:val="24"/>
          <w:szCs w:val="24"/>
          <w14:ligatures w14:val="standardContextual"/>
        </w:rPr>
      </w:pPr>
      <w:hyperlink w:anchor="_Toc181197241" w:history="1">
        <w:r w:rsidRPr="00911479">
          <w:rPr>
            <w:rStyle w:val="Hyperlink"/>
          </w:rPr>
          <w:t>8.6</w:t>
        </w:r>
        <w:r>
          <w:rPr>
            <w:rFonts w:asciiTheme="minorHAnsi" w:eastAsiaTheme="minorEastAsia" w:hAnsiTheme="minorHAnsi" w:cstheme="minorBidi"/>
            <w:kern w:val="2"/>
            <w:sz w:val="24"/>
            <w:szCs w:val="24"/>
            <w14:ligatures w14:val="standardContextual"/>
          </w:rPr>
          <w:tab/>
        </w:r>
        <w:r w:rsidRPr="00911479">
          <w:rPr>
            <w:rStyle w:val="Hyperlink"/>
          </w:rPr>
          <w:t>Bending radius</w:t>
        </w:r>
        <w:r>
          <w:rPr>
            <w:webHidden/>
          </w:rPr>
          <w:tab/>
        </w:r>
        <w:r>
          <w:rPr>
            <w:webHidden/>
          </w:rPr>
          <w:fldChar w:fldCharType="begin"/>
        </w:r>
        <w:r>
          <w:rPr>
            <w:webHidden/>
          </w:rPr>
          <w:instrText xml:space="preserve"> PAGEREF _Toc181197241 \h </w:instrText>
        </w:r>
        <w:r>
          <w:rPr>
            <w:webHidden/>
          </w:rPr>
        </w:r>
        <w:r>
          <w:rPr>
            <w:webHidden/>
          </w:rPr>
          <w:fldChar w:fldCharType="separate"/>
        </w:r>
        <w:r w:rsidR="00F704B1">
          <w:rPr>
            <w:webHidden/>
          </w:rPr>
          <w:t>69</w:t>
        </w:r>
        <w:r>
          <w:rPr>
            <w:webHidden/>
          </w:rPr>
          <w:fldChar w:fldCharType="end"/>
        </w:r>
      </w:hyperlink>
    </w:p>
    <w:p w14:paraId="6902A632" w14:textId="21F6A742" w:rsidR="001E5F90" w:rsidRDefault="001E5F90">
      <w:pPr>
        <w:pStyle w:val="TOC3"/>
        <w:rPr>
          <w:rFonts w:asciiTheme="minorHAnsi" w:eastAsiaTheme="minorEastAsia" w:hAnsiTheme="minorHAnsi" w:cstheme="minorBidi"/>
          <w:noProof/>
          <w:kern w:val="2"/>
          <w:sz w:val="24"/>
          <w14:ligatures w14:val="standardContextual"/>
        </w:rPr>
      </w:pPr>
      <w:hyperlink w:anchor="_Toc181197242" w:history="1">
        <w:r w:rsidRPr="00911479">
          <w:rPr>
            <w:rStyle w:val="Hyperlink"/>
            <w:noProof/>
            <w:lang w:eastAsia="fr-FR"/>
          </w:rPr>
          <w:t>8.6.1</w:t>
        </w:r>
        <w:r>
          <w:rPr>
            <w:rFonts w:asciiTheme="minorHAnsi" w:eastAsiaTheme="minorEastAsia" w:hAnsiTheme="minorHAnsi" w:cstheme="minorBidi"/>
            <w:noProof/>
            <w:kern w:val="2"/>
            <w:sz w:val="24"/>
            <w14:ligatures w14:val="standardContextual"/>
          </w:rPr>
          <w:tab/>
        </w:r>
        <w:r w:rsidRPr="00911479">
          <w:rPr>
            <w:rStyle w:val="Hyperlink"/>
            <w:noProof/>
            <w:lang w:eastAsia="fr-FR"/>
          </w:rPr>
          <w:t>Overview</w:t>
        </w:r>
        <w:r>
          <w:rPr>
            <w:noProof/>
            <w:webHidden/>
          </w:rPr>
          <w:tab/>
        </w:r>
        <w:r>
          <w:rPr>
            <w:noProof/>
            <w:webHidden/>
          </w:rPr>
          <w:fldChar w:fldCharType="begin"/>
        </w:r>
        <w:r>
          <w:rPr>
            <w:noProof/>
            <w:webHidden/>
          </w:rPr>
          <w:instrText xml:space="preserve"> PAGEREF _Toc181197242 \h </w:instrText>
        </w:r>
        <w:r>
          <w:rPr>
            <w:noProof/>
            <w:webHidden/>
          </w:rPr>
        </w:r>
        <w:r>
          <w:rPr>
            <w:noProof/>
            <w:webHidden/>
          </w:rPr>
          <w:fldChar w:fldCharType="separate"/>
        </w:r>
        <w:r w:rsidR="00F704B1">
          <w:rPr>
            <w:noProof/>
            <w:webHidden/>
          </w:rPr>
          <w:t>69</w:t>
        </w:r>
        <w:r>
          <w:rPr>
            <w:noProof/>
            <w:webHidden/>
          </w:rPr>
          <w:fldChar w:fldCharType="end"/>
        </w:r>
      </w:hyperlink>
    </w:p>
    <w:p w14:paraId="25AECBEB" w14:textId="2B1B5D85" w:rsidR="001E5F90" w:rsidRDefault="001E5F90">
      <w:pPr>
        <w:pStyle w:val="TOC3"/>
        <w:rPr>
          <w:rFonts w:asciiTheme="minorHAnsi" w:eastAsiaTheme="minorEastAsia" w:hAnsiTheme="minorHAnsi" w:cstheme="minorBidi"/>
          <w:noProof/>
          <w:kern w:val="2"/>
          <w:sz w:val="24"/>
          <w14:ligatures w14:val="standardContextual"/>
        </w:rPr>
      </w:pPr>
      <w:hyperlink w:anchor="_Toc181197243" w:history="1">
        <w:r w:rsidRPr="00911479">
          <w:rPr>
            <w:rStyle w:val="Hyperlink"/>
            <w:noProof/>
          </w:rPr>
          <w:t>8.6.2</w:t>
        </w:r>
        <w:r>
          <w:rPr>
            <w:rFonts w:asciiTheme="minorHAnsi" w:eastAsiaTheme="minorEastAsia" w:hAnsiTheme="minorHAnsi" w:cstheme="minorBidi"/>
            <w:noProof/>
            <w:kern w:val="2"/>
            <w:sz w:val="24"/>
            <w14:ligatures w14:val="standardContextual"/>
          </w:rPr>
          <w:tab/>
        </w:r>
        <w:r w:rsidRPr="00911479">
          <w:rPr>
            <w:rStyle w:val="Hyperlink"/>
            <w:noProof/>
          </w:rPr>
          <w:t>General</w:t>
        </w:r>
        <w:r>
          <w:rPr>
            <w:noProof/>
            <w:webHidden/>
          </w:rPr>
          <w:tab/>
        </w:r>
        <w:r>
          <w:rPr>
            <w:noProof/>
            <w:webHidden/>
          </w:rPr>
          <w:fldChar w:fldCharType="begin"/>
        </w:r>
        <w:r>
          <w:rPr>
            <w:noProof/>
            <w:webHidden/>
          </w:rPr>
          <w:instrText xml:space="preserve"> PAGEREF _Toc181197243 \h </w:instrText>
        </w:r>
        <w:r>
          <w:rPr>
            <w:noProof/>
            <w:webHidden/>
          </w:rPr>
        </w:r>
        <w:r>
          <w:rPr>
            <w:noProof/>
            <w:webHidden/>
          </w:rPr>
          <w:fldChar w:fldCharType="separate"/>
        </w:r>
        <w:r w:rsidR="00F704B1">
          <w:rPr>
            <w:noProof/>
            <w:webHidden/>
          </w:rPr>
          <w:t>69</w:t>
        </w:r>
        <w:r>
          <w:rPr>
            <w:noProof/>
            <w:webHidden/>
          </w:rPr>
          <w:fldChar w:fldCharType="end"/>
        </w:r>
      </w:hyperlink>
    </w:p>
    <w:p w14:paraId="3DD1C499" w14:textId="3FABA16A" w:rsidR="001E5F90" w:rsidRDefault="001E5F90">
      <w:pPr>
        <w:pStyle w:val="TOC2"/>
        <w:rPr>
          <w:rFonts w:asciiTheme="minorHAnsi" w:eastAsiaTheme="minorEastAsia" w:hAnsiTheme="minorHAnsi" w:cstheme="minorBidi"/>
          <w:kern w:val="2"/>
          <w:sz w:val="24"/>
          <w:szCs w:val="24"/>
          <w14:ligatures w14:val="standardContextual"/>
        </w:rPr>
      </w:pPr>
      <w:hyperlink w:anchor="_Toc181197244" w:history="1">
        <w:r w:rsidRPr="00911479">
          <w:rPr>
            <w:rStyle w:val="Hyperlink"/>
          </w:rPr>
          <w:t>8.7</w:t>
        </w:r>
        <w:r>
          <w:rPr>
            <w:rFonts w:asciiTheme="minorHAnsi" w:eastAsiaTheme="minorEastAsia" w:hAnsiTheme="minorHAnsi" w:cstheme="minorBidi"/>
            <w:kern w:val="2"/>
            <w:sz w:val="24"/>
            <w:szCs w:val="24"/>
            <w14:ligatures w14:val="standardContextual"/>
          </w:rPr>
          <w:tab/>
        </w:r>
        <w:r w:rsidRPr="00911479">
          <w:rPr>
            <w:rStyle w:val="Hyperlink"/>
          </w:rPr>
          <w:t>Sculptured flex PCB</w:t>
        </w:r>
        <w:r>
          <w:rPr>
            <w:webHidden/>
          </w:rPr>
          <w:tab/>
        </w:r>
        <w:r>
          <w:rPr>
            <w:webHidden/>
          </w:rPr>
          <w:fldChar w:fldCharType="begin"/>
        </w:r>
        <w:r>
          <w:rPr>
            <w:webHidden/>
          </w:rPr>
          <w:instrText xml:space="preserve"> PAGEREF _Toc181197244 \h </w:instrText>
        </w:r>
        <w:r>
          <w:rPr>
            <w:webHidden/>
          </w:rPr>
        </w:r>
        <w:r>
          <w:rPr>
            <w:webHidden/>
          </w:rPr>
          <w:fldChar w:fldCharType="separate"/>
        </w:r>
        <w:r w:rsidR="00F704B1">
          <w:rPr>
            <w:webHidden/>
          </w:rPr>
          <w:t>70</w:t>
        </w:r>
        <w:r>
          <w:rPr>
            <w:webHidden/>
          </w:rPr>
          <w:fldChar w:fldCharType="end"/>
        </w:r>
      </w:hyperlink>
    </w:p>
    <w:p w14:paraId="336FED56" w14:textId="0B72989C" w:rsidR="001E5F90" w:rsidRDefault="001E5F90">
      <w:pPr>
        <w:pStyle w:val="TOC3"/>
        <w:rPr>
          <w:rFonts w:asciiTheme="minorHAnsi" w:eastAsiaTheme="minorEastAsia" w:hAnsiTheme="minorHAnsi" w:cstheme="minorBidi"/>
          <w:noProof/>
          <w:kern w:val="2"/>
          <w:sz w:val="24"/>
          <w14:ligatures w14:val="standardContextual"/>
        </w:rPr>
      </w:pPr>
      <w:hyperlink w:anchor="_Toc181197245" w:history="1">
        <w:r w:rsidRPr="00911479">
          <w:rPr>
            <w:rStyle w:val="Hyperlink"/>
            <w:noProof/>
          </w:rPr>
          <w:t>8.7.1</w:t>
        </w:r>
        <w:r>
          <w:rPr>
            <w:rFonts w:asciiTheme="minorHAnsi" w:eastAsiaTheme="minorEastAsia" w:hAnsiTheme="minorHAnsi" w:cstheme="minorBidi"/>
            <w:noProof/>
            <w:kern w:val="2"/>
            <w:sz w:val="24"/>
            <w14:ligatures w14:val="standardContextual"/>
          </w:rPr>
          <w:tab/>
        </w:r>
        <w:r w:rsidRPr="00911479">
          <w:rPr>
            <w:rStyle w:val="Hyperlink"/>
            <w:noProof/>
          </w:rPr>
          <w:t>Overview</w:t>
        </w:r>
        <w:r>
          <w:rPr>
            <w:noProof/>
            <w:webHidden/>
          </w:rPr>
          <w:tab/>
        </w:r>
        <w:r>
          <w:rPr>
            <w:noProof/>
            <w:webHidden/>
          </w:rPr>
          <w:fldChar w:fldCharType="begin"/>
        </w:r>
        <w:r>
          <w:rPr>
            <w:noProof/>
            <w:webHidden/>
          </w:rPr>
          <w:instrText xml:space="preserve"> PAGEREF _Toc181197245 \h </w:instrText>
        </w:r>
        <w:r>
          <w:rPr>
            <w:noProof/>
            <w:webHidden/>
          </w:rPr>
        </w:r>
        <w:r>
          <w:rPr>
            <w:noProof/>
            <w:webHidden/>
          </w:rPr>
          <w:fldChar w:fldCharType="separate"/>
        </w:r>
        <w:r w:rsidR="00F704B1">
          <w:rPr>
            <w:noProof/>
            <w:webHidden/>
          </w:rPr>
          <w:t>70</w:t>
        </w:r>
        <w:r>
          <w:rPr>
            <w:noProof/>
            <w:webHidden/>
          </w:rPr>
          <w:fldChar w:fldCharType="end"/>
        </w:r>
      </w:hyperlink>
    </w:p>
    <w:p w14:paraId="67F0C838" w14:textId="5345893B" w:rsidR="001E5F90" w:rsidRDefault="001E5F90">
      <w:pPr>
        <w:pStyle w:val="TOC3"/>
        <w:rPr>
          <w:rFonts w:asciiTheme="minorHAnsi" w:eastAsiaTheme="minorEastAsia" w:hAnsiTheme="minorHAnsi" w:cstheme="minorBidi"/>
          <w:noProof/>
          <w:kern w:val="2"/>
          <w:sz w:val="24"/>
          <w14:ligatures w14:val="standardContextual"/>
        </w:rPr>
      </w:pPr>
      <w:hyperlink w:anchor="_Toc181197246" w:history="1">
        <w:r w:rsidRPr="00911479">
          <w:rPr>
            <w:rStyle w:val="Hyperlink"/>
            <w:noProof/>
          </w:rPr>
          <w:t>8.7.2</w:t>
        </w:r>
        <w:r>
          <w:rPr>
            <w:rFonts w:asciiTheme="minorHAnsi" w:eastAsiaTheme="minorEastAsia" w:hAnsiTheme="minorHAnsi" w:cstheme="minorBidi"/>
            <w:noProof/>
            <w:kern w:val="2"/>
            <w:sz w:val="24"/>
            <w14:ligatures w14:val="standardContextual"/>
          </w:rPr>
          <w:tab/>
        </w:r>
        <w:r w:rsidRPr="00911479">
          <w:rPr>
            <w:rStyle w:val="Hyperlink"/>
            <w:noProof/>
          </w:rPr>
          <w:t>General</w:t>
        </w:r>
        <w:r>
          <w:rPr>
            <w:noProof/>
            <w:webHidden/>
          </w:rPr>
          <w:tab/>
        </w:r>
        <w:r>
          <w:rPr>
            <w:noProof/>
            <w:webHidden/>
          </w:rPr>
          <w:fldChar w:fldCharType="begin"/>
        </w:r>
        <w:r>
          <w:rPr>
            <w:noProof/>
            <w:webHidden/>
          </w:rPr>
          <w:instrText xml:space="preserve"> PAGEREF _Toc181197246 \h </w:instrText>
        </w:r>
        <w:r>
          <w:rPr>
            <w:noProof/>
            <w:webHidden/>
          </w:rPr>
        </w:r>
        <w:r>
          <w:rPr>
            <w:noProof/>
            <w:webHidden/>
          </w:rPr>
          <w:fldChar w:fldCharType="separate"/>
        </w:r>
        <w:r w:rsidR="00F704B1">
          <w:rPr>
            <w:noProof/>
            <w:webHidden/>
          </w:rPr>
          <w:t>70</w:t>
        </w:r>
        <w:r>
          <w:rPr>
            <w:noProof/>
            <w:webHidden/>
          </w:rPr>
          <w:fldChar w:fldCharType="end"/>
        </w:r>
      </w:hyperlink>
    </w:p>
    <w:p w14:paraId="1B3DED3B" w14:textId="1BED4B38" w:rsidR="001E5F90" w:rsidRDefault="001E5F90">
      <w:pPr>
        <w:pStyle w:val="TOC3"/>
        <w:rPr>
          <w:rFonts w:asciiTheme="minorHAnsi" w:eastAsiaTheme="minorEastAsia" w:hAnsiTheme="minorHAnsi" w:cstheme="minorBidi"/>
          <w:noProof/>
          <w:kern w:val="2"/>
          <w:sz w:val="24"/>
          <w14:ligatures w14:val="standardContextual"/>
        </w:rPr>
      </w:pPr>
      <w:hyperlink w:anchor="_Toc181197247" w:history="1">
        <w:r w:rsidRPr="00911479">
          <w:rPr>
            <w:rStyle w:val="Hyperlink"/>
            <w:noProof/>
          </w:rPr>
          <w:t>8.7.3</w:t>
        </w:r>
        <w:r>
          <w:rPr>
            <w:rFonts w:asciiTheme="minorHAnsi" w:eastAsiaTheme="minorEastAsia" w:hAnsiTheme="minorHAnsi" w:cstheme="minorBidi"/>
            <w:noProof/>
            <w:kern w:val="2"/>
            <w:sz w:val="24"/>
            <w14:ligatures w14:val="standardContextual"/>
          </w:rPr>
          <w:tab/>
        </w:r>
        <w:r w:rsidRPr="00911479">
          <w:rPr>
            <w:rStyle w:val="Hyperlink"/>
            <w:noProof/>
          </w:rPr>
          <w:t>Copper foil dimensions for build-up</w:t>
        </w:r>
        <w:r>
          <w:rPr>
            <w:noProof/>
            <w:webHidden/>
          </w:rPr>
          <w:tab/>
        </w:r>
        <w:r>
          <w:rPr>
            <w:noProof/>
            <w:webHidden/>
          </w:rPr>
          <w:fldChar w:fldCharType="begin"/>
        </w:r>
        <w:r>
          <w:rPr>
            <w:noProof/>
            <w:webHidden/>
          </w:rPr>
          <w:instrText xml:space="preserve"> PAGEREF _Toc181197247 \h </w:instrText>
        </w:r>
        <w:r>
          <w:rPr>
            <w:noProof/>
            <w:webHidden/>
          </w:rPr>
        </w:r>
        <w:r>
          <w:rPr>
            <w:noProof/>
            <w:webHidden/>
          </w:rPr>
          <w:fldChar w:fldCharType="separate"/>
        </w:r>
        <w:r w:rsidR="00F704B1">
          <w:rPr>
            <w:noProof/>
            <w:webHidden/>
          </w:rPr>
          <w:t>71</w:t>
        </w:r>
        <w:r>
          <w:rPr>
            <w:noProof/>
            <w:webHidden/>
          </w:rPr>
          <w:fldChar w:fldCharType="end"/>
        </w:r>
      </w:hyperlink>
    </w:p>
    <w:p w14:paraId="31C29E97" w14:textId="2AC85018" w:rsidR="001E5F90" w:rsidRDefault="001E5F90">
      <w:pPr>
        <w:pStyle w:val="TOC3"/>
        <w:rPr>
          <w:rFonts w:asciiTheme="minorHAnsi" w:eastAsiaTheme="minorEastAsia" w:hAnsiTheme="minorHAnsi" w:cstheme="minorBidi"/>
          <w:noProof/>
          <w:kern w:val="2"/>
          <w:sz w:val="24"/>
          <w14:ligatures w14:val="standardContextual"/>
        </w:rPr>
      </w:pPr>
      <w:hyperlink w:anchor="_Toc181197248" w:history="1">
        <w:r w:rsidRPr="00911479">
          <w:rPr>
            <w:rStyle w:val="Hyperlink"/>
            <w:noProof/>
          </w:rPr>
          <w:t>8.7.4</w:t>
        </w:r>
        <w:r>
          <w:rPr>
            <w:rFonts w:asciiTheme="minorHAnsi" w:eastAsiaTheme="minorEastAsia" w:hAnsiTheme="minorHAnsi" w:cstheme="minorBidi"/>
            <w:noProof/>
            <w:kern w:val="2"/>
            <w:sz w:val="24"/>
            <w14:ligatures w14:val="standardContextual"/>
          </w:rPr>
          <w:tab/>
        </w:r>
        <w:r w:rsidRPr="00911479">
          <w:rPr>
            <w:rStyle w:val="Hyperlink"/>
            <w:noProof/>
          </w:rPr>
          <w:t>Connection finger</w:t>
        </w:r>
        <w:r>
          <w:rPr>
            <w:noProof/>
            <w:webHidden/>
          </w:rPr>
          <w:tab/>
        </w:r>
        <w:r>
          <w:rPr>
            <w:noProof/>
            <w:webHidden/>
          </w:rPr>
          <w:fldChar w:fldCharType="begin"/>
        </w:r>
        <w:r>
          <w:rPr>
            <w:noProof/>
            <w:webHidden/>
          </w:rPr>
          <w:instrText xml:space="preserve"> PAGEREF _Toc181197248 \h </w:instrText>
        </w:r>
        <w:r>
          <w:rPr>
            <w:noProof/>
            <w:webHidden/>
          </w:rPr>
        </w:r>
        <w:r>
          <w:rPr>
            <w:noProof/>
            <w:webHidden/>
          </w:rPr>
          <w:fldChar w:fldCharType="separate"/>
        </w:r>
        <w:r w:rsidR="00F704B1">
          <w:rPr>
            <w:noProof/>
            <w:webHidden/>
          </w:rPr>
          <w:t>73</w:t>
        </w:r>
        <w:r>
          <w:rPr>
            <w:noProof/>
            <w:webHidden/>
          </w:rPr>
          <w:fldChar w:fldCharType="end"/>
        </w:r>
      </w:hyperlink>
    </w:p>
    <w:p w14:paraId="124ADC80" w14:textId="08FD150B" w:rsidR="001E5F90" w:rsidRDefault="001E5F90">
      <w:pPr>
        <w:pStyle w:val="TOC3"/>
        <w:rPr>
          <w:rFonts w:asciiTheme="minorHAnsi" w:eastAsiaTheme="minorEastAsia" w:hAnsiTheme="minorHAnsi" w:cstheme="minorBidi"/>
          <w:noProof/>
          <w:kern w:val="2"/>
          <w:sz w:val="24"/>
          <w14:ligatures w14:val="standardContextual"/>
        </w:rPr>
      </w:pPr>
      <w:hyperlink w:anchor="_Toc181197249" w:history="1">
        <w:r w:rsidRPr="00911479">
          <w:rPr>
            <w:rStyle w:val="Hyperlink"/>
            <w:noProof/>
          </w:rPr>
          <w:t>8.7.5</w:t>
        </w:r>
        <w:r>
          <w:rPr>
            <w:rFonts w:asciiTheme="minorHAnsi" w:eastAsiaTheme="minorEastAsia" w:hAnsiTheme="minorHAnsi" w:cstheme="minorBidi"/>
            <w:noProof/>
            <w:kern w:val="2"/>
            <w:sz w:val="24"/>
            <w14:ligatures w14:val="standardContextual"/>
          </w:rPr>
          <w:tab/>
        </w:r>
        <w:r w:rsidRPr="00911479">
          <w:rPr>
            <w:rStyle w:val="Hyperlink"/>
            <w:noProof/>
          </w:rPr>
          <w:t>Through-holes</w:t>
        </w:r>
        <w:r>
          <w:rPr>
            <w:noProof/>
            <w:webHidden/>
          </w:rPr>
          <w:tab/>
        </w:r>
        <w:r>
          <w:rPr>
            <w:noProof/>
            <w:webHidden/>
          </w:rPr>
          <w:fldChar w:fldCharType="begin"/>
        </w:r>
        <w:r>
          <w:rPr>
            <w:noProof/>
            <w:webHidden/>
          </w:rPr>
          <w:instrText xml:space="preserve"> PAGEREF _Toc181197249 \h </w:instrText>
        </w:r>
        <w:r>
          <w:rPr>
            <w:noProof/>
            <w:webHidden/>
          </w:rPr>
        </w:r>
        <w:r>
          <w:rPr>
            <w:noProof/>
            <w:webHidden/>
          </w:rPr>
          <w:fldChar w:fldCharType="separate"/>
        </w:r>
        <w:r w:rsidR="00F704B1">
          <w:rPr>
            <w:noProof/>
            <w:webHidden/>
          </w:rPr>
          <w:t>73</w:t>
        </w:r>
        <w:r>
          <w:rPr>
            <w:noProof/>
            <w:webHidden/>
          </w:rPr>
          <w:fldChar w:fldCharType="end"/>
        </w:r>
      </w:hyperlink>
    </w:p>
    <w:p w14:paraId="5CF9E594" w14:textId="21631569" w:rsidR="001E5F90" w:rsidRDefault="001E5F90">
      <w:pPr>
        <w:pStyle w:val="TOC3"/>
        <w:rPr>
          <w:rFonts w:asciiTheme="minorHAnsi" w:eastAsiaTheme="minorEastAsia" w:hAnsiTheme="minorHAnsi" w:cstheme="minorBidi"/>
          <w:noProof/>
          <w:kern w:val="2"/>
          <w:sz w:val="24"/>
          <w14:ligatures w14:val="standardContextual"/>
        </w:rPr>
      </w:pPr>
      <w:hyperlink w:anchor="_Toc181197250" w:history="1">
        <w:r w:rsidRPr="00911479">
          <w:rPr>
            <w:rStyle w:val="Hyperlink"/>
            <w:noProof/>
          </w:rPr>
          <w:t>8.7.6</w:t>
        </w:r>
        <w:r>
          <w:rPr>
            <w:rFonts w:asciiTheme="minorHAnsi" w:eastAsiaTheme="minorEastAsia" w:hAnsiTheme="minorHAnsi" w:cstheme="minorBidi"/>
            <w:noProof/>
            <w:kern w:val="2"/>
            <w:sz w:val="24"/>
            <w14:ligatures w14:val="standardContextual"/>
          </w:rPr>
          <w:tab/>
        </w:r>
        <w:r w:rsidRPr="00911479">
          <w:rPr>
            <w:rStyle w:val="Hyperlink"/>
            <w:noProof/>
          </w:rPr>
          <w:t>Bending radius</w:t>
        </w:r>
        <w:r>
          <w:rPr>
            <w:noProof/>
            <w:webHidden/>
          </w:rPr>
          <w:tab/>
        </w:r>
        <w:r>
          <w:rPr>
            <w:noProof/>
            <w:webHidden/>
          </w:rPr>
          <w:fldChar w:fldCharType="begin"/>
        </w:r>
        <w:r>
          <w:rPr>
            <w:noProof/>
            <w:webHidden/>
          </w:rPr>
          <w:instrText xml:space="preserve"> PAGEREF _Toc181197250 \h </w:instrText>
        </w:r>
        <w:r>
          <w:rPr>
            <w:noProof/>
            <w:webHidden/>
          </w:rPr>
        </w:r>
        <w:r>
          <w:rPr>
            <w:noProof/>
            <w:webHidden/>
          </w:rPr>
          <w:fldChar w:fldCharType="separate"/>
        </w:r>
        <w:r w:rsidR="00F704B1">
          <w:rPr>
            <w:noProof/>
            <w:webHidden/>
          </w:rPr>
          <w:t>74</w:t>
        </w:r>
        <w:r>
          <w:rPr>
            <w:noProof/>
            <w:webHidden/>
          </w:rPr>
          <w:fldChar w:fldCharType="end"/>
        </w:r>
      </w:hyperlink>
    </w:p>
    <w:p w14:paraId="79E938C0" w14:textId="35C96F3A" w:rsidR="001E5F90" w:rsidRDefault="001E5F90">
      <w:pPr>
        <w:pStyle w:val="TOC1"/>
        <w:rPr>
          <w:rFonts w:asciiTheme="minorHAnsi" w:eastAsiaTheme="minorEastAsia" w:hAnsiTheme="minorHAnsi" w:cstheme="minorBidi"/>
          <w:b w:val="0"/>
          <w:kern w:val="2"/>
          <w14:ligatures w14:val="standardContextual"/>
        </w:rPr>
      </w:pPr>
      <w:hyperlink w:anchor="_Toc181197251" w:history="1">
        <w:r w:rsidRPr="00911479">
          <w:rPr>
            <w:rStyle w:val="Hyperlink"/>
          </w:rPr>
          <w:t>9 Rigid-flex PCBs</w:t>
        </w:r>
        <w:r>
          <w:rPr>
            <w:webHidden/>
          </w:rPr>
          <w:tab/>
        </w:r>
        <w:r>
          <w:rPr>
            <w:webHidden/>
          </w:rPr>
          <w:fldChar w:fldCharType="begin"/>
        </w:r>
        <w:r>
          <w:rPr>
            <w:webHidden/>
          </w:rPr>
          <w:instrText xml:space="preserve"> PAGEREF _Toc181197251 \h </w:instrText>
        </w:r>
        <w:r>
          <w:rPr>
            <w:webHidden/>
          </w:rPr>
        </w:r>
        <w:r>
          <w:rPr>
            <w:webHidden/>
          </w:rPr>
          <w:fldChar w:fldCharType="separate"/>
        </w:r>
        <w:r w:rsidR="00F704B1">
          <w:rPr>
            <w:webHidden/>
          </w:rPr>
          <w:t>75</w:t>
        </w:r>
        <w:r>
          <w:rPr>
            <w:webHidden/>
          </w:rPr>
          <w:fldChar w:fldCharType="end"/>
        </w:r>
      </w:hyperlink>
    </w:p>
    <w:p w14:paraId="033323BA" w14:textId="66A8902D" w:rsidR="001E5F90" w:rsidRDefault="001E5F90">
      <w:pPr>
        <w:pStyle w:val="TOC2"/>
        <w:rPr>
          <w:rFonts w:asciiTheme="minorHAnsi" w:eastAsiaTheme="minorEastAsia" w:hAnsiTheme="minorHAnsi" w:cstheme="minorBidi"/>
          <w:kern w:val="2"/>
          <w:sz w:val="24"/>
          <w:szCs w:val="24"/>
          <w14:ligatures w14:val="standardContextual"/>
        </w:rPr>
      </w:pPr>
      <w:hyperlink w:anchor="_Toc181197252" w:history="1">
        <w:r w:rsidRPr="00911479">
          <w:rPr>
            <w:rStyle w:val="Hyperlink"/>
            <w:lang w:eastAsia="fr-FR"/>
          </w:rPr>
          <w:t>9.1</w:t>
        </w:r>
        <w:r>
          <w:rPr>
            <w:rFonts w:asciiTheme="minorHAnsi" w:eastAsiaTheme="minorEastAsia" w:hAnsiTheme="minorHAnsi" w:cstheme="minorBidi"/>
            <w:kern w:val="2"/>
            <w:sz w:val="24"/>
            <w:szCs w:val="24"/>
            <w14:ligatures w14:val="standardContextual"/>
          </w:rPr>
          <w:tab/>
        </w:r>
        <w:r w:rsidRPr="00911479">
          <w:rPr>
            <w:rStyle w:val="Hyperlink"/>
            <w:lang w:eastAsia="fr-FR"/>
          </w:rPr>
          <w:t>Overview</w:t>
        </w:r>
        <w:r>
          <w:rPr>
            <w:webHidden/>
          </w:rPr>
          <w:tab/>
        </w:r>
        <w:r>
          <w:rPr>
            <w:webHidden/>
          </w:rPr>
          <w:fldChar w:fldCharType="begin"/>
        </w:r>
        <w:r>
          <w:rPr>
            <w:webHidden/>
          </w:rPr>
          <w:instrText xml:space="preserve"> PAGEREF _Toc181197252 \h </w:instrText>
        </w:r>
        <w:r>
          <w:rPr>
            <w:webHidden/>
          </w:rPr>
        </w:r>
        <w:r>
          <w:rPr>
            <w:webHidden/>
          </w:rPr>
          <w:fldChar w:fldCharType="separate"/>
        </w:r>
        <w:r w:rsidR="00F704B1">
          <w:rPr>
            <w:webHidden/>
          </w:rPr>
          <w:t>75</w:t>
        </w:r>
        <w:r>
          <w:rPr>
            <w:webHidden/>
          </w:rPr>
          <w:fldChar w:fldCharType="end"/>
        </w:r>
      </w:hyperlink>
    </w:p>
    <w:p w14:paraId="5BEE415A" w14:textId="5C3C481E" w:rsidR="001E5F90" w:rsidRDefault="001E5F90">
      <w:pPr>
        <w:pStyle w:val="TOC2"/>
        <w:rPr>
          <w:rFonts w:asciiTheme="minorHAnsi" w:eastAsiaTheme="minorEastAsia" w:hAnsiTheme="minorHAnsi" w:cstheme="minorBidi"/>
          <w:kern w:val="2"/>
          <w:sz w:val="24"/>
          <w:szCs w:val="24"/>
          <w14:ligatures w14:val="standardContextual"/>
        </w:rPr>
      </w:pPr>
      <w:hyperlink w:anchor="_Toc181197253" w:history="1">
        <w:r w:rsidRPr="00911479">
          <w:rPr>
            <w:rStyle w:val="Hyperlink"/>
          </w:rPr>
          <w:t>9.2</w:t>
        </w:r>
        <w:r>
          <w:rPr>
            <w:rFonts w:asciiTheme="minorHAnsi" w:eastAsiaTheme="minorEastAsia" w:hAnsiTheme="minorHAnsi" w:cstheme="minorBidi"/>
            <w:kern w:val="2"/>
            <w:sz w:val="24"/>
            <w:szCs w:val="24"/>
            <w14:ligatures w14:val="standardContextual"/>
          </w:rPr>
          <w:tab/>
        </w:r>
        <w:r w:rsidRPr="00911479">
          <w:rPr>
            <w:rStyle w:val="Hyperlink"/>
          </w:rPr>
          <w:t>General</w:t>
        </w:r>
        <w:r>
          <w:rPr>
            <w:webHidden/>
          </w:rPr>
          <w:tab/>
        </w:r>
        <w:r>
          <w:rPr>
            <w:webHidden/>
          </w:rPr>
          <w:fldChar w:fldCharType="begin"/>
        </w:r>
        <w:r>
          <w:rPr>
            <w:webHidden/>
          </w:rPr>
          <w:instrText xml:space="preserve"> PAGEREF _Toc181197253 \h </w:instrText>
        </w:r>
        <w:r>
          <w:rPr>
            <w:webHidden/>
          </w:rPr>
        </w:r>
        <w:r>
          <w:rPr>
            <w:webHidden/>
          </w:rPr>
          <w:fldChar w:fldCharType="separate"/>
        </w:r>
        <w:r w:rsidR="00F704B1">
          <w:rPr>
            <w:webHidden/>
          </w:rPr>
          <w:t>75</w:t>
        </w:r>
        <w:r>
          <w:rPr>
            <w:webHidden/>
          </w:rPr>
          <w:fldChar w:fldCharType="end"/>
        </w:r>
      </w:hyperlink>
    </w:p>
    <w:p w14:paraId="5E4E0F09" w14:textId="29FC8D93" w:rsidR="001E5F90" w:rsidRDefault="001E5F90">
      <w:pPr>
        <w:pStyle w:val="TOC2"/>
        <w:rPr>
          <w:rFonts w:asciiTheme="minorHAnsi" w:eastAsiaTheme="minorEastAsia" w:hAnsiTheme="minorHAnsi" w:cstheme="minorBidi"/>
          <w:kern w:val="2"/>
          <w:sz w:val="24"/>
          <w:szCs w:val="24"/>
          <w14:ligatures w14:val="standardContextual"/>
        </w:rPr>
      </w:pPr>
      <w:hyperlink w:anchor="_Toc181197254" w:history="1">
        <w:r w:rsidRPr="00911479">
          <w:rPr>
            <w:rStyle w:val="Hyperlink"/>
            <w:lang w:eastAsia="fr-FR"/>
          </w:rPr>
          <w:t>9.3</w:t>
        </w:r>
        <w:r>
          <w:rPr>
            <w:rFonts w:asciiTheme="minorHAnsi" w:eastAsiaTheme="minorEastAsia" w:hAnsiTheme="minorHAnsi" w:cstheme="minorBidi"/>
            <w:kern w:val="2"/>
            <w:sz w:val="24"/>
            <w:szCs w:val="24"/>
            <w14:ligatures w14:val="standardContextual"/>
          </w:rPr>
          <w:tab/>
        </w:r>
        <w:r w:rsidRPr="00911479">
          <w:rPr>
            <w:rStyle w:val="Hyperlink"/>
            <w:lang w:eastAsia="fr-FR"/>
          </w:rPr>
          <w:t>Build-up</w:t>
        </w:r>
        <w:r>
          <w:rPr>
            <w:webHidden/>
          </w:rPr>
          <w:tab/>
        </w:r>
        <w:r>
          <w:rPr>
            <w:webHidden/>
          </w:rPr>
          <w:fldChar w:fldCharType="begin"/>
        </w:r>
        <w:r>
          <w:rPr>
            <w:webHidden/>
          </w:rPr>
          <w:instrText xml:space="preserve"> PAGEREF _Toc181197254 \h </w:instrText>
        </w:r>
        <w:r>
          <w:rPr>
            <w:webHidden/>
          </w:rPr>
        </w:r>
        <w:r>
          <w:rPr>
            <w:webHidden/>
          </w:rPr>
          <w:fldChar w:fldCharType="separate"/>
        </w:r>
        <w:r w:rsidR="00F704B1">
          <w:rPr>
            <w:webHidden/>
          </w:rPr>
          <w:t>76</w:t>
        </w:r>
        <w:r>
          <w:rPr>
            <w:webHidden/>
          </w:rPr>
          <w:fldChar w:fldCharType="end"/>
        </w:r>
      </w:hyperlink>
    </w:p>
    <w:p w14:paraId="73A3A7FB" w14:textId="3D448AFB" w:rsidR="001E5F90" w:rsidRDefault="001E5F90">
      <w:pPr>
        <w:pStyle w:val="TOC2"/>
        <w:rPr>
          <w:rFonts w:asciiTheme="minorHAnsi" w:eastAsiaTheme="minorEastAsia" w:hAnsiTheme="minorHAnsi" w:cstheme="minorBidi"/>
          <w:kern w:val="2"/>
          <w:sz w:val="24"/>
          <w:szCs w:val="24"/>
          <w14:ligatures w14:val="standardContextual"/>
        </w:rPr>
      </w:pPr>
      <w:hyperlink w:anchor="_Toc181197255" w:history="1">
        <w:r w:rsidRPr="00911479">
          <w:rPr>
            <w:rStyle w:val="Hyperlink"/>
            <w:lang w:eastAsia="fr-FR"/>
          </w:rPr>
          <w:t>9.4</w:t>
        </w:r>
        <w:r>
          <w:rPr>
            <w:rFonts w:asciiTheme="minorHAnsi" w:eastAsiaTheme="minorEastAsia" w:hAnsiTheme="minorHAnsi" w:cstheme="minorBidi"/>
            <w:kern w:val="2"/>
            <w:sz w:val="24"/>
            <w:szCs w:val="24"/>
            <w14:ligatures w14:val="standardContextual"/>
          </w:rPr>
          <w:tab/>
        </w:r>
        <w:r w:rsidRPr="00911479">
          <w:rPr>
            <w:rStyle w:val="Hyperlink"/>
            <w:lang w:eastAsia="fr-FR"/>
          </w:rPr>
          <w:t>Cover layer</w:t>
        </w:r>
        <w:r>
          <w:rPr>
            <w:webHidden/>
          </w:rPr>
          <w:tab/>
        </w:r>
        <w:r>
          <w:rPr>
            <w:webHidden/>
          </w:rPr>
          <w:fldChar w:fldCharType="begin"/>
        </w:r>
        <w:r>
          <w:rPr>
            <w:webHidden/>
          </w:rPr>
          <w:instrText xml:space="preserve"> PAGEREF _Toc181197255 \h </w:instrText>
        </w:r>
        <w:r>
          <w:rPr>
            <w:webHidden/>
          </w:rPr>
        </w:r>
        <w:r>
          <w:rPr>
            <w:webHidden/>
          </w:rPr>
          <w:fldChar w:fldCharType="separate"/>
        </w:r>
        <w:r w:rsidR="00F704B1">
          <w:rPr>
            <w:webHidden/>
          </w:rPr>
          <w:t>77</w:t>
        </w:r>
        <w:r>
          <w:rPr>
            <w:webHidden/>
          </w:rPr>
          <w:fldChar w:fldCharType="end"/>
        </w:r>
      </w:hyperlink>
    </w:p>
    <w:p w14:paraId="68702E9C" w14:textId="21BCEF83" w:rsidR="001E5F90" w:rsidRDefault="001E5F90">
      <w:pPr>
        <w:pStyle w:val="TOC2"/>
        <w:rPr>
          <w:rFonts w:asciiTheme="minorHAnsi" w:eastAsiaTheme="minorEastAsia" w:hAnsiTheme="minorHAnsi" w:cstheme="minorBidi"/>
          <w:kern w:val="2"/>
          <w:sz w:val="24"/>
          <w:szCs w:val="24"/>
          <w14:ligatures w14:val="standardContextual"/>
        </w:rPr>
      </w:pPr>
      <w:hyperlink w:anchor="_Toc181197256" w:history="1">
        <w:r w:rsidRPr="00911479">
          <w:rPr>
            <w:rStyle w:val="Hyperlink"/>
            <w:lang w:eastAsia="fr-FR"/>
          </w:rPr>
          <w:t>9.5</w:t>
        </w:r>
        <w:r>
          <w:rPr>
            <w:rFonts w:asciiTheme="minorHAnsi" w:eastAsiaTheme="minorEastAsia" w:hAnsiTheme="minorHAnsi" w:cstheme="minorBidi"/>
            <w:kern w:val="2"/>
            <w:sz w:val="24"/>
            <w:szCs w:val="24"/>
            <w14:ligatures w14:val="standardContextual"/>
          </w:rPr>
          <w:tab/>
        </w:r>
        <w:r w:rsidRPr="00911479">
          <w:rPr>
            <w:rStyle w:val="Hyperlink"/>
            <w:lang w:eastAsia="fr-FR"/>
          </w:rPr>
          <w:t>Interface of rigid part and flexible part</w:t>
        </w:r>
        <w:r>
          <w:rPr>
            <w:webHidden/>
          </w:rPr>
          <w:tab/>
        </w:r>
        <w:r>
          <w:rPr>
            <w:webHidden/>
          </w:rPr>
          <w:fldChar w:fldCharType="begin"/>
        </w:r>
        <w:r>
          <w:rPr>
            <w:webHidden/>
          </w:rPr>
          <w:instrText xml:space="preserve"> PAGEREF _Toc181197256 \h </w:instrText>
        </w:r>
        <w:r>
          <w:rPr>
            <w:webHidden/>
          </w:rPr>
        </w:r>
        <w:r>
          <w:rPr>
            <w:webHidden/>
          </w:rPr>
          <w:fldChar w:fldCharType="separate"/>
        </w:r>
        <w:r w:rsidR="00F704B1">
          <w:rPr>
            <w:webHidden/>
          </w:rPr>
          <w:t>77</w:t>
        </w:r>
        <w:r>
          <w:rPr>
            <w:webHidden/>
          </w:rPr>
          <w:fldChar w:fldCharType="end"/>
        </w:r>
      </w:hyperlink>
    </w:p>
    <w:p w14:paraId="32B8FC33" w14:textId="11AEF261" w:rsidR="001E5F90" w:rsidRDefault="001E5F90">
      <w:pPr>
        <w:pStyle w:val="TOC2"/>
        <w:rPr>
          <w:rFonts w:asciiTheme="minorHAnsi" w:eastAsiaTheme="minorEastAsia" w:hAnsiTheme="minorHAnsi" w:cstheme="minorBidi"/>
          <w:kern w:val="2"/>
          <w:sz w:val="24"/>
          <w:szCs w:val="24"/>
          <w14:ligatures w14:val="standardContextual"/>
        </w:rPr>
      </w:pPr>
      <w:hyperlink w:anchor="_Toc181197257" w:history="1">
        <w:r w:rsidRPr="00911479">
          <w:rPr>
            <w:rStyle w:val="Hyperlink"/>
            <w:lang w:eastAsia="fr-FR"/>
          </w:rPr>
          <w:t>9.6</w:t>
        </w:r>
        <w:r>
          <w:rPr>
            <w:rFonts w:asciiTheme="minorHAnsi" w:eastAsiaTheme="minorEastAsia" w:hAnsiTheme="minorHAnsi" w:cstheme="minorBidi"/>
            <w:kern w:val="2"/>
            <w:sz w:val="24"/>
            <w:szCs w:val="24"/>
            <w14:ligatures w14:val="standardContextual"/>
          </w:rPr>
          <w:tab/>
        </w:r>
        <w:r w:rsidRPr="00911479">
          <w:rPr>
            <w:rStyle w:val="Hyperlink"/>
            <w:lang w:eastAsia="fr-FR"/>
          </w:rPr>
          <w:t>Pads</w:t>
        </w:r>
        <w:r>
          <w:rPr>
            <w:webHidden/>
          </w:rPr>
          <w:tab/>
        </w:r>
        <w:r>
          <w:rPr>
            <w:webHidden/>
          </w:rPr>
          <w:fldChar w:fldCharType="begin"/>
        </w:r>
        <w:r>
          <w:rPr>
            <w:webHidden/>
          </w:rPr>
          <w:instrText xml:space="preserve"> PAGEREF _Toc181197257 \h </w:instrText>
        </w:r>
        <w:r>
          <w:rPr>
            <w:webHidden/>
          </w:rPr>
        </w:r>
        <w:r>
          <w:rPr>
            <w:webHidden/>
          </w:rPr>
          <w:fldChar w:fldCharType="separate"/>
        </w:r>
        <w:r w:rsidR="00F704B1">
          <w:rPr>
            <w:webHidden/>
          </w:rPr>
          <w:t>78</w:t>
        </w:r>
        <w:r>
          <w:rPr>
            <w:webHidden/>
          </w:rPr>
          <w:fldChar w:fldCharType="end"/>
        </w:r>
      </w:hyperlink>
    </w:p>
    <w:p w14:paraId="7DB00F15" w14:textId="1953FCA3" w:rsidR="001E5F90" w:rsidRDefault="001E5F90">
      <w:pPr>
        <w:pStyle w:val="TOC1"/>
        <w:rPr>
          <w:rFonts w:asciiTheme="minorHAnsi" w:eastAsiaTheme="minorEastAsia" w:hAnsiTheme="minorHAnsi" w:cstheme="minorBidi"/>
          <w:b w:val="0"/>
          <w:kern w:val="2"/>
          <w14:ligatures w14:val="standardContextual"/>
        </w:rPr>
      </w:pPr>
      <w:hyperlink w:anchor="_Toc181197258" w:history="1">
        <w:r w:rsidRPr="00911479">
          <w:rPr>
            <w:rStyle w:val="Hyperlink"/>
          </w:rPr>
          <w:t>10 Thermal rules and heat sinks</w:t>
        </w:r>
        <w:r>
          <w:rPr>
            <w:webHidden/>
          </w:rPr>
          <w:tab/>
        </w:r>
        <w:r>
          <w:rPr>
            <w:webHidden/>
          </w:rPr>
          <w:fldChar w:fldCharType="begin"/>
        </w:r>
        <w:r>
          <w:rPr>
            <w:webHidden/>
          </w:rPr>
          <w:instrText xml:space="preserve"> PAGEREF _Toc181197258 \h </w:instrText>
        </w:r>
        <w:r>
          <w:rPr>
            <w:webHidden/>
          </w:rPr>
        </w:r>
        <w:r>
          <w:rPr>
            <w:webHidden/>
          </w:rPr>
          <w:fldChar w:fldCharType="separate"/>
        </w:r>
        <w:r w:rsidR="00F704B1">
          <w:rPr>
            <w:webHidden/>
          </w:rPr>
          <w:t>79</w:t>
        </w:r>
        <w:r>
          <w:rPr>
            <w:webHidden/>
          </w:rPr>
          <w:fldChar w:fldCharType="end"/>
        </w:r>
      </w:hyperlink>
    </w:p>
    <w:p w14:paraId="663FA1AC" w14:textId="62F64D3F" w:rsidR="001E5F90" w:rsidRDefault="001E5F90">
      <w:pPr>
        <w:pStyle w:val="TOC2"/>
        <w:rPr>
          <w:rFonts w:asciiTheme="minorHAnsi" w:eastAsiaTheme="minorEastAsia" w:hAnsiTheme="minorHAnsi" w:cstheme="minorBidi"/>
          <w:kern w:val="2"/>
          <w:sz w:val="24"/>
          <w:szCs w:val="24"/>
          <w14:ligatures w14:val="standardContextual"/>
        </w:rPr>
      </w:pPr>
      <w:hyperlink w:anchor="_Toc181197259" w:history="1">
        <w:r w:rsidRPr="00911479">
          <w:rPr>
            <w:rStyle w:val="Hyperlink"/>
          </w:rPr>
          <w:t>10.1</w:t>
        </w:r>
        <w:r>
          <w:rPr>
            <w:rFonts w:asciiTheme="minorHAnsi" w:eastAsiaTheme="minorEastAsia" w:hAnsiTheme="minorHAnsi" w:cstheme="minorBidi"/>
            <w:kern w:val="2"/>
            <w:sz w:val="24"/>
            <w:szCs w:val="24"/>
            <w14:ligatures w14:val="standardContextual"/>
          </w:rPr>
          <w:tab/>
        </w:r>
        <w:r w:rsidRPr="00911479">
          <w:rPr>
            <w:rStyle w:val="Hyperlink"/>
          </w:rPr>
          <w:t>Overview</w:t>
        </w:r>
        <w:r>
          <w:rPr>
            <w:webHidden/>
          </w:rPr>
          <w:tab/>
        </w:r>
        <w:r>
          <w:rPr>
            <w:webHidden/>
          </w:rPr>
          <w:fldChar w:fldCharType="begin"/>
        </w:r>
        <w:r>
          <w:rPr>
            <w:webHidden/>
          </w:rPr>
          <w:instrText xml:space="preserve"> PAGEREF _Toc181197259 \h </w:instrText>
        </w:r>
        <w:r>
          <w:rPr>
            <w:webHidden/>
          </w:rPr>
        </w:r>
        <w:r>
          <w:rPr>
            <w:webHidden/>
          </w:rPr>
          <w:fldChar w:fldCharType="separate"/>
        </w:r>
        <w:r w:rsidR="00F704B1">
          <w:rPr>
            <w:webHidden/>
          </w:rPr>
          <w:t>79</w:t>
        </w:r>
        <w:r>
          <w:rPr>
            <w:webHidden/>
          </w:rPr>
          <w:fldChar w:fldCharType="end"/>
        </w:r>
      </w:hyperlink>
    </w:p>
    <w:p w14:paraId="322A25DE" w14:textId="40C92D9A" w:rsidR="001E5F90" w:rsidRDefault="001E5F90">
      <w:pPr>
        <w:pStyle w:val="TOC2"/>
        <w:rPr>
          <w:rFonts w:asciiTheme="minorHAnsi" w:eastAsiaTheme="minorEastAsia" w:hAnsiTheme="minorHAnsi" w:cstheme="minorBidi"/>
          <w:kern w:val="2"/>
          <w:sz w:val="24"/>
          <w:szCs w:val="24"/>
          <w14:ligatures w14:val="standardContextual"/>
        </w:rPr>
      </w:pPr>
      <w:hyperlink w:anchor="_Toc181197260" w:history="1">
        <w:r w:rsidRPr="00911479">
          <w:rPr>
            <w:rStyle w:val="Hyperlink"/>
          </w:rPr>
          <w:t>10.2</w:t>
        </w:r>
        <w:r>
          <w:rPr>
            <w:rFonts w:asciiTheme="minorHAnsi" w:eastAsiaTheme="minorEastAsia" w:hAnsiTheme="minorHAnsi" w:cstheme="minorBidi"/>
            <w:kern w:val="2"/>
            <w:sz w:val="24"/>
            <w:szCs w:val="24"/>
            <w14:ligatures w14:val="standardContextual"/>
          </w:rPr>
          <w:tab/>
        </w:r>
        <w:r w:rsidRPr="00911479">
          <w:rPr>
            <w:rStyle w:val="Hyperlink"/>
          </w:rPr>
          <w:t>General requirements</w:t>
        </w:r>
        <w:r>
          <w:rPr>
            <w:webHidden/>
          </w:rPr>
          <w:tab/>
        </w:r>
        <w:r>
          <w:rPr>
            <w:webHidden/>
          </w:rPr>
          <w:fldChar w:fldCharType="begin"/>
        </w:r>
        <w:r>
          <w:rPr>
            <w:webHidden/>
          </w:rPr>
          <w:instrText xml:space="preserve"> PAGEREF _Toc181197260 \h </w:instrText>
        </w:r>
        <w:r>
          <w:rPr>
            <w:webHidden/>
          </w:rPr>
        </w:r>
        <w:r>
          <w:rPr>
            <w:webHidden/>
          </w:rPr>
          <w:fldChar w:fldCharType="separate"/>
        </w:r>
        <w:r w:rsidR="00F704B1">
          <w:rPr>
            <w:webHidden/>
          </w:rPr>
          <w:t>79</w:t>
        </w:r>
        <w:r>
          <w:rPr>
            <w:webHidden/>
          </w:rPr>
          <w:fldChar w:fldCharType="end"/>
        </w:r>
      </w:hyperlink>
    </w:p>
    <w:p w14:paraId="15FB7C15" w14:textId="42C46801" w:rsidR="001E5F90" w:rsidRDefault="001E5F90">
      <w:pPr>
        <w:pStyle w:val="TOC2"/>
        <w:rPr>
          <w:rFonts w:asciiTheme="minorHAnsi" w:eastAsiaTheme="minorEastAsia" w:hAnsiTheme="minorHAnsi" w:cstheme="minorBidi"/>
          <w:kern w:val="2"/>
          <w:sz w:val="24"/>
          <w:szCs w:val="24"/>
          <w14:ligatures w14:val="standardContextual"/>
        </w:rPr>
      </w:pPr>
      <w:hyperlink w:anchor="_Toc181197261" w:history="1">
        <w:r w:rsidRPr="00911479">
          <w:rPr>
            <w:rStyle w:val="Hyperlink"/>
            <w:lang w:eastAsia="fr-FR"/>
          </w:rPr>
          <w:t>10.3</w:t>
        </w:r>
        <w:r>
          <w:rPr>
            <w:rFonts w:asciiTheme="minorHAnsi" w:eastAsiaTheme="minorEastAsia" w:hAnsiTheme="minorHAnsi" w:cstheme="minorBidi"/>
            <w:kern w:val="2"/>
            <w:sz w:val="24"/>
            <w:szCs w:val="24"/>
            <w14:ligatures w14:val="standardContextual"/>
          </w:rPr>
          <w:tab/>
        </w:r>
        <w:r w:rsidRPr="00911479">
          <w:rPr>
            <w:rStyle w:val="Hyperlink"/>
            <w:lang w:eastAsia="fr-FR"/>
          </w:rPr>
          <w:t>Specific requirements for external heat sink</w:t>
        </w:r>
        <w:r>
          <w:rPr>
            <w:webHidden/>
          </w:rPr>
          <w:tab/>
        </w:r>
        <w:r>
          <w:rPr>
            <w:webHidden/>
          </w:rPr>
          <w:fldChar w:fldCharType="begin"/>
        </w:r>
        <w:r>
          <w:rPr>
            <w:webHidden/>
          </w:rPr>
          <w:instrText xml:space="preserve"> PAGEREF _Toc181197261 \h </w:instrText>
        </w:r>
        <w:r>
          <w:rPr>
            <w:webHidden/>
          </w:rPr>
        </w:r>
        <w:r>
          <w:rPr>
            <w:webHidden/>
          </w:rPr>
          <w:fldChar w:fldCharType="separate"/>
        </w:r>
        <w:r w:rsidR="00F704B1">
          <w:rPr>
            <w:webHidden/>
          </w:rPr>
          <w:t>79</w:t>
        </w:r>
        <w:r>
          <w:rPr>
            <w:webHidden/>
          </w:rPr>
          <w:fldChar w:fldCharType="end"/>
        </w:r>
      </w:hyperlink>
    </w:p>
    <w:p w14:paraId="6BD40193" w14:textId="60332264" w:rsidR="001E5F90" w:rsidRDefault="001E5F90">
      <w:pPr>
        <w:pStyle w:val="TOC3"/>
        <w:rPr>
          <w:rFonts w:asciiTheme="minorHAnsi" w:eastAsiaTheme="minorEastAsia" w:hAnsiTheme="minorHAnsi" w:cstheme="minorBidi"/>
          <w:noProof/>
          <w:kern w:val="2"/>
          <w:sz w:val="24"/>
          <w14:ligatures w14:val="standardContextual"/>
        </w:rPr>
      </w:pPr>
      <w:hyperlink w:anchor="_Toc181197262" w:history="1">
        <w:r w:rsidRPr="00911479">
          <w:rPr>
            <w:rStyle w:val="Hyperlink"/>
            <w:noProof/>
            <w:lang w:eastAsia="fr-FR"/>
          </w:rPr>
          <w:t>10.3.1</w:t>
        </w:r>
        <w:r>
          <w:rPr>
            <w:rFonts w:asciiTheme="minorHAnsi" w:eastAsiaTheme="minorEastAsia" w:hAnsiTheme="minorHAnsi" w:cstheme="minorBidi"/>
            <w:noProof/>
            <w:kern w:val="2"/>
            <w:sz w:val="24"/>
            <w14:ligatures w14:val="standardContextual"/>
          </w:rPr>
          <w:tab/>
        </w:r>
        <w:r w:rsidRPr="00911479">
          <w:rPr>
            <w:rStyle w:val="Hyperlink"/>
            <w:noProof/>
            <w:lang w:eastAsia="fr-FR"/>
          </w:rPr>
          <w:t>Overview</w:t>
        </w:r>
        <w:r>
          <w:rPr>
            <w:noProof/>
            <w:webHidden/>
          </w:rPr>
          <w:tab/>
        </w:r>
        <w:r>
          <w:rPr>
            <w:noProof/>
            <w:webHidden/>
          </w:rPr>
          <w:fldChar w:fldCharType="begin"/>
        </w:r>
        <w:r>
          <w:rPr>
            <w:noProof/>
            <w:webHidden/>
          </w:rPr>
          <w:instrText xml:space="preserve"> PAGEREF _Toc181197262 \h </w:instrText>
        </w:r>
        <w:r>
          <w:rPr>
            <w:noProof/>
            <w:webHidden/>
          </w:rPr>
        </w:r>
        <w:r>
          <w:rPr>
            <w:noProof/>
            <w:webHidden/>
          </w:rPr>
          <w:fldChar w:fldCharType="separate"/>
        </w:r>
        <w:r w:rsidR="00F704B1">
          <w:rPr>
            <w:noProof/>
            <w:webHidden/>
          </w:rPr>
          <w:t>79</w:t>
        </w:r>
        <w:r>
          <w:rPr>
            <w:noProof/>
            <w:webHidden/>
          </w:rPr>
          <w:fldChar w:fldCharType="end"/>
        </w:r>
      </w:hyperlink>
    </w:p>
    <w:p w14:paraId="3F4D5D56" w14:textId="3C649118" w:rsidR="001E5F90" w:rsidRDefault="001E5F90">
      <w:pPr>
        <w:pStyle w:val="TOC3"/>
        <w:rPr>
          <w:rFonts w:asciiTheme="minorHAnsi" w:eastAsiaTheme="minorEastAsia" w:hAnsiTheme="minorHAnsi" w:cstheme="minorBidi"/>
          <w:noProof/>
          <w:kern w:val="2"/>
          <w:sz w:val="24"/>
          <w14:ligatures w14:val="standardContextual"/>
        </w:rPr>
      </w:pPr>
      <w:hyperlink w:anchor="_Toc181197263" w:history="1">
        <w:r w:rsidRPr="00911479">
          <w:rPr>
            <w:rStyle w:val="Hyperlink"/>
            <w:noProof/>
            <w:lang w:eastAsia="fr-FR"/>
          </w:rPr>
          <w:t>10.3.2</w:t>
        </w:r>
        <w:r>
          <w:rPr>
            <w:rFonts w:asciiTheme="minorHAnsi" w:eastAsiaTheme="minorEastAsia" w:hAnsiTheme="minorHAnsi" w:cstheme="minorBidi"/>
            <w:noProof/>
            <w:kern w:val="2"/>
            <w:sz w:val="24"/>
            <w14:ligatures w14:val="standardContextual"/>
          </w:rPr>
          <w:tab/>
        </w:r>
        <w:r w:rsidRPr="00911479">
          <w:rPr>
            <w:rStyle w:val="Hyperlink"/>
            <w:noProof/>
            <w:lang w:eastAsia="fr-FR"/>
          </w:rPr>
          <w:t>Construction of the interface between PCB and heat sink</w:t>
        </w:r>
        <w:r>
          <w:rPr>
            <w:noProof/>
            <w:webHidden/>
          </w:rPr>
          <w:tab/>
        </w:r>
        <w:r>
          <w:rPr>
            <w:noProof/>
            <w:webHidden/>
          </w:rPr>
          <w:fldChar w:fldCharType="begin"/>
        </w:r>
        <w:r>
          <w:rPr>
            <w:noProof/>
            <w:webHidden/>
          </w:rPr>
          <w:instrText xml:space="preserve"> PAGEREF _Toc181197263 \h </w:instrText>
        </w:r>
        <w:r>
          <w:rPr>
            <w:noProof/>
            <w:webHidden/>
          </w:rPr>
        </w:r>
        <w:r>
          <w:rPr>
            <w:noProof/>
            <w:webHidden/>
          </w:rPr>
          <w:fldChar w:fldCharType="separate"/>
        </w:r>
        <w:r w:rsidR="00F704B1">
          <w:rPr>
            <w:noProof/>
            <w:webHidden/>
          </w:rPr>
          <w:t>79</w:t>
        </w:r>
        <w:r>
          <w:rPr>
            <w:noProof/>
            <w:webHidden/>
          </w:rPr>
          <w:fldChar w:fldCharType="end"/>
        </w:r>
      </w:hyperlink>
    </w:p>
    <w:p w14:paraId="16028CAE" w14:textId="3AF917E3" w:rsidR="001E5F90" w:rsidRDefault="001E5F90">
      <w:pPr>
        <w:pStyle w:val="TOC3"/>
        <w:rPr>
          <w:rFonts w:asciiTheme="minorHAnsi" w:eastAsiaTheme="minorEastAsia" w:hAnsiTheme="minorHAnsi" w:cstheme="minorBidi"/>
          <w:noProof/>
          <w:kern w:val="2"/>
          <w:sz w:val="24"/>
          <w14:ligatures w14:val="standardContextual"/>
        </w:rPr>
      </w:pPr>
      <w:hyperlink w:anchor="_Toc181197264" w:history="1">
        <w:r w:rsidRPr="00911479">
          <w:rPr>
            <w:rStyle w:val="Hyperlink"/>
            <w:noProof/>
            <w:lang w:eastAsia="fr-FR"/>
          </w:rPr>
          <w:t>10.3.3</w:t>
        </w:r>
        <w:r>
          <w:rPr>
            <w:rFonts w:asciiTheme="minorHAnsi" w:eastAsiaTheme="minorEastAsia" w:hAnsiTheme="minorHAnsi" w:cstheme="minorBidi"/>
            <w:noProof/>
            <w:kern w:val="2"/>
            <w:sz w:val="24"/>
            <w14:ligatures w14:val="standardContextual"/>
          </w:rPr>
          <w:tab/>
        </w:r>
        <w:r w:rsidRPr="00911479">
          <w:rPr>
            <w:rStyle w:val="Hyperlink"/>
            <w:noProof/>
            <w:lang w:eastAsia="fr-FR"/>
          </w:rPr>
          <w:t>Dimensional requirements</w:t>
        </w:r>
        <w:r>
          <w:rPr>
            <w:noProof/>
            <w:webHidden/>
          </w:rPr>
          <w:tab/>
        </w:r>
        <w:r>
          <w:rPr>
            <w:noProof/>
            <w:webHidden/>
          </w:rPr>
          <w:fldChar w:fldCharType="begin"/>
        </w:r>
        <w:r>
          <w:rPr>
            <w:noProof/>
            <w:webHidden/>
          </w:rPr>
          <w:instrText xml:space="preserve"> PAGEREF _Toc181197264 \h </w:instrText>
        </w:r>
        <w:r>
          <w:rPr>
            <w:noProof/>
            <w:webHidden/>
          </w:rPr>
        </w:r>
        <w:r>
          <w:rPr>
            <w:noProof/>
            <w:webHidden/>
          </w:rPr>
          <w:fldChar w:fldCharType="separate"/>
        </w:r>
        <w:r w:rsidR="00F704B1">
          <w:rPr>
            <w:noProof/>
            <w:webHidden/>
          </w:rPr>
          <w:t>81</w:t>
        </w:r>
        <w:r>
          <w:rPr>
            <w:noProof/>
            <w:webHidden/>
          </w:rPr>
          <w:fldChar w:fldCharType="end"/>
        </w:r>
      </w:hyperlink>
    </w:p>
    <w:p w14:paraId="7ADB99EB" w14:textId="4D0E7218" w:rsidR="001E5F90" w:rsidRDefault="001E5F90">
      <w:pPr>
        <w:pStyle w:val="TOC2"/>
        <w:rPr>
          <w:rFonts w:asciiTheme="minorHAnsi" w:eastAsiaTheme="minorEastAsia" w:hAnsiTheme="minorHAnsi" w:cstheme="minorBidi"/>
          <w:kern w:val="2"/>
          <w:sz w:val="24"/>
          <w:szCs w:val="24"/>
          <w14:ligatures w14:val="standardContextual"/>
        </w:rPr>
      </w:pPr>
      <w:hyperlink w:anchor="_Toc181197265" w:history="1">
        <w:r w:rsidRPr="00911479">
          <w:rPr>
            <w:rStyle w:val="Hyperlink"/>
            <w:lang w:eastAsia="fr-FR"/>
          </w:rPr>
          <w:t>10.4</w:t>
        </w:r>
        <w:r>
          <w:rPr>
            <w:rFonts w:asciiTheme="minorHAnsi" w:eastAsiaTheme="minorEastAsia" w:hAnsiTheme="minorHAnsi" w:cstheme="minorBidi"/>
            <w:kern w:val="2"/>
            <w:sz w:val="24"/>
            <w:szCs w:val="24"/>
            <w14:ligatures w14:val="standardContextual"/>
          </w:rPr>
          <w:tab/>
        </w:r>
        <w:r w:rsidRPr="00911479">
          <w:rPr>
            <w:rStyle w:val="Hyperlink"/>
            <w:lang w:eastAsia="fr-FR"/>
          </w:rPr>
          <w:t>Specific requirements for internal heat sink</w:t>
        </w:r>
        <w:r>
          <w:rPr>
            <w:webHidden/>
          </w:rPr>
          <w:tab/>
        </w:r>
        <w:r>
          <w:rPr>
            <w:webHidden/>
          </w:rPr>
          <w:fldChar w:fldCharType="begin"/>
        </w:r>
        <w:r>
          <w:rPr>
            <w:webHidden/>
          </w:rPr>
          <w:instrText xml:space="preserve"> PAGEREF _Toc181197265 \h </w:instrText>
        </w:r>
        <w:r>
          <w:rPr>
            <w:webHidden/>
          </w:rPr>
        </w:r>
        <w:r>
          <w:rPr>
            <w:webHidden/>
          </w:rPr>
          <w:fldChar w:fldCharType="separate"/>
        </w:r>
        <w:r w:rsidR="00F704B1">
          <w:rPr>
            <w:webHidden/>
          </w:rPr>
          <w:t>82</w:t>
        </w:r>
        <w:r>
          <w:rPr>
            <w:webHidden/>
          </w:rPr>
          <w:fldChar w:fldCharType="end"/>
        </w:r>
      </w:hyperlink>
    </w:p>
    <w:p w14:paraId="55ACBABD" w14:textId="18FF3D4C" w:rsidR="001E5F90" w:rsidRDefault="001E5F90">
      <w:pPr>
        <w:pStyle w:val="TOC3"/>
        <w:rPr>
          <w:rFonts w:asciiTheme="minorHAnsi" w:eastAsiaTheme="minorEastAsia" w:hAnsiTheme="minorHAnsi" w:cstheme="minorBidi"/>
          <w:noProof/>
          <w:kern w:val="2"/>
          <w:sz w:val="24"/>
          <w14:ligatures w14:val="standardContextual"/>
        </w:rPr>
      </w:pPr>
      <w:hyperlink w:anchor="_Toc181197266" w:history="1">
        <w:r w:rsidRPr="00911479">
          <w:rPr>
            <w:rStyle w:val="Hyperlink"/>
            <w:noProof/>
          </w:rPr>
          <w:t>10.4.1</w:t>
        </w:r>
        <w:r>
          <w:rPr>
            <w:rFonts w:asciiTheme="minorHAnsi" w:eastAsiaTheme="minorEastAsia" w:hAnsiTheme="minorHAnsi" w:cstheme="minorBidi"/>
            <w:noProof/>
            <w:kern w:val="2"/>
            <w:sz w:val="24"/>
            <w14:ligatures w14:val="standardContextual"/>
          </w:rPr>
          <w:tab/>
        </w:r>
        <w:r w:rsidRPr="00911479">
          <w:rPr>
            <w:rStyle w:val="Hyperlink"/>
            <w:noProof/>
          </w:rPr>
          <w:t>General</w:t>
        </w:r>
        <w:r>
          <w:rPr>
            <w:noProof/>
            <w:webHidden/>
          </w:rPr>
          <w:tab/>
        </w:r>
        <w:r>
          <w:rPr>
            <w:noProof/>
            <w:webHidden/>
          </w:rPr>
          <w:fldChar w:fldCharType="begin"/>
        </w:r>
        <w:r>
          <w:rPr>
            <w:noProof/>
            <w:webHidden/>
          </w:rPr>
          <w:instrText xml:space="preserve"> PAGEREF _Toc181197266 \h </w:instrText>
        </w:r>
        <w:r>
          <w:rPr>
            <w:noProof/>
            <w:webHidden/>
          </w:rPr>
        </w:r>
        <w:r>
          <w:rPr>
            <w:noProof/>
            <w:webHidden/>
          </w:rPr>
          <w:fldChar w:fldCharType="separate"/>
        </w:r>
        <w:r w:rsidR="00F704B1">
          <w:rPr>
            <w:noProof/>
            <w:webHidden/>
          </w:rPr>
          <w:t>82</w:t>
        </w:r>
        <w:r>
          <w:rPr>
            <w:noProof/>
            <w:webHidden/>
          </w:rPr>
          <w:fldChar w:fldCharType="end"/>
        </w:r>
      </w:hyperlink>
    </w:p>
    <w:p w14:paraId="5E84D3ED" w14:textId="194B81EF" w:rsidR="001E5F90" w:rsidRDefault="001E5F90">
      <w:pPr>
        <w:pStyle w:val="TOC3"/>
        <w:rPr>
          <w:rFonts w:asciiTheme="minorHAnsi" w:eastAsiaTheme="minorEastAsia" w:hAnsiTheme="minorHAnsi" w:cstheme="minorBidi"/>
          <w:noProof/>
          <w:kern w:val="2"/>
          <w:sz w:val="24"/>
          <w14:ligatures w14:val="standardContextual"/>
        </w:rPr>
      </w:pPr>
      <w:hyperlink w:anchor="_Toc181197267" w:history="1">
        <w:r w:rsidRPr="00911479">
          <w:rPr>
            <w:rStyle w:val="Hyperlink"/>
            <w:noProof/>
          </w:rPr>
          <w:t>10.4.2</w:t>
        </w:r>
        <w:r>
          <w:rPr>
            <w:rFonts w:asciiTheme="minorHAnsi" w:eastAsiaTheme="minorEastAsia" w:hAnsiTheme="minorHAnsi" w:cstheme="minorBidi"/>
            <w:noProof/>
            <w:kern w:val="2"/>
            <w:sz w:val="24"/>
            <w14:ligatures w14:val="standardContextual"/>
          </w:rPr>
          <w:tab/>
        </w:r>
        <w:r w:rsidRPr="00911479">
          <w:rPr>
            <w:rStyle w:val="Hyperlink"/>
            <w:noProof/>
          </w:rPr>
          <w:t>Cu thickness and type</w:t>
        </w:r>
        <w:r>
          <w:rPr>
            <w:noProof/>
            <w:webHidden/>
          </w:rPr>
          <w:tab/>
        </w:r>
        <w:r>
          <w:rPr>
            <w:noProof/>
            <w:webHidden/>
          </w:rPr>
          <w:fldChar w:fldCharType="begin"/>
        </w:r>
        <w:r>
          <w:rPr>
            <w:noProof/>
            <w:webHidden/>
          </w:rPr>
          <w:instrText xml:space="preserve"> PAGEREF _Toc181197267 \h </w:instrText>
        </w:r>
        <w:r>
          <w:rPr>
            <w:noProof/>
            <w:webHidden/>
          </w:rPr>
        </w:r>
        <w:r>
          <w:rPr>
            <w:noProof/>
            <w:webHidden/>
          </w:rPr>
          <w:fldChar w:fldCharType="separate"/>
        </w:r>
        <w:r w:rsidR="00F704B1">
          <w:rPr>
            <w:noProof/>
            <w:webHidden/>
          </w:rPr>
          <w:t>83</w:t>
        </w:r>
        <w:r>
          <w:rPr>
            <w:noProof/>
            <w:webHidden/>
          </w:rPr>
          <w:fldChar w:fldCharType="end"/>
        </w:r>
      </w:hyperlink>
    </w:p>
    <w:p w14:paraId="28C32130" w14:textId="0BE65558" w:rsidR="001E5F90" w:rsidRDefault="001E5F90">
      <w:pPr>
        <w:pStyle w:val="TOC3"/>
        <w:rPr>
          <w:rFonts w:asciiTheme="minorHAnsi" w:eastAsiaTheme="minorEastAsia" w:hAnsiTheme="minorHAnsi" w:cstheme="minorBidi"/>
          <w:noProof/>
          <w:kern w:val="2"/>
          <w:sz w:val="24"/>
          <w14:ligatures w14:val="standardContextual"/>
        </w:rPr>
      </w:pPr>
      <w:hyperlink w:anchor="_Toc181197268" w:history="1">
        <w:r w:rsidRPr="00911479">
          <w:rPr>
            <w:rStyle w:val="Hyperlink"/>
            <w:noProof/>
          </w:rPr>
          <w:t>10.4.3</w:t>
        </w:r>
        <w:r>
          <w:rPr>
            <w:rFonts w:asciiTheme="minorHAnsi" w:eastAsiaTheme="minorEastAsia" w:hAnsiTheme="minorHAnsi" w:cstheme="minorBidi"/>
            <w:noProof/>
            <w:kern w:val="2"/>
            <w:sz w:val="24"/>
            <w14:ligatures w14:val="standardContextual"/>
          </w:rPr>
          <w:tab/>
        </w:r>
        <w:r w:rsidRPr="00911479">
          <w:rPr>
            <w:rStyle w:val="Hyperlink"/>
            <w:noProof/>
          </w:rPr>
          <w:t>CIC and Molybdenum inserts</w:t>
        </w:r>
        <w:r>
          <w:rPr>
            <w:noProof/>
            <w:webHidden/>
          </w:rPr>
          <w:tab/>
        </w:r>
        <w:r>
          <w:rPr>
            <w:noProof/>
            <w:webHidden/>
          </w:rPr>
          <w:fldChar w:fldCharType="begin"/>
        </w:r>
        <w:r>
          <w:rPr>
            <w:noProof/>
            <w:webHidden/>
          </w:rPr>
          <w:instrText xml:space="preserve"> PAGEREF _Toc181197268 \h </w:instrText>
        </w:r>
        <w:r>
          <w:rPr>
            <w:noProof/>
            <w:webHidden/>
          </w:rPr>
        </w:r>
        <w:r>
          <w:rPr>
            <w:noProof/>
            <w:webHidden/>
          </w:rPr>
          <w:fldChar w:fldCharType="separate"/>
        </w:r>
        <w:r w:rsidR="00F704B1">
          <w:rPr>
            <w:noProof/>
            <w:webHidden/>
          </w:rPr>
          <w:t>83</w:t>
        </w:r>
        <w:r>
          <w:rPr>
            <w:noProof/>
            <w:webHidden/>
          </w:rPr>
          <w:fldChar w:fldCharType="end"/>
        </w:r>
      </w:hyperlink>
    </w:p>
    <w:p w14:paraId="60DCEC1A" w14:textId="18DFDCF7" w:rsidR="001E5F90" w:rsidRDefault="001E5F90">
      <w:pPr>
        <w:pStyle w:val="TOC3"/>
        <w:rPr>
          <w:rFonts w:asciiTheme="minorHAnsi" w:eastAsiaTheme="minorEastAsia" w:hAnsiTheme="minorHAnsi" w:cstheme="minorBidi"/>
          <w:noProof/>
          <w:kern w:val="2"/>
          <w:sz w:val="24"/>
          <w14:ligatures w14:val="standardContextual"/>
        </w:rPr>
      </w:pPr>
      <w:hyperlink w:anchor="_Toc181197269" w:history="1">
        <w:r w:rsidRPr="00911479">
          <w:rPr>
            <w:rStyle w:val="Hyperlink"/>
            <w:noProof/>
          </w:rPr>
          <w:t>10.4.4</w:t>
        </w:r>
        <w:r>
          <w:rPr>
            <w:rFonts w:asciiTheme="minorHAnsi" w:eastAsiaTheme="minorEastAsia" w:hAnsiTheme="minorHAnsi" w:cstheme="minorBidi"/>
            <w:noProof/>
            <w:kern w:val="2"/>
            <w:sz w:val="24"/>
            <w14:ligatures w14:val="standardContextual"/>
          </w:rPr>
          <w:tab/>
        </w:r>
        <w:r w:rsidRPr="00911479">
          <w:rPr>
            <w:rStyle w:val="Hyperlink"/>
            <w:noProof/>
          </w:rPr>
          <w:t>Dimensional requirements</w:t>
        </w:r>
        <w:r>
          <w:rPr>
            <w:noProof/>
            <w:webHidden/>
          </w:rPr>
          <w:tab/>
        </w:r>
        <w:r>
          <w:rPr>
            <w:noProof/>
            <w:webHidden/>
          </w:rPr>
          <w:fldChar w:fldCharType="begin"/>
        </w:r>
        <w:r>
          <w:rPr>
            <w:noProof/>
            <w:webHidden/>
          </w:rPr>
          <w:instrText xml:space="preserve"> PAGEREF _Toc181197269 \h </w:instrText>
        </w:r>
        <w:r>
          <w:rPr>
            <w:noProof/>
            <w:webHidden/>
          </w:rPr>
        </w:r>
        <w:r>
          <w:rPr>
            <w:noProof/>
            <w:webHidden/>
          </w:rPr>
          <w:fldChar w:fldCharType="separate"/>
        </w:r>
        <w:r w:rsidR="00F704B1">
          <w:rPr>
            <w:noProof/>
            <w:webHidden/>
          </w:rPr>
          <w:t>84</w:t>
        </w:r>
        <w:r>
          <w:rPr>
            <w:noProof/>
            <w:webHidden/>
          </w:rPr>
          <w:fldChar w:fldCharType="end"/>
        </w:r>
      </w:hyperlink>
    </w:p>
    <w:p w14:paraId="165A8E18" w14:textId="4E3A6CF7" w:rsidR="001E5F90" w:rsidRDefault="001E5F90">
      <w:pPr>
        <w:pStyle w:val="TOC1"/>
        <w:rPr>
          <w:rFonts w:asciiTheme="minorHAnsi" w:eastAsiaTheme="minorEastAsia" w:hAnsiTheme="minorHAnsi" w:cstheme="minorBidi"/>
          <w:b w:val="0"/>
          <w:kern w:val="2"/>
          <w14:ligatures w14:val="standardContextual"/>
        </w:rPr>
      </w:pPr>
      <w:hyperlink w:anchor="_Toc181197270" w:history="1">
        <w:r w:rsidRPr="00911479">
          <w:rPr>
            <w:rStyle w:val="Hyperlink"/>
          </w:rPr>
          <w:t>11 HDI PCBs</w:t>
        </w:r>
        <w:r>
          <w:rPr>
            <w:webHidden/>
          </w:rPr>
          <w:tab/>
        </w:r>
        <w:r>
          <w:rPr>
            <w:webHidden/>
          </w:rPr>
          <w:fldChar w:fldCharType="begin"/>
        </w:r>
        <w:r>
          <w:rPr>
            <w:webHidden/>
          </w:rPr>
          <w:instrText xml:space="preserve"> PAGEREF _Toc181197270 \h </w:instrText>
        </w:r>
        <w:r>
          <w:rPr>
            <w:webHidden/>
          </w:rPr>
        </w:r>
        <w:r>
          <w:rPr>
            <w:webHidden/>
          </w:rPr>
          <w:fldChar w:fldCharType="separate"/>
        </w:r>
        <w:r w:rsidR="00F704B1">
          <w:rPr>
            <w:webHidden/>
          </w:rPr>
          <w:t>87</w:t>
        </w:r>
        <w:r>
          <w:rPr>
            <w:webHidden/>
          </w:rPr>
          <w:fldChar w:fldCharType="end"/>
        </w:r>
      </w:hyperlink>
    </w:p>
    <w:p w14:paraId="2B09F0BB" w14:textId="04BCE6CF" w:rsidR="001E5F90" w:rsidRDefault="001E5F90">
      <w:pPr>
        <w:pStyle w:val="TOC2"/>
        <w:rPr>
          <w:rFonts w:asciiTheme="minorHAnsi" w:eastAsiaTheme="minorEastAsia" w:hAnsiTheme="minorHAnsi" w:cstheme="minorBidi"/>
          <w:kern w:val="2"/>
          <w:sz w:val="24"/>
          <w:szCs w:val="24"/>
          <w14:ligatures w14:val="standardContextual"/>
        </w:rPr>
      </w:pPr>
      <w:hyperlink w:anchor="_Toc181197271" w:history="1">
        <w:r w:rsidRPr="00911479">
          <w:rPr>
            <w:rStyle w:val="Hyperlink"/>
          </w:rPr>
          <w:t>11.1</w:t>
        </w:r>
        <w:r>
          <w:rPr>
            <w:rFonts w:asciiTheme="minorHAnsi" w:eastAsiaTheme="minorEastAsia" w:hAnsiTheme="minorHAnsi" w:cstheme="minorBidi"/>
            <w:kern w:val="2"/>
            <w:sz w:val="24"/>
            <w:szCs w:val="24"/>
            <w14:ligatures w14:val="standardContextual"/>
          </w:rPr>
          <w:tab/>
        </w:r>
        <w:r w:rsidRPr="00911479">
          <w:rPr>
            <w:rStyle w:val="Hyperlink"/>
          </w:rPr>
          <w:t>Overview</w:t>
        </w:r>
        <w:r>
          <w:rPr>
            <w:webHidden/>
          </w:rPr>
          <w:tab/>
        </w:r>
        <w:r>
          <w:rPr>
            <w:webHidden/>
          </w:rPr>
          <w:fldChar w:fldCharType="begin"/>
        </w:r>
        <w:r>
          <w:rPr>
            <w:webHidden/>
          </w:rPr>
          <w:instrText xml:space="preserve"> PAGEREF _Toc181197271 \h </w:instrText>
        </w:r>
        <w:r>
          <w:rPr>
            <w:webHidden/>
          </w:rPr>
        </w:r>
        <w:r>
          <w:rPr>
            <w:webHidden/>
          </w:rPr>
          <w:fldChar w:fldCharType="separate"/>
        </w:r>
        <w:r w:rsidR="00F704B1">
          <w:rPr>
            <w:webHidden/>
          </w:rPr>
          <w:t>87</w:t>
        </w:r>
        <w:r>
          <w:rPr>
            <w:webHidden/>
          </w:rPr>
          <w:fldChar w:fldCharType="end"/>
        </w:r>
      </w:hyperlink>
    </w:p>
    <w:p w14:paraId="376510BF" w14:textId="40D2FCDF" w:rsidR="001E5F90" w:rsidRDefault="001E5F90">
      <w:pPr>
        <w:pStyle w:val="TOC2"/>
        <w:rPr>
          <w:rFonts w:asciiTheme="minorHAnsi" w:eastAsiaTheme="minorEastAsia" w:hAnsiTheme="minorHAnsi" w:cstheme="minorBidi"/>
          <w:kern w:val="2"/>
          <w:sz w:val="24"/>
          <w:szCs w:val="24"/>
          <w14:ligatures w14:val="standardContextual"/>
        </w:rPr>
      </w:pPr>
      <w:hyperlink w:anchor="_Toc181197272" w:history="1">
        <w:r w:rsidRPr="00911479">
          <w:rPr>
            <w:rStyle w:val="Hyperlink"/>
          </w:rPr>
          <w:t>11.2</w:t>
        </w:r>
        <w:r>
          <w:rPr>
            <w:rFonts w:asciiTheme="minorHAnsi" w:eastAsiaTheme="minorEastAsia" w:hAnsiTheme="minorHAnsi" w:cstheme="minorBidi"/>
            <w:kern w:val="2"/>
            <w:sz w:val="24"/>
            <w:szCs w:val="24"/>
            <w14:ligatures w14:val="standardContextual"/>
          </w:rPr>
          <w:tab/>
        </w:r>
        <w:r w:rsidRPr="00911479">
          <w:rPr>
            <w:rStyle w:val="Hyperlink"/>
          </w:rPr>
          <w:t>&lt;&lt;deleted&gt;&gt;</w:t>
        </w:r>
        <w:r>
          <w:rPr>
            <w:webHidden/>
          </w:rPr>
          <w:tab/>
        </w:r>
        <w:r>
          <w:rPr>
            <w:webHidden/>
          </w:rPr>
          <w:fldChar w:fldCharType="begin"/>
        </w:r>
        <w:r>
          <w:rPr>
            <w:webHidden/>
          </w:rPr>
          <w:instrText xml:space="preserve"> PAGEREF _Toc181197272 \h </w:instrText>
        </w:r>
        <w:r>
          <w:rPr>
            <w:webHidden/>
          </w:rPr>
        </w:r>
        <w:r>
          <w:rPr>
            <w:webHidden/>
          </w:rPr>
          <w:fldChar w:fldCharType="separate"/>
        </w:r>
        <w:r w:rsidR="00F704B1">
          <w:rPr>
            <w:webHidden/>
          </w:rPr>
          <w:t>87</w:t>
        </w:r>
        <w:r>
          <w:rPr>
            <w:webHidden/>
          </w:rPr>
          <w:fldChar w:fldCharType="end"/>
        </w:r>
      </w:hyperlink>
    </w:p>
    <w:p w14:paraId="3B404EEC" w14:textId="06B9AD85" w:rsidR="001E5F90" w:rsidRDefault="001E5F90">
      <w:pPr>
        <w:pStyle w:val="TOC2"/>
        <w:rPr>
          <w:rFonts w:asciiTheme="minorHAnsi" w:eastAsiaTheme="minorEastAsia" w:hAnsiTheme="minorHAnsi" w:cstheme="minorBidi"/>
          <w:kern w:val="2"/>
          <w:sz w:val="24"/>
          <w:szCs w:val="24"/>
          <w14:ligatures w14:val="standardContextual"/>
        </w:rPr>
      </w:pPr>
      <w:hyperlink w:anchor="_Toc181197273" w:history="1">
        <w:r w:rsidRPr="00911479">
          <w:rPr>
            <w:rStyle w:val="Hyperlink"/>
          </w:rPr>
          <w:t>11.3</w:t>
        </w:r>
        <w:r>
          <w:rPr>
            <w:rFonts w:asciiTheme="minorHAnsi" w:eastAsiaTheme="minorEastAsia" w:hAnsiTheme="minorHAnsi" w:cstheme="minorBidi"/>
            <w:kern w:val="2"/>
            <w:sz w:val="24"/>
            <w:szCs w:val="24"/>
            <w14:ligatures w14:val="standardContextual"/>
          </w:rPr>
          <w:tab/>
        </w:r>
        <w:r w:rsidRPr="00911479">
          <w:rPr>
            <w:rStyle w:val="Hyperlink"/>
          </w:rPr>
          <w:t>Microvia technology</w:t>
        </w:r>
        <w:r>
          <w:rPr>
            <w:webHidden/>
          </w:rPr>
          <w:tab/>
        </w:r>
        <w:r>
          <w:rPr>
            <w:webHidden/>
          </w:rPr>
          <w:fldChar w:fldCharType="begin"/>
        </w:r>
        <w:r>
          <w:rPr>
            <w:webHidden/>
          </w:rPr>
          <w:instrText xml:space="preserve"> PAGEREF _Toc181197273 \h </w:instrText>
        </w:r>
        <w:r>
          <w:rPr>
            <w:webHidden/>
          </w:rPr>
        </w:r>
        <w:r>
          <w:rPr>
            <w:webHidden/>
          </w:rPr>
          <w:fldChar w:fldCharType="separate"/>
        </w:r>
        <w:r w:rsidR="00F704B1">
          <w:rPr>
            <w:webHidden/>
          </w:rPr>
          <w:t>87</w:t>
        </w:r>
        <w:r>
          <w:rPr>
            <w:webHidden/>
          </w:rPr>
          <w:fldChar w:fldCharType="end"/>
        </w:r>
      </w:hyperlink>
    </w:p>
    <w:p w14:paraId="2D207DEA" w14:textId="3AB5EEB7" w:rsidR="001E5F90" w:rsidRDefault="001E5F90">
      <w:pPr>
        <w:pStyle w:val="TOC2"/>
        <w:rPr>
          <w:rFonts w:asciiTheme="minorHAnsi" w:eastAsiaTheme="minorEastAsia" w:hAnsiTheme="minorHAnsi" w:cstheme="minorBidi"/>
          <w:kern w:val="2"/>
          <w:sz w:val="24"/>
          <w:szCs w:val="24"/>
          <w14:ligatures w14:val="standardContextual"/>
        </w:rPr>
      </w:pPr>
      <w:hyperlink w:anchor="_Toc181197274" w:history="1">
        <w:r w:rsidRPr="00911479">
          <w:rPr>
            <w:rStyle w:val="Hyperlink"/>
          </w:rPr>
          <w:t>11.4</w:t>
        </w:r>
        <w:r>
          <w:rPr>
            <w:rFonts w:asciiTheme="minorHAnsi" w:eastAsiaTheme="minorEastAsia" w:hAnsiTheme="minorHAnsi" w:cstheme="minorBidi"/>
            <w:kern w:val="2"/>
            <w:sz w:val="24"/>
            <w:szCs w:val="24"/>
            <w14:ligatures w14:val="standardContextual"/>
          </w:rPr>
          <w:tab/>
        </w:r>
        <w:r w:rsidRPr="00911479">
          <w:rPr>
            <w:rStyle w:val="Hyperlink"/>
          </w:rPr>
          <w:t>Microvias</w:t>
        </w:r>
        <w:r>
          <w:rPr>
            <w:webHidden/>
          </w:rPr>
          <w:tab/>
        </w:r>
        <w:r>
          <w:rPr>
            <w:webHidden/>
          </w:rPr>
          <w:fldChar w:fldCharType="begin"/>
        </w:r>
        <w:r>
          <w:rPr>
            <w:webHidden/>
          </w:rPr>
          <w:instrText xml:space="preserve"> PAGEREF _Toc181197274 \h </w:instrText>
        </w:r>
        <w:r>
          <w:rPr>
            <w:webHidden/>
          </w:rPr>
        </w:r>
        <w:r>
          <w:rPr>
            <w:webHidden/>
          </w:rPr>
          <w:fldChar w:fldCharType="separate"/>
        </w:r>
        <w:r w:rsidR="00F704B1">
          <w:rPr>
            <w:webHidden/>
          </w:rPr>
          <w:t>88</w:t>
        </w:r>
        <w:r>
          <w:rPr>
            <w:webHidden/>
          </w:rPr>
          <w:fldChar w:fldCharType="end"/>
        </w:r>
      </w:hyperlink>
    </w:p>
    <w:p w14:paraId="528B4D1A" w14:textId="6E95687E" w:rsidR="001E5F90" w:rsidRDefault="001E5F90">
      <w:pPr>
        <w:pStyle w:val="TOC3"/>
        <w:rPr>
          <w:rFonts w:asciiTheme="minorHAnsi" w:eastAsiaTheme="minorEastAsia" w:hAnsiTheme="minorHAnsi" w:cstheme="minorBidi"/>
          <w:noProof/>
          <w:kern w:val="2"/>
          <w:sz w:val="24"/>
          <w14:ligatures w14:val="standardContextual"/>
        </w:rPr>
      </w:pPr>
      <w:hyperlink w:anchor="_Toc181197275" w:history="1">
        <w:r w:rsidRPr="00911479">
          <w:rPr>
            <w:rStyle w:val="Hyperlink"/>
            <w:noProof/>
          </w:rPr>
          <w:t>11.4.1</w:t>
        </w:r>
        <w:r>
          <w:rPr>
            <w:rFonts w:asciiTheme="minorHAnsi" w:eastAsiaTheme="minorEastAsia" w:hAnsiTheme="minorHAnsi" w:cstheme="minorBidi"/>
            <w:noProof/>
            <w:kern w:val="2"/>
            <w:sz w:val="24"/>
            <w14:ligatures w14:val="standardContextual"/>
          </w:rPr>
          <w:tab/>
        </w:r>
        <w:r w:rsidRPr="00911479">
          <w:rPr>
            <w:rStyle w:val="Hyperlink"/>
            <w:noProof/>
          </w:rPr>
          <w:t>Build-up of microvia layers</w:t>
        </w:r>
        <w:r>
          <w:rPr>
            <w:noProof/>
            <w:webHidden/>
          </w:rPr>
          <w:tab/>
        </w:r>
        <w:r>
          <w:rPr>
            <w:noProof/>
            <w:webHidden/>
          </w:rPr>
          <w:fldChar w:fldCharType="begin"/>
        </w:r>
        <w:r>
          <w:rPr>
            <w:noProof/>
            <w:webHidden/>
          </w:rPr>
          <w:instrText xml:space="preserve"> PAGEREF _Toc181197275 \h </w:instrText>
        </w:r>
        <w:r>
          <w:rPr>
            <w:noProof/>
            <w:webHidden/>
          </w:rPr>
        </w:r>
        <w:r>
          <w:rPr>
            <w:noProof/>
            <w:webHidden/>
          </w:rPr>
          <w:fldChar w:fldCharType="separate"/>
        </w:r>
        <w:r w:rsidR="00F704B1">
          <w:rPr>
            <w:noProof/>
            <w:webHidden/>
          </w:rPr>
          <w:t>88</w:t>
        </w:r>
        <w:r>
          <w:rPr>
            <w:noProof/>
            <w:webHidden/>
          </w:rPr>
          <w:fldChar w:fldCharType="end"/>
        </w:r>
      </w:hyperlink>
    </w:p>
    <w:p w14:paraId="4519C925" w14:textId="69693765" w:rsidR="001E5F90" w:rsidRDefault="001E5F90">
      <w:pPr>
        <w:pStyle w:val="TOC3"/>
        <w:rPr>
          <w:rFonts w:asciiTheme="minorHAnsi" w:eastAsiaTheme="minorEastAsia" w:hAnsiTheme="minorHAnsi" w:cstheme="minorBidi"/>
          <w:noProof/>
          <w:kern w:val="2"/>
          <w:sz w:val="24"/>
          <w14:ligatures w14:val="standardContextual"/>
        </w:rPr>
      </w:pPr>
      <w:hyperlink w:anchor="_Toc181197276" w:history="1">
        <w:r w:rsidRPr="00911479">
          <w:rPr>
            <w:rStyle w:val="Hyperlink"/>
            <w:noProof/>
            <w:lang w:bidi="ar-DZ"/>
          </w:rPr>
          <w:t>11.4.2</w:t>
        </w:r>
        <w:r>
          <w:rPr>
            <w:rFonts w:asciiTheme="minorHAnsi" w:eastAsiaTheme="minorEastAsia" w:hAnsiTheme="minorHAnsi" w:cstheme="minorBidi"/>
            <w:noProof/>
            <w:kern w:val="2"/>
            <w:sz w:val="24"/>
            <w14:ligatures w14:val="standardContextual"/>
          </w:rPr>
          <w:tab/>
        </w:r>
        <w:r w:rsidRPr="00911479">
          <w:rPr>
            <w:rStyle w:val="Hyperlink"/>
            <w:noProof/>
            <w:lang w:bidi="ar-DZ"/>
          </w:rPr>
          <w:t>Design of microvias</w:t>
        </w:r>
        <w:r>
          <w:rPr>
            <w:noProof/>
            <w:webHidden/>
          </w:rPr>
          <w:tab/>
        </w:r>
        <w:r>
          <w:rPr>
            <w:noProof/>
            <w:webHidden/>
          </w:rPr>
          <w:fldChar w:fldCharType="begin"/>
        </w:r>
        <w:r>
          <w:rPr>
            <w:noProof/>
            <w:webHidden/>
          </w:rPr>
          <w:instrText xml:space="preserve"> PAGEREF _Toc181197276 \h </w:instrText>
        </w:r>
        <w:r>
          <w:rPr>
            <w:noProof/>
            <w:webHidden/>
          </w:rPr>
        </w:r>
        <w:r>
          <w:rPr>
            <w:noProof/>
            <w:webHidden/>
          </w:rPr>
          <w:fldChar w:fldCharType="separate"/>
        </w:r>
        <w:r w:rsidR="00F704B1">
          <w:rPr>
            <w:noProof/>
            <w:webHidden/>
          </w:rPr>
          <w:t>91</w:t>
        </w:r>
        <w:r>
          <w:rPr>
            <w:noProof/>
            <w:webHidden/>
          </w:rPr>
          <w:fldChar w:fldCharType="end"/>
        </w:r>
      </w:hyperlink>
    </w:p>
    <w:p w14:paraId="09465D19" w14:textId="17D957D6" w:rsidR="001E5F90" w:rsidRDefault="001E5F90">
      <w:pPr>
        <w:pStyle w:val="TOC3"/>
        <w:rPr>
          <w:rFonts w:asciiTheme="minorHAnsi" w:eastAsiaTheme="minorEastAsia" w:hAnsiTheme="minorHAnsi" w:cstheme="minorBidi"/>
          <w:noProof/>
          <w:kern w:val="2"/>
          <w:sz w:val="24"/>
          <w14:ligatures w14:val="standardContextual"/>
        </w:rPr>
      </w:pPr>
      <w:hyperlink w:anchor="_Toc181197277" w:history="1">
        <w:r w:rsidRPr="00911479">
          <w:rPr>
            <w:rStyle w:val="Hyperlink"/>
            <w:noProof/>
          </w:rPr>
          <w:t>11.4.3</w:t>
        </w:r>
        <w:r>
          <w:rPr>
            <w:rFonts w:asciiTheme="minorHAnsi" w:eastAsiaTheme="minorEastAsia" w:hAnsiTheme="minorHAnsi" w:cstheme="minorBidi"/>
            <w:noProof/>
            <w:kern w:val="2"/>
            <w:sz w:val="24"/>
            <w14:ligatures w14:val="standardContextual"/>
          </w:rPr>
          <w:tab/>
        </w:r>
        <w:r w:rsidRPr="00911479">
          <w:rPr>
            <w:rStyle w:val="Hyperlink"/>
            <w:noProof/>
          </w:rPr>
          <w:t>Pad design for microvia</w:t>
        </w:r>
        <w:r>
          <w:rPr>
            <w:noProof/>
            <w:webHidden/>
          </w:rPr>
          <w:tab/>
        </w:r>
        <w:r>
          <w:rPr>
            <w:noProof/>
            <w:webHidden/>
          </w:rPr>
          <w:fldChar w:fldCharType="begin"/>
        </w:r>
        <w:r>
          <w:rPr>
            <w:noProof/>
            <w:webHidden/>
          </w:rPr>
          <w:instrText xml:space="preserve"> PAGEREF _Toc181197277 \h </w:instrText>
        </w:r>
        <w:r>
          <w:rPr>
            <w:noProof/>
            <w:webHidden/>
          </w:rPr>
        </w:r>
        <w:r>
          <w:rPr>
            <w:noProof/>
            <w:webHidden/>
          </w:rPr>
          <w:fldChar w:fldCharType="separate"/>
        </w:r>
        <w:r w:rsidR="00F704B1">
          <w:rPr>
            <w:noProof/>
            <w:webHidden/>
          </w:rPr>
          <w:t>92</w:t>
        </w:r>
        <w:r>
          <w:rPr>
            <w:noProof/>
            <w:webHidden/>
          </w:rPr>
          <w:fldChar w:fldCharType="end"/>
        </w:r>
      </w:hyperlink>
    </w:p>
    <w:p w14:paraId="6B6E3496" w14:textId="3A683422" w:rsidR="001E5F90" w:rsidRDefault="001E5F90">
      <w:pPr>
        <w:pStyle w:val="TOC3"/>
        <w:rPr>
          <w:rFonts w:asciiTheme="minorHAnsi" w:eastAsiaTheme="minorEastAsia" w:hAnsiTheme="minorHAnsi" w:cstheme="minorBidi"/>
          <w:noProof/>
          <w:kern w:val="2"/>
          <w:sz w:val="24"/>
          <w14:ligatures w14:val="standardContextual"/>
        </w:rPr>
      </w:pPr>
      <w:hyperlink w:anchor="_Toc181197278" w:history="1">
        <w:r w:rsidRPr="00911479">
          <w:rPr>
            <w:rStyle w:val="Hyperlink"/>
            <w:noProof/>
          </w:rPr>
          <w:t>11.4.4</w:t>
        </w:r>
        <w:r>
          <w:rPr>
            <w:rFonts w:asciiTheme="minorHAnsi" w:eastAsiaTheme="minorEastAsia" w:hAnsiTheme="minorHAnsi" w:cstheme="minorBidi"/>
            <w:noProof/>
            <w:kern w:val="2"/>
            <w:sz w:val="24"/>
            <w14:ligatures w14:val="standardContextual"/>
          </w:rPr>
          <w:tab/>
        </w:r>
        <w:r w:rsidRPr="00911479">
          <w:rPr>
            <w:rStyle w:val="Hyperlink"/>
            <w:noProof/>
          </w:rPr>
          <w:t>&lt;&lt;deleted&gt;&gt;</w:t>
        </w:r>
        <w:r>
          <w:rPr>
            <w:noProof/>
            <w:webHidden/>
          </w:rPr>
          <w:tab/>
        </w:r>
        <w:r>
          <w:rPr>
            <w:noProof/>
            <w:webHidden/>
          </w:rPr>
          <w:fldChar w:fldCharType="begin"/>
        </w:r>
        <w:r>
          <w:rPr>
            <w:noProof/>
            <w:webHidden/>
          </w:rPr>
          <w:instrText xml:space="preserve"> PAGEREF _Toc181197278 \h </w:instrText>
        </w:r>
        <w:r>
          <w:rPr>
            <w:noProof/>
            <w:webHidden/>
          </w:rPr>
        </w:r>
        <w:r>
          <w:rPr>
            <w:noProof/>
            <w:webHidden/>
          </w:rPr>
          <w:fldChar w:fldCharType="separate"/>
        </w:r>
        <w:r w:rsidR="00F704B1">
          <w:rPr>
            <w:noProof/>
            <w:webHidden/>
          </w:rPr>
          <w:t>93</w:t>
        </w:r>
        <w:r>
          <w:rPr>
            <w:noProof/>
            <w:webHidden/>
          </w:rPr>
          <w:fldChar w:fldCharType="end"/>
        </w:r>
      </w:hyperlink>
    </w:p>
    <w:p w14:paraId="7DE45AA5" w14:textId="2FD3F1D2" w:rsidR="001E5F90" w:rsidRDefault="001E5F90">
      <w:pPr>
        <w:pStyle w:val="TOC2"/>
        <w:rPr>
          <w:rFonts w:asciiTheme="minorHAnsi" w:eastAsiaTheme="minorEastAsia" w:hAnsiTheme="minorHAnsi" w:cstheme="minorBidi"/>
          <w:kern w:val="2"/>
          <w:sz w:val="24"/>
          <w:szCs w:val="24"/>
          <w14:ligatures w14:val="standardContextual"/>
        </w:rPr>
      </w:pPr>
      <w:hyperlink w:anchor="_Toc181197279" w:history="1">
        <w:r w:rsidRPr="00911479">
          <w:rPr>
            <w:rStyle w:val="Hyperlink"/>
          </w:rPr>
          <w:t>11.5</w:t>
        </w:r>
        <w:r>
          <w:rPr>
            <w:rFonts w:asciiTheme="minorHAnsi" w:eastAsiaTheme="minorEastAsia" w:hAnsiTheme="minorHAnsi" w:cstheme="minorBidi"/>
            <w:kern w:val="2"/>
            <w:sz w:val="24"/>
            <w:szCs w:val="24"/>
            <w14:ligatures w14:val="standardContextual"/>
          </w:rPr>
          <w:tab/>
        </w:r>
        <w:r w:rsidRPr="00911479">
          <w:rPr>
            <w:rStyle w:val="Hyperlink"/>
          </w:rPr>
          <w:t>Core PCB for HDI</w:t>
        </w:r>
        <w:r>
          <w:rPr>
            <w:webHidden/>
          </w:rPr>
          <w:tab/>
        </w:r>
        <w:r>
          <w:rPr>
            <w:webHidden/>
          </w:rPr>
          <w:fldChar w:fldCharType="begin"/>
        </w:r>
        <w:r>
          <w:rPr>
            <w:webHidden/>
          </w:rPr>
          <w:instrText xml:space="preserve"> PAGEREF _Toc181197279 \h </w:instrText>
        </w:r>
        <w:r>
          <w:rPr>
            <w:webHidden/>
          </w:rPr>
        </w:r>
        <w:r>
          <w:rPr>
            <w:webHidden/>
          </w:rPr>
          <w:fldChar w:fldCharType="separate"/>
        </w:r>
        <w:r w:rsidR="00F704B1">
          <w:rPr>
            <w:webHidden/>
          </w:rPr>
          <w:t>93</w:t>
        </w:r>
        <w:r>
          <w:rPr>
            <w:webHidden/>
          </w:rPr>
          <w:fldChar w:fldCharType="end"/>
        </w:r>
      </w:hyperlink>
    </w:p>
    <w:p w14:paraId="3C766B65" w14:textId="6145A256" w:rsidR="001E5F90" w:rsidRDefault="001E5F90">
      <w:pPr>
        <w:pStyle w:val="TOC3"/>
        <w:rPr>
          <w:rFonts w:asciiTheme="minorHAnsi" w:eastAsiaTheme="minorEastAsia" w:hAnsiTheme="minorHAnsi" w:cstheme="minorBidi"/>
          <w:noProof/>
          <w:kern w:val="2"/>
          <w:sz w:val="24"/>
          <w14:ligatures w14:val="standardContextual"/>
        </w:rPr>
      </w:pPr>
      <w:hyperlink w:anchor="_Toc181197280" w:history="1">
        <w:r w:rsidRPr="00911479">
          <w:rPr>
            <w:rStyle w:val="Hyperlink"/>
            <w:noProof/>
          </w:rPr>
          <w:t>11.5.1</w:t>
        </w:r>
        <w:r>
          <w:rPr>
            <w:rFonts w:asciiTheme="minorHAnsi" w:eastAsiaTheme="minorEastAsia" w:hAnsiTheme="minorHAnsi" w:cstheme="minorBidi"/>
            <w:noProof/>
            <w:kern w:val="2"/>
            <w:sz w:val="24"/>
            <w14:ligatures w14:val="standardContextual"/>
          </w:rPr>
          <w:tab/>
        </w:r>
        <w:r w:rsidRPr="00911479">
          <w:rPr>
            <w:rStyle w:val="Hyperlink"/>
            <w:noProof/>
          </w:rPr>
          <w:t>General build-up</w:t>
        </w:r>
        <w:r>
          <w:rPr>
            <w:noProof/>
            <w:webHidden/>
          </w:rPr>
          <w:tab/>
        </w:r>
        <w:r>
          <w:rPr>
            <w:noProof/>
            <w:webHidden/>
          </w:rPr>
          <w:fldChar w:fldCharType="begin"/>
        </w:r>
        <w:r>
          <w:rPr>
            <w:noProof/>
            <w:webHidden/>
          </w:rPr>
          <w:instrText xml:space="preserve"> PAGEREF _Toc181197280 \h </w:instrText>
        </w:r>
        <w:r>
          <w:rPr>
            <w:noProof/>
            <w:webHidden/>
          </w:rPr>
        </w:r>
        <w:r>
          <w:rPr>
            <w:noProof/>
            <w:webHidden/>
          </w:rPr>
          <w:fldChar w:fldCharType="separate"/>
        </w:r>
        <w:r w:rsidR="00F704B1">
          <w:rPr>
            <w:noProof/>
            <w:webHidden/>
          </w:rPr>
          <w:t>93</w:t>
        </w:r>
        <w:r>
          <w:rPr>
            <w:noProof/>
            <w:webHidden/>
          </w:rPr>
          <w:fldChar w:fldCharType="end"/>
        </w:r>
      </w:hyperlink>
    </w:p>
    <w:p w14:paraId="2602DA7C" w14:textId="6B9B53DA" w:rsidR="001E5F90" w:rsidRDefault="001E5F90">
      <w:pPr>
        <w:pStyle w:val="TOC3"/>
        <w:rPr>
          <w:rFonts w:asciiTheme="minorHAnsi" w:eastAsiaTheme="minorEastAsia" w:hAnsiTheme="minorHAnsi" w:cstheme="minorBidi"/>
          <w:noProof/>
          <w:kern w:val="2"/>
          <w:sz w:val="24"/>
          <w14:ligatures w14:val="standardContextual"/>
        </w:rPr>
      </w:pPr>
      <w:hyperlink w:anchor="_Toc181197281" w:history="1">
        <w:r w:rsidRPr="00911479">
          <w:rPr>
            <w:rStyle w:val="Hyperlink"/>
            <w:noProof/>
          </w:rPr>
          <w:t>11.5.2</w:t>
        </w:r>
        <w:r>
          <w:rPr>
            <w:rFonts w:asciiTheme="minorHAnsi" w:eastAsiaTheme="minorEastAsia" w:hAnsiTheme="minorHAnsi" w:cstheme="minorBidi"/>
            <w:noProof/>
            <w:kern w:val="2"/>
            <w:sz w:val="24"/>
            <w14:ligatures w14:val="standardContextual"/>
          </w:rPr>
          <w:tab/>
        </w:r>
        <w:r w:rsidRPr="00911479">
          <w:rPr>
            <w:rStyle w:val="Hyperlink"/>
            <w:noProof/>
          </w:rPr>
          <w:t>Annular ring on vias for fine pitch footprint</w:t>
        </w:r>
        <w:r>
          <w:rPr>
            <w:noProof/>
            <w:webHidden/>
          </w:rPr>
          <w:tab/>
        </w:r>
        <w:r>
          <w:rPr>
            <w:noProof/>
            <w:webHidden/>
          </w:rPr>
          <w:fldChar w:fldCharType="begin"/>
        </w:r>
        <w:r>
          <w:rPr>
            <w:noProof/>
            <w:webHidden/>
          </w:rPr>
          <w:instrText xml:space="preserve"> PAGEREF _Toc181197281 \h </w:instrText>
        </w:r>
        <w:r>
          <w:rPr>
            <w:noProof/>
            <w:webHidden/>
          </w:rPr>
        </w:r>
        <w:r>
          <w:rPr>
            <w:noProof/>
            <w:webHidden/>
          </w:rPr>
          <w:fldChar w:fldCharType="separate"/>
        </w:r>
        <w:r w:rsidR="00F704B1">
          <w:rPr>
            <w:noProof/>
            <w:webHidden/>
          </w:rPr>
          <w:t>93</w:t>
        </w:r>
        <w:r>
          <w:rPr>
            <w:noProof/>
            <w:webHidden/>
          </w:rPr>
          <w:fldChar w:fldCharType="end"/>
        </w:r>
      </w:hyperlink>
    </w:p>
    <w:p w14:paraId="568483E3" w14:textId="5428D4A7" w:rsidR="001E5F90" w:rsidRDefault="001E5F90">
      <w:pPr>
        <w:pStyle w:val="TOC3"/>
        <w:rPr>
          <w:rFonts w:asciiTheme="minorHAnsi" w:eastAsiaTheme="minorEastAsia" w:hAnsiTheme="minorHAnsi" w:cstheme="minorBidi"/>
          <w:noProof/>
          <w:kern w:val="2"/>
          <w:sz w:val="24"/>
          <w14:ligatures w14:val="standardContextual"/>
        </w:rPr>
      </w:pPr>
      <w:hyperlink w:anchor="_Toc181197282" w:history="1">
        <w:r w:rsidRPr="00911479">
          <w:rPr>
            <w:rStyle w:val="Hyperlink"/>
            <w:noProof/>
          </w:rPr>
          <w:t>11.5.3</w:t>
        </w:r>
        <w:r>
          <w:rPr>
            <w:rFonts w:asciiTheme="minorHAnsi" w:eastAsiaTheme="minorEastAsia" w:hAnsiTheme="minorHAnsi" w:cstheme="minorBidi"/>
            <w:noProof/>
            <w:kern w:val="2"/>
            <w:sz w:val="24"/>
            <w14:ligatures w14:val="standardContextual"/>
          </w:rPr>
          <w:tab/>
        </w:r>
        <w:r w:rsidRPr="00911479">
          <w:rPr>
            <w:rStyle w:val="Hyperlink"/>
            <w:noProof/>
          </w:rPr>
          <w:t>Track width and spacing on external layers</w:t>
        </w:r>
        <w:r>
          <w:rPr>
            <w:noProof/>
            <w:webHidden/>
          </w:rPr>
          <w:tab/>
        </w:r>
        <w:r>
          <w:rPr>
            <w:noProof/>
            <w:webHidden/>
          </w:rPr>
          <w:fldChar w:fldCharType="begin"/>
        </w:r>
        <w:r>
          <w:rPr>
            <w:noProof/>
            <w:webHidden/>
          </w:rPr>
          <w:instrText xml:space="preserve"> PAGEREF _Toc181197282 \h </w:instrText>
        </w:r>
        <w:r>
          <w:rPr>
            <w:noProof/>
            <w:webHidden/>
          </w:rPr>
        </w:r>
        <w:r>
          <w:rPr>
            <w:noProof/>
            <w:webHidden/>
          </w:rPr>
          <w:fldChar w:fldCharType="separate"/>
        </w:r>
        <w:r w:rsidR="00F704B1">
          <w:rPr>
            <w:noProof/>
            <w:webHidden/>
          </w:rPr>
          <w:t>94</w:t>
        </w:r>
        <w:r>
          <w:rPr>
            <w:noProof/>
            <w:webHidden/>
          </w:rPr>
          <w:fldChar w:fldCharType="end"/>
        </w:r>
      </w:hyperlink>
    </w:p>
    <w:p w14:paraId="34C48830" w14:textId="7B398675" w:rsidR="001E5F90" w:rsidRDefault="001E5F90">
      <w:pPr>
        <w:pStyle w:val="TOC3"/>
        <w:rPr>
          <w:rFonts w:asciiTheme="minorHAnsi" w:eastAsiaTheme="minorEastAsia" w:hAnsiTheme="minorHAnsi" w:cstheme="minorBidi"/>
          <w:noProof/>
          <w:kern w:val="2"/>
          <w:sz w:val="24"/>
          <w14:ligatures w14:val="standardContextual"/>
        </w:rPr>
      </w:pPr>
      <w:hyperlink w:anchor="_Toc181197283" w:history="1">
        <w:r w:rsidRPr="00911479">
          <w:rPr>
            <w:rStyle w:val="Hyperlink"/>
            <w:noProof/>
          </w:rPr>
          <w:t>11.5.4</w:t>
        </w:r>
        <w:r>
          <w:rPr>
            <w:rFonts w:asciiTheme="minorHAnsi" w:eastAsiaTheme="minorEastAsia" w:hAnsiTheme="minorHAnsi" w:cstheme="minorBidi"/>
            <w:noProof/>
            <w:kern w:val="2"/>
            <w:sz w:val="24"/>
            <w14:ligatures w14:val="standardContextual"/>
          </w:rPr>
          <w:tab/>
        </w:r>
        <w:r w:rsidRPr="00911479">
          <w:rPr>
            <w:rStyle w:val="Hyperlink"/>
            <w:noProof/>
          </w:rPr>
          <w:t>Track width and spacing on internal layers for impedance control and routing to AAD</w:t>
        </w:r>
        <w:r>
          <w:rPr>
            <w:noProof/>
            <w:webHidden/>
          </w:rPr>
          <w:tab/>
        </w:r>
        <w:r>
          <w:rPr>
            <w:noProof/>
            <w:webHidden/>
          </w:rPr>
          <w:fldChar w:fldCharType="begin"/>
        </w:r>
        <w:r>
          <w:rPr>
            <w:noProof/>
            <w:webHidden/>
          </w:rPr>
          <w:instrText xml:space="preserve"> PAGEREF _Toc181197283 \h </w:instrText>
        </w:r>
        <w:r>
          <w:rPr>
            <w:noProof/>
            <w:webHidden/>
          </w:rPr>
        </w:r>
        <w:r>
          <w:rPr>
            <w:noProof/>
            <w:webHidden/>
          </w:rPr>
          <w:fldChar w:fldCharType="separate"/>
        </w:r>
        <w:r w:rsidR="00F704B1">
          <w:rPr>
            <w:noProof/>
            <w:webHidden/>
          </w:rPr>
          <w:t>94</w:t>
        </w:r>
        <w:r>
          <w:rPr>
            <w:noProof/>
            <w:webHidden/>
          </w:rPr>
          <w:fldChar w:fldCharType="end"/>
        </w:r>
      </w:hyperlink>
    </w:p>
    <w:p w14:paraId="72A9626A" w14:textId="2D45C992" w:rsidR="001E5F90" w:rsidRDefault="001E5F90">
      <w:pPr>
        <w:pStyle w:val="TOC3"/>
        <w:rPr>
          <w:rFonts w:asciiTheme="minorHAnsi" w:eastAsiaTheme="minorEastAsia" w:hAnsiTheme="minorHAnsi" w:cstheme="minorBidi"/>
          <w:noProof/>
          <w:kern w:val="2"/>
          <w:sz w:val="24"/>
          <w14:ligatures w14:val="standardContextual"/>
        </w:rPr>
      </w:pPr>
      <w:hyperlink w:anchor="_Toc181197284" w:history="1">
        <w:r w:rsidRPr="00911479">
          <w:rPr>
            <w:rStyle w:val="Hyperlink"/>
            <w:noProof/>
          </w:rPr>
          <w:t>11.5.5</w:t>
        </w:r>
        <w:r>
          <w:rPr>
            <w:rFonts w:asciiTheme="minorHAnsi" w:eastAsiaTheme="minorEastAsia" w:hAnsiTheme="minorHAnsi" w:cstheme="minorBidi"/>
            <w:noProof/>
            <w:kern w:val="2"/>
            <w:sz w:val="24"/>
            <w14:ligatures w14:val="standardContextual"/>
          </w:rPr>
          <w:tab/>
        </w:r>
        <w:r w:rsidRPr="00911479">
          <w:rPr>
            <w:rStyle w:val="Hyperlink"/>
            <w:noProof/>
          </w:rPr>
          <w:t>Track width and spacing on internal layers for differential pair routing within the footprint of 1,0 mm pitch AAD</w:t>
        </w:r>
        <w:r>
          <w:rPr>
            <w:noProof/>
            <w:webHidden/>
          </w:rPr>
          <w:tab/>
        </w:r>
        <w:r>
          <w:rPr>
            <w:noProof/>
            <w:webHidden/>
          </w:rPr>
          <w:fldChar w:fldCharType="begin"/>
        </w:r>
        <w:r>
          <w:rPr>
            <w:noProof/>
            <w:webHidden/>
          </w:rPr>
          <w:instrText xml:space="preserve"> PAGEREF _Toc181197284 \h </w:instrText>
        </w:r>
        <w:r>
          <w:rPr>
            <w:noProof/>
            <w:webHidden/>
          </w:rPr>
        </w:r>
        <w:r>
          <w:rPr>
            <w:noProof/>
            <w:webHidden/>
          </w:rPr>
          <w:fldChar w:fldCharType="separate"/>
        </w:r>
        <w:r w:rsidR="00F704B1">
          <w:rPr>
            <w:noProof/>
            <w:webHidden/>
          </w:rPr>
          <w:t>94</w:t>
        </w:r>
        <w:r>
          <w:rPr>
            <w:noProof/>
            <w:webHidden/>
          </w:rPr>
          <w:fldChar w:fldCharType="end"/>
        </w:r>
      </w:hyperlink>
    </w:p>
    <w:p w14:paraId="67317990" w14:textId="2644902A" w:rsidR="001E5F90" w:rsidRDefault="001E5F90">
      <w:pPr>
        <w:pStyle w:val="TOC3"/>
        <w:rPr>
          <w:rFonts w:asciiTheme="minorHAnsi" w:eastAsiaTheme="minorEastAsia" w:hAnsiTheme="minorHAnsi" w:cstheme="minorBidi"/>
          <w:noProof/>
          <w:kern w:val="2"/>
          <w:sz w:val="24"/>
          <w14:ligatures w14:val="standardContextual"/>
        </w:rPr>
      </w:pPr>
      <w:hyperlink w:anchor="_Toc181197285" w:history="1">
        <w:r w:rsidRPr="00911479">
          <w:rPr>
            <w:rStyle w:val="Hyperlink"/>
            <w:noProof/>
          </w:rPr>
          <w:t>11.5.6</w:t>
        </w:r>
        <w:r>
          <w:rPr>
            <w:rFonts w:asciiTheme="minorHAnsi" w:eastAsiaTheme="minorEastAsia" w:hAnsiTheme="minorHAnsi" w:cstheme="minorBidi"/>
            <w:noProof/>
            <w:kern w:val="2"/>
            <w:sz w:val="24"/>
            <w14:ligatures w14:val="standardContextual"/>
          </w:rPr>
          <w:tab/>
        </w:r>
        <w:r w:rsidRPr="00911479">
          <w:rPr>
            <w:rStyle w:val="Hyperlink"/>
            <w:noProof/>
          </w:rPr>
          <w:t>Aspect ratio of core vias</w:t>
        </w:r>
        <w:r>
          <w:rPr>
            <w:noProof/>
            <w:webHidden/>
          </w:rPr>
          <w:tab/>
        </w:r>
        <w:r>
          <w:rPr>
            <w:noProof/>
            <w:webHidden/>
          </w:rPr>
          <w:fldChar w:fldCharType="begin"/>
        </w:r>
        <w:r>
          <w:rPr>
            <w:noProof/>
            <w:webHidden/>
          </w:rPr>
          <w:instrText xml:space="preserve"> PAGEREF _Toc181197285 \h </w:instrText>
        </w:r>
        <w:r>
          <w:rPr>
            <w:noProof/>
            <w:webHidden/>
          </w:rPr>
        </w:r>
        <w:r>
          <w:rPr>
            <w:noProof/>
            <w:webHidden/>
          </w:rPr>
          <w:fldChar w:fldCharType="separate"/>
        </w:r>
        <w:r w:rsidR="00F704B1">
          <w:rPr>
            <w:noProof/>
            <w:webHidden/>
          </w:rPr>
          <w:t>95</w:t>
        </w:r>
        <w:r>
          <w:rPr>
            <w:noProof/>
            <w:webHidden/>
          </w:rPr>
          <w:fldChar w:fldCharType="end"/>
        </w:r>
      </w:hyperlink>
    </w:p>
    <w:p w14:paraId="7011694B" w14:textId="5D80AD1D" w:rsidR="001E5F90" w:rsidRDefault="001E5F90">
      <w:pPr>
        <w:pStyle w:val="TOC2"/>
        <w:rPr>
          <w:rFonts w:asciiTheme="minorHAnsi" w:eastAsiaTheme="minorEastAsia" w:hAnsiTheme="minorHAnsi" w:cstheme="minorBidi"/>
          <w:kern w:val="2"/>
          <w:sz w:val="24"/>
          <w:szCs w:val="24"/>
          <w14:ligatures w14:val="standardContextual"/>
        </w:rPr>
      </w:pPr>
      <w:hyperlink w:anchor="_Toc181197286" w:history="1">
        <w:r w:rsidRPr="00911479">
          <w:rPr>
            <w:rStyle w:val="Hyperlink"/>
          </w:rPr>
          <w:t>11.6</w:t>
        </w:r>
        <w:r>
          <w:rPr>
            <w:rFonts w:asciiTheme="minorHAnsi" w:eastAsiaTheme="minorEastAsia" w:hAnsiTheme="minorHAnsi" w:cstheme="minorBidi"/>
            <w:kern w:val="2"/>
            <w:sz w:val="24"/>
            <w:szCs w:val="24"/>
            <w14:ligatures w14:val="standardContextual"/>
          </w:rPr>
          <w:tab/>
        </w:r>
        <w:r w:rsidRPr="00911479">
          <w:rPr>
            <w:rStyle w:val="Hyperlink"/>
          </w:rPr>
          <w:t>HDI design features</w:t>
        </w:r>
        <w:r>
          <w:rPr>
            <w:webHidden/>
          </w:rPr>
          <w:tab/>
        </w:r>
        <w:r>
          <w:rPr>
            <w:webHidden/>
          </w:rPr>
          <w:fldChar w:fldCharType="begin"/>
        </w:r>
        <w:r>
          <w:rPr>
            <w:webHidden/>
          </w:rPr>
          <w:instrText xml:space="preserve"> PAGEREF _Toc181197286 \h </w:instrText>
        </w:r>
        <w:r>
          <w:rPr>
            <w:webHidden/>
          </w:rPr>
        </w:r>
        <w:r>
          <w:rPr>
            <w:webHidden/>
          </w:rPr>
          <w:fldChar w:fldCharType="separate"/>
        </w:r>
        <w:r w:rsidR="00F704B1">
          <w:rPr>
            <w:webHidden/>
          </w:rPr>
          <w:t>95</w:t>
        </w:r>
        <w:r>
          <w:rPr>
            <w:webHidden/>
          </w:rPr>
          <w:fldChar w:fldCharType="end"/>
        </w:r>
      </w:hyperlink>
    </w:p>
    <w:p w14:paraId="6701563C" w14:textId="7C394004" w:rsidR="001E5F90" w:rsidRDefault="001E5F90">
      <w:pPr>
        <w:pStyle w:val="TOC1"/>
        <w:rPr>
          <w:rFonts w:asciiTheme="minorHAnsi" w:eastAsiaTheme="minorEastAsia" w:hAnsiTheme="minorHAnsi" w:cstheme="minorBidi"/>
          <w:b w:val="0"/>
          <w:kern w:val="2"/>
          <w14:ligatures w14:val="standardContextual"/>
        </w:rPr>
      </w:pPr>
      <w:hyperlink w:anchor="_Toc181197287" w:history="1">
        <w:r w:rsidRPr="00911479">
          <w:rPr>
            <w:rStyle w:val="Hyperlink"/>
          </w:rPr>
          <w:t>12 PCBs for high frequency applications</w:t>
        </w:r>
        <w:r>
          <w:rPr>
            <w:webHidden/>
          </w:rPr>
          <w:tab/>
        </w:r>
        <w:r>
          <w:rPr>
            <w:webHidden/>
          </w:rPr>
          <w:fldChar w:fldCharType="begin"/>
        </w:r>
        <w:r>
          <w:rPr>
            <w:webHidden/>
          </w:rPr>
          <w:instrText xml:space="preserve"> PAGEREF _Toc181197287 \h </w:instrText>
        </w:r>
        <w:r>
          <w:rPr>
            <w:webHidden/>
          </w:rPr>
        </w:r>
        <w:r>
          <w:rPr>
            <w:webHidden/>
          </w:rPr>
          <w:fldChar w:fldCharType="separate"/>
        </w:r>
        <w:r w:rsidR="00F704B1">
          <w:rPr>
            <w:webHidden/>
          </w:rPr>
          <w:t>101</w:t>
        </w:r>
        <w:r>
          <w:rPr>
            <w:webHidden/>
          </w:rPr>
          <w:fldChar w:fldCharType="end"/>
        </w:r>
      </w:hyperlink>
    </w:p>
    <w:p w14:paraId="39561C88" w14:textId="7FA9C317" w:rsidR="001E5F90" w:rsidRDefault="001E5F90">
      <w:pPr>
        <w:pStyle w:val="TOC2"/>
        <w:rPr>
          <w:rFonts w:asciiTheme="minorHAnsi" w:eastAsiaTheme="minorEastAsia" w:hAnsiTheme="minorHAnsi" w:cstheme="minorBidi"/>
          <w:kern w:val="2"/>
          <w:sz w:val="24"/>
          <w:szCs w:val="24"/>
          <w14:ligatures w14:val="standardContextual"/>
        </w:rPr>
      </w:pPr>
      <w:hyperlink w:anchor="_Toc181197288" w:history="1">
        <w:r w:rsidRPr="00911479">
          <w:rPr>
            <w:rStyle w:val="Hyperlink"/>
          </w:rPr>
          <w:t>12.1</w:t>
        </w:r>
        <w:r>
          <w:rPr>
            <w:rFonts w:asciiTheme="minorHAnsi" w:eastAsiaTheme="minorEastAsia" w:hAnsiTheme="minorHAnsi" w:cstheme="minorBidi"/>
            <w:kern w:val="2"/>
            <w:sz w:val="24"/>
            <w:szCs w:val="24"/>
            <w14:ligatures w14:val="standardContextual"/>
          </w:rPr>
          <w:tab/>
        </w:r>
        <w:r w:rsidRPr="00911479">
          <w:rPr>
            <w:rStyle w:val="Hyperlink"/>
          </w:rPr>
          <w:t>Material selection</w:t>
        </w:r>
        <w:r>
          <w:rPr>
            <w:webHidden/>
          </w:rPr>
          <w:tab/>
        </w:r>
        <w:r>
          <w:rPr>
            <w:webHidden/>
          </w:rPr>
          <w:fldChar w:fldCharType="begin"/>
        </w:r>
        <w:r>
          <w:rPr>
            <w:webHidden/>
          </w:rPr>
          <w:instrText xml:space="preserve"> PAGEREF _Toc181197288 \h </w:instrText>
        </w:r>
        <w:r>
          <w:rPr>
            <w:webHidden/>
          </w:rPr>
        </w:r>
        <w:r>
          <w:rPr>
            <w:webHidden/>
          </w:rPr>
          <w:fldChar w:fldCharType="separate"/>
        </w:r>
        <w:r w:rsidR="00F704B1">
          <w:rPr>
            <w:webHidden/>
          </w:rPr>
          <w:t>101</w:t>
        </w:r>
        <w:r>
          <w:rPr>
            <w:webHidden/>
          </w:rPr>
          <w:fldChar w:fldCharType="end"/>
        </w:r>
      </w:hyperlink>
    </w:p>
    <w:p w14:paraId="379153FD" w14:textId="6DF873E6" w:rsidR="001E5F90" w:rsidRDefault="001E5F90">
      <w:pPr>
        <w:pStyle w:val="TOC2"/>
        <w:rPr>
          <w:rFonts w:asciiTheme="minorHAnsi" w:eastAsiaTheme="minorEastAsia" w:hAnsiTheme="minorHAnsi" w:cstheme="minorBidi"/>
          <w:kern w:val="2"/>
          <w:sz w:val="24"/>
          <w:szCs w:val="24"/>
          <w14:ligatures w14:val="standardContextual"/>
        </w:rPr>
      </w:pPr>
      <w:hyperlink w:anchor="_Toc181197289" w:history="1">
        <w:r w:rsidRPr="00911479">
          <w:rPr>
            <w:rStyle w:val="Hyperlink"/>
          </w:rPr>
          <w:t>12.2</w:t>
        </w:r>
        <w:r>
          <w:rPr>
            <w:rFonts w:asciiTheme="minorHAnsi" w:eastAsiaTheme="minorEastAsia" w:hAnsiTheme="minorHAnsi" w:cstheme="minorBidi"/>
            <w:kern w:val="2"/>
            <w:sz w:val="24"/>
            <w:szCs w:val="24"/>
            <w14:ligatures w14:val="standardContextual"/>
          </w:rPr>
          <w:tab/>
        </w:r>
        <w:r w:rsidRPr="00911479">
          <w:rPr>
            <w:rStyle w:val="Hyperlink"/>
          </w:rPr>
          <w:t>Build-up of RF PCB</w:t>
        </w:r>
        <w:r>
          <w:rPr>
            <w:webHidden/>
          </w:rPr>
          <w:tab/>
        </w:r>
        <w:r>
          <w:rPr>
            <w:webHidden/>
          </w:rPr>
          <w:fldChar w:fldCharType="begin"/>
        </w:r>
        <w:r>
          <w:rPr>
            <w:webHidden/>
          </w:rPr>
          <w:instrText xml:space="preserve"> PAGEREF _Toc181197289 \h </w:instrText>
        </w:r>
        <w:r>
          <w:rPr>
            <w:webHidden/>
          </w:rPr>
        </w:r>
        <w:r>
          <w:rPr>
            <w:webHidden/>
          </w:rPr>
          <w:fldChar w:fldCharType="separate"/>
        </w:r>
        <w:r w:rsidR="00F704B1">
          <w:rPr>
            <w:webHidden/>
          </w:rPr>
          <w:t>101</w:t>
        </w:r>
        <w:r>
          <w:rPr>
            <w:webHidden/>
          </w:rPr>
          <w:fldChar w:fldCharType="end"/>
        </w:r>
      </w:hyperlink>
    </w:p>
    <w:p w14:paraId="5D4FEECB" w14:textId="18958F9A" w:rsidR="001E5F90" w:rsidRDefault="001E5F90">
      <w:pPr>
        <w:pStyle w:val="TOC2"/>
        <w:rPr>
          <w:rFonts w:asciiTheme="minorHAnsi" w:eastAsiaTheme="minorEastAsia" w:hAnsiTheme="minorHAnsi" w:cstheme="minorBidi"/>
          <w:kern w:val="2"/>
          <w:sz w:val="24"/>
          <w:szCs w:val="24"/>
          <w14:ligatures w14:val="standardContextual"/>
        </w:rPr>
      </w:pPr>
      <w:hyperlink w:anchor="_Toc181197290" w:history="1">
        <w:r w:rsidRPr="00911479">
          <w:rPr>
            <w:rStyle w:val="Hyperlink"/>
          </w:rPr>
          <w:t>12.3</w:t>
        </w:r>
        <w:r>
          <w:rPr>
            <w:rFonts w:asciiTheme="minorHAnsi" w:eastAsiaTheme="minorEastAsia" w:hAnsiTheme="minorHAnsi" w:cstheme="minorBidi"/>
            <w:kern w:val="2"/>
            <w:sz w:val="24"/>
            <w:szCs w:val="24"/>
            <w14:ligatures w14:val="standardContextual"/>
          </w:rPr>
          <w:tab/>
        </w:r>
        <w:r w:rsidRPr="00911479">
          <w:rPr>
            <w:rStyle w:val="Hyperlink"/>
          </w:rPr>
          <w:t>Embedded film resistors</w:t>
        </w:r>
        <w:r>
          <w:rPr>
            <w:webHidden/>
          </w:rPr>
          <w:tab/>
        </w:r>
        <w:r>
          <w:rPr>
            <w:webHidden/>
          </w:rPr>
          <w:fldChar w:fldCharType="begin"/>
        </w:r>
        <w:r>
          <w:rPr>
            <w:webHidden/>
          </w:rPr>
          <w:instrText xml:space="preserve"> PAGEREF _Toc181197290 \h </w:instrText>
        </w:r>
        <w:r>
          <w:rPr>
            <w:webHidden/>
          </w:rPr>
        </w:r>
        <w:r>
          <w:rPr>
            <w:webHidden/>
          </w:rPr>
          <w:fldChar w:fldCharType="separate"/>
        </w:r>
        <w:r w:rsidR="00F704B1">
          <w:rPr>
            <w:webHidden/>
          </w:rPr>
          <w:t>102</w:t>
        </w:r>
        <w:r>
          <w:rPr>
            <w:webHidden/>
          </w:rPr>
          <w:fldChar w:fldCharType="end"/>
        </w:r>
      </w:hyperlink>
    </w:p>
    <w:p w14:paraId="5E88D270" w14:textId="3401E0BB" w:rsidR="001E5F90" w:rsidRDefault="001E5F90">
      <w:pPr>
        <w:pStyle w:val="TOC2"/>
        <w:rPr>
          <w:rFonts w:asciiTheme="minorHAnsi" w:eastAsiaTheme="minorEastAsia" w:hAnsiTheme="minorHAnsi" w:cstheme="minorBidi"/>
          <w:kern w:val="2"/>
          <w:sz w:val="24"/>
          <w:szCs w:val="24"/>
          <w14:ligatures w14:val="standardContextual"/>
        </w:rPr>
      </w:pPr>
      <w:hyperlink w:anchor="_Toc181197291" w:history="1">
        <w:r w:rsidRPr="00911479">
          <w:rPr>
            <w:rStyle w:val="Hyperlink"/>
            <w:lang w:eastAsia="fr-FR"/>
          </w:rPr>
          <w:t>12.4</w:t>
        </w:r>
        <w:r>
          <w:rPr>
            <w:rFonts w:asciiTheme="minorHAnsi" w:eastAsiaTheme="minorEastAsia" w:hAnsiTheme="minorHAnsi" w:cstheme="minorBidi"/>
            <w:kern w:val="2"/>
            <w:sz w:val="24"/>
            <w:szCs w:val="24"/>
            <w14:ligatures w14:val="standardContextual"/>
          </w:rPr>
          <w:tab/>
        </w:r>
        <w:r w:rsidRPr="00911479">
          <w:rPr>
            <w:rStyle w:val="Hyperlink"/>
            <w:lang w:eastAsia="fr-FR"/>
          </w:rPr>
          <w:t>Thickness of RF PCB</w:t>
        </w:r>
        <w:r>
          <w:rPr>
            <w:webHidden/>
          </w:rPr>
          <w:tab/>
        </w:r>
        <w:r>
          <w:rPr>
            <w:webHidden/>
          </w:rPr>
          <w:fldChar w:fldCharType="begin"/>
        </w:r>
        <w:r>
          <w:rPr>
            <w:webHidden/>
          </w:rPr>
          <w:instrText xml:space="preserve"> PAGEREF _Toc181197291 \h </w:instrText>
        </w:r>
        <w:r>
          <w:rPr>
            <w:webHidden/>
          </w:rPr>
        </w:r>
        <w:r>
          <w:rPr>
            <w:webHidden/>
          </w:rPr>
          <w:fldChar w:fldCharType="separate"/>
        </w:r>
        <w:r w:rsidR="00F704B1">
          <w:rPr>
            <w:webHidden/>
          </w:rPr>
          <w:t>103</w:t>
        </w:r>
        <w:r>
          <w:rPr>
            <w:webHidden/>
          </w:rPr>
          <w:fldChar w:fldCharType="end"/>
        </w:r>
      </w:hyperlink>
    </w:p>
    <w:p w14:paraId="41FDF3B8" w14:textId="5DFCCE62" w:rsidR="001E5F90" w:rsidRDefault="001E5F90">
      <w:pPr>
        <w:pStyle w:val="TOC2"/>
        <w:rPr>
          <w:rFonts w:asciiTheme="minorHAnsi" w:eastAsiaTheme="minorEastAsia" w:hAnsiTheme="minorHAnsi" w:cstheme="minorBidi"/>
          <w:kern w:val="2"/>
          <w:sz w:val="24"/>
          <w:szCs w:val="24"/>
          <w14:ligatures w14:val="standardContextual"/>
        </w:rPr>
      </w:pPr>
      <w:hyperlink w:anchor="_Toc181197292" w:history="1">
        <w:r w:rsidRPr="00911479">
          <w:rPr>
            <w:rStyle w:val="Hyperlink"/>
            <w:lang w:eastAsia="fr-FR"/>
          </w:rPr>
          <w:t>12.5</w:t>
        </w:r>
        <w:r>
          <w:rPr>
            <w:rFonts w:asciiTheme="minorHAnsi" w:eastAsiaTheme="minorEastAsia" w:hAnsiTheme="minorHAnsi" w:cstheme="minorBidi"/>
            <w:kern w:val="2"/>
            <w:sz w:val="24"/>
            <w:szCs w:val="24"/>
            <w14:ligatures w14:val="standardContextual"/>
          </w:rPr>
          <w:tab/>
        </w:r>
        <w:r w:rsidRPr="00911479">
          <w:rPr>
            <w:rStyle w:val="Hyperlink"/>
            <w:lang w:eastAsia="fr-FR"/>
          </w:rPr>
          <w:t>Track width and spacing</w:t>
        </w:r>
        <w:r>
          <w:rPr>
            <w:webHidden/>
          </w:rPr>
          <w:tab/>
        </w:r>
        <w:r>
          <w:rPr>
            <w:webHidden/>
          </w:rPr>
          <w:fldChar w:fldCharType="begin"/>
        </w:r>
        <w:r>
          <w:rPr>
            <w:webHidden/>
          </w:rPr>
          <w:instrText xml:space="preserve"> PAGEREF _Toc181197292 \h </w:instrText>
        </w:r>
        <w:r>
          <w:rPr>
            <w:webHidden/>
          </w:rPr>
        </w:r>
        <w:r>
          <w:rPr>
            <w:webHidden/>
          </w:rPr>
          <w:fldChar w:fldCharType="separate"/>
        </w:r>
        <w:r w:rsidR="00F704B1">
          <w:rPr>
            <w:webHidden/>
          </w:rPr>
          <w:t>104</w:t>
        </w:r>
        <w:r>
          <w:rPr>
            <w:webHidden/>
          </w:rPr>
          <w:fldChar w:fldCharType="end"/>
        </w:r>
      </w:hyperlink>
    </w:p>
    <w:p w14:paraId="467BBC4D" w14:textId="2C1F42B1" w:rsidR="001E5F90" w:rsidRDefault="001E5F90">
      <w:pPr>
        <w:pStyle w:val="TOC3"/>
        <w:rPr>
          <w:rFonts w:asciiTheme="minorHAnsi" w:eastAsiaTheme="minorEastAsia" w:hAnsiTheme="minorHAnsi" w:cstheme="minorBidi"/>
          <w:noProof/>
          <w:kern w:val="2"/>
          <w:sz w:val="24"/>
          <w14:ligatures w14:val="standardContextual"/>
        </w:rPr>
      </w:pPr>
      <w:hyperlink w:anchor="_Toc181197293" w:history="1">
        <w:r w:rsidRPr="00911479">
          <w:rPr>
            <w:rStyle w:val="Hyperlink"/>
            <w:noProof/>
          </w:rPr>
          <w:t>12.5.1</w:t>
        </w:r>
        <w:r>
          <w:rPr>
            <w:rFonts w:asciiTheme="minorHAnsi" w:eastAsiaTheme="minorEastAsia" w:hAnsiTheme="minorHAnsi" w:cstheme="minorBidi"/>
            <w:noProof/>
            <w:kern w:val="2"/>
            <w:sz w:val="24"/>
            <w14:ligatures w14:val="standardContextual"/>
          </w:rPr>
          <w:tab/>
        </w:r>
        <w:r w:rsidRPr="00911479">
          <w:rPr>
            <w:rStyle w:val="Hyperlink"/>
            <w:noProof/>
          </w:rPr>
          <w:t>External layers</w:t>
        </w:r>
        <w:r>
          <w:rPr>
            <w:noProof/>
            <w:webHidden/>
          </w:rPr>
          <w:tab/>
        </w:r>
        <w:r>
          <w:rPr>
            <w:noProof/>
            <w:webHidden/>
          </w:rPr>
          <w:fldChar w:fldCharType="begin"/>
        </w:r>
        <w:r>
          <w:rPr>
            <w:noProof/>
            <w:webHidden/>
          </w:rPr>
          <w:instrText xml:space="preserve"> PAGEREF _Toc181197293 \h </w:instrText>
        </w:r>
        <w:r>
          <w:rPr>
            <w:noProof/>
            <w:webHidden/>
          </w:rPr>
        </w:r>
        <w:r>
          <w:rPr>
            <w:noProof/>
            <w:webHidden/>
          </w:rPr>
          <w:fldChar w:fldCharType="separate"/>
        </w:r>
        <w:r w:rsidR="00F704B1">
          <w:rPr>
            <w:noProof/>
            <w:webHidden/>
          </w:rPr>
          <w:t>104</w:t>
        </w:r>
        <w:r>
          <w:rPr>
            <w:noProof/>
            <w:webHidden/>
          </w:rPr>
          <w:fldChar w:fldCharType="end"/>
        </w:r>
      </w:hyperlink>
    </w:p>
    <w:p w14:paraId="13F3A360" w14:textId="41E2E26E" w:rsidR="001E5F90" w:rsidRDefault="001E5F90">
      <w:pPr>
        <w:pStyle w:val="TOC3"/>
        <w:rPr>
          <w:rFonts w:asciiTheme="minorHAnsi" w:eastAsiaTheme="minorEastAsia" w:hAnsiTheme="minorHAnsi" w:cstheme="minorBidi"/>
          <w:noProof/>
          <w:kern w:val="2"/>
          <w:sz w:val="24"/>
          <w14:ligatures w14:val="standardContextual"/>
        </w:rPr>
      </w:pPr>
      <w:hyperlink w:anchor="_Toc181197294" w:history="1">
        <w:r w:rsidRPr="00911479">
          <w:rPr>
            <w:rStyle w:val="Hyperlink"/>
            <w:noProof/>
          </w:rPr>
          <w:t>12.5.2</w:t>
        </w:r>
        <w:r>
          <w:rPr>
            <w:rFonts w:asciiTheme="minorHAnsi" w:eastAsiaTheme="minorEastAsia" w:hAnsiTheme="minorHAnsi" w:cstheme="minorBidi"/>
            <w:noProof/>
            <w:kern w:val="2"/>
            <w:sz w:val="24"/>
            <w14:ligatures w14:val="standardContextual"/>
          </w:rPr>
          <w:tab/>
        </w:r>
        <w:r w:rsidRPr="00911479">
          <w:rPr>
            <w:rStyle w:val="Hyperlink"/>
            <w:noProof/>
          </w:rPr>
          <w:t>Internal Layers</w:t>
        </w:r>
        <w:r>
          <w:rPr>
            <w:noProof/>
            <w:webHidden/>
          </w:rPr>
          <w:tab/>
        </w:r>
        <w:r>
          <w:rPr>
            <w:noProof/>
            <w:webHidden/>
          </w:rPr>
          <w:fldChar w:fldCharType="begin"/>
        </w:r>
        <w:r>
          <w:rPr>
            <w:noProof/>
            <w:webHidden/>
          </w:rPr>
          <w:instrText xml:space="preserve"> PAGEREF _Toc181197294 \h </w:instrText>
        </w:r>
        <w:r>
          <w:rPr>
            <w:noProof/>
            <w:webHidden/>
          </w:rPr>
        </w:r>
        <w:r>
          <w:rPr>
            <w:noProof/>
            <w:webHidden/>
          </w:rPr>
          <w:fldChar w:fldCharType="separate"/>
        </w:r>
        <w:r w:rsidR="00F704B1">
          <w:rPr>
            <w:noProof/>
            <w:webHidden/>
          </w:rPr>
          <w:t>105</w:t>
        </w:r>
        <w:r>
          <w:rPr>
            <w:noProof/>
            <w:webHidden/>
          </w:rPr>
          <w:fldChar w:fldCharType="end"/>
        </w:r>
      </w:hyperlink>
    </w:p>
    <w:p w14:paraId="04CF65B5" w14:textId="28D963DF" w:rsidR="001E5F90" w:rsidRDefault="001E5F90">
      <w:pPr>
        <w:pStyle w:val="TOC2"/>
        <w:rPr>
          <w:rFonts w:asciiTheme="minorHAnsi" w:eastAsiaTheme="minorEastAsia" w:hAnsiTheme="minorHAnsi" w:cstheme="minorBidi"/>
          <w:kern w:val="2"/>
          <w:sz w:val="24"/>
          <w:szCs w:val="24"/>
          <w14:ligatures w14:val="standardContextual"/>
        </w:rPr>
      </w:pPr>
      <w:hyperlink w:anchor="_Toc181197295" w:history="1">
        <w:r w:rsidRPr="00911479">
          <w:rPr>
            <w:rStyle w:val="Hyperlink"/>
          </w:rPr>
          <w:t>12.6</w:t>
        </w:r>
        <w:r>
          <w:rPr>
            <w:rFonts w:asciiTheme="minorHAnsi" w:eastAsiaTheme="minorEastAsia" w:hAnsiTheme="minorHAnsi" w:cstheme="minorBidi"/>
            <w:kern w:val="2"/>
            <w:sz w:val="24"/>
            <w:szCs w:val="24"/>
            <w14:ligatures w14:val="standardContextual"/>
          </w:rPr>
          <w:tab/>
        </w:r>
        <w:r w:rsidRPr="00911479">
          <w:rPr>
            <w:rStyle w:val="Hyperlink"/>
          </w:rPr>
          <w:t>Pad design</w:t>
        </w:r>
        <w:r>
          <w:rPr>
            <w:webHidden/>
          </w:rPr>
          <w:tab/>
        </w:r>
        <w:r>
          <w:rPr>
            <w:webHidden/>
          </w:rPr>
          <w:fldChar w:fldCharType="begin"/>
        </w:r>
        <w:r>
          <w:rPr>
            <w:webHidden/>
          </w:rPr>
          <w:instrText xml:space="preserve"> PAGEREF _Toc181197295 \h </w:instrText>
        </w:r>
        <w:r>
          <w:rPr>
            <w:webHidden/>
          </w:rPr>
        </w:r>
        <w:r>
          <w:rPr>
            <w:webHidden/>
          </w:rPr>
          <w:fldChar w:fldCharType="separate"/>
        </w:r>
        <w:r w:rsidR="00F704B1">
          <w:rPr>
            <w:webHidden/>
          </w:rPr>
          <w:t>105</w:t>
        </w:r>
        <w:r>
          <w:rPr>
            <w:webHidden/>
          </w:rPr>
          <w:fldChar w:fldCharType="end"/>
        </w:r>
      </w:hyperlink>
    </w:p>
    <w:p w14:paraId="237D7D57" w14:textId="4467480F" w:rsidR="001E5F90" w:rsidRDefault="001E5F90">
      <w:pPr>
        <w:pStyle w:val="TOC3"/>
        <w:rPr>
          <w:rFonts w:asciiTheme="minorHAnsi" w:eastAsiaTheme="minorEastAsia" w:hAnsiTheme="minorHAnsi" w:cstheme="minorBidi"/>
          <w:noProof/>
          <w:kern w:val="2"/>
          <w:sz w:val="24"/>
          <w14:ligatures w14:val="standardContextual"/>
        </w:rPr>
      </w:pPr>
      <w:hyperlink w:anchor="_Toc181197296" w:history="1">
        <w:r w:rsidRPr="00911479">
          <w:rPr>
            <w:rStyle w:val="Hyperlink"/>
            <w:noProof/>
          </w:rPr>
          <w:t>12.6.1</w:t>
        </w:r>
        <w:r>
          <w:rPr>
            <w:rFonts w:asciiTheme="minorHAnsi" w:eastAsiaTheme="minorEastAsia" w:hAnsiTheme="minorHAnsi" w:cstheme="minorBidi"/>
            <w:noProof/>
            <w:kern w:val="2"/>
            <w:sz w:val="24"/>
            <w14:ligatures w14:val="standardContextual"/>
          </w:rPr>
          <w:tab/>
        </w:r>
        <w:r w:rsidRPr="00911479">
          <w:rPr>
            <w:rStyle w:val="Hyperlink"/>
            <w:noProof/>
          </w:rPr>
          <w:t>Pad dimensions</w:t>
        </w:r>
        <w:r>
          <w:rPr>
            <w:noProof/>
            <w:webHidden/>
          </w:rPr>
          <w:tab/>
        </w:r>
        <w:r>
          <w:rPr>
            <w:noProof/>
            <w:webHidden/>
          </w:rPr>
          <w:fldChar w:fldCharType="begin"/>
        </w:r>
        <w:r>
          <w:rPr>
            <w:noProof/>
            <w:webHidden/>
          </w:rPr>
          <w:instrText xml:space="preserve"> PAGEREF _Toc181197296 \h </w:instrText>
        </w:r>
        <w:r>
          <w:rPr>
            <w:noProof/>
            <w:webHidden/>
          </w:rPr>
        </w:r>
        <w:r>
          <w:rPr>
            <w:noProof/>
            <w:webHidden/>
          </w:rPr>
          <w:fldChar w:fldCharType="separate"/>
        </w:r>
        <w:r w:rsidR="00F704B1">
          <w:rPr>
            <w:noProof/>
            <w:webHidden/>
          </w:rPr>
          <w:t>105</w:t>
        </w:r>
        <w:r>
          <w:rPr>
            <w:noProof/>
            <w:webHidden/>
          </w:rPr>
          <w:fldChar w:fldCharType="end"/>
        </w:r>
      </w:hyperlink>
    </w:p>
    <w:p w14:paraId="203E2901" w14:textId="5CDF6AA7" w:rsidR="001E5F90" w:rsidRDefault="001E5F90">
      <w:pPr>
        <w:pStyle w:val="TOC3"/>
        <w:rPr>
          <w:rFonts w:asciiTheme="minorHAnsi" w:eastAsiaTheme="minorEastAsia" w:hAnsiTheme="minorHAnsi" w:cstheme="minorBidi"/>
          <w:noProof/>
          <w:kern w:val="2"/>
          <w:sz w:val="24"/>
          <w14:ligatures w14:val="standardContextual"/>
        </w:rPr>
      </w:pPr>
      <w:hyperlink w:anchor="_Toc181197297" w:history="1">
        <w:r w:rsidRPr="00911479">
          <w:rPr>
            <w:rStyle w:val="Hyperlink"/>
            <w:noProof/>
          </w:rPr>
          <w:t>12.6.2</w:t>
        </w:r>
        <w:r>
          <w:rPr>
            <w:rFonts w:asciiTheme="minorHAnsi" w:eastAsiaTheme="minorEastAsia" w:hAnsiTheme="minorHAnsi" w:cstheme="minorBidi"/>
            <w:noProof/>
            <w:kern w:val="2"/>
            <w:sz w:val="24"/>
            <w14:ligatures w14:val="standardContextual"/>
          </w:rPr>
          <w:tab/>
        </w:r>
        <w:r w:rsidRPr="00911479">
          <w:rPr>
            <w:rStyle w:val="Hyperlink"/>
            <w:noProof/>
          </w:rPr>
          <w:t>Non-functional pads</w:t>
        </w:r>
        <w:r>
          <w:rPr>
            <w:noProof/>
            <w:webHidden/>
          </w:rPr>
          <w:tab/>
        </w:r>
        <w:r>
          <w:rPr>
            <w:noProof/>
            <w:webHidden/>
          </w:rPr>
          <w:fldChar w:fldCharType="begin"/>
        </w:r>
        <w:r>
          <w:rPr>
            <w:noProof/>
            <w:webHidden/>
          </w:rPr>
          <w:instrText xml:space="preserve"> PAGEREF _Toc181197297 \h </w:instrText>
        </w:r>
        <w:r>
          <w:rPr>
            <w:noProof/>
            <w:webHidden/>
          </w:rPr>
        </w:r>
        <w:r>
          <w:rPr>
            <w:noProof/>
            <w:webHidden/>
          </w:rPr>
          <w:fldChar w:fldCharType="separate"/>
        </w:r>
        <w:r w:rsidR="00F704B1">
          <w:rPr>
            <w:noProof/>
            <w:webHidden/>
          </w:rPr>
          <w:t>105</w:t>
        </w:r>
        <w:r>
          <w:rPr>
            <w:noProof/>
            <w:webHidden/>
          </w:rPr>
          <w:fldChar w:fldCharType="end"/>
        </w:r>
      </w:hyperlink>
    </w:p>
    <w:p w14:paraId="0BB7E043" w14:textId="0D837C39" w:rsidR="001E5F90" w:rsidRDefault="001E5F90">
      <w:pPr>
        <w:pStyle w:val="TOC2"/>
        <w:rPr>
          <w:rFonts w:asciiTheme="minorHAnsi" w:eastAsiaTheme="minorEastAsia" w:hAnsiTheme="minorHAnsi" w:cstheme="minorBidi"/>
          <w:kern w:val="2"/>
          <w:sz w:val="24"/>
          <w:szCs w:val="24"/>
          <w14:ligatures w14:val="standardContextual"/>
        </w:rPr>
      </w:pPr>
      <w:hyperlink w:anchor="_Toc181197298" w:history="1">
        <w:r w:rsidRPr="00911479">
          <w:rPr>
            <w:rStyle w:val="Hyperlink"/>
          </w:rPr>
          <w:t>12.7</w:t>
        </w:r>
        <w:r>
          <w:rPr>
            <w:rFonts w:asciiTheme="minorHAnsi" w:eastAsiaTheme="minorEastAsia" w:hAnsiTheme="minorHAnsi" w:cstheme="minorBidi"/>
            <w:kern w:val="2"/>
            <w:sz w:val="24"/>
            <w:szCs w:val="24"/>
            <w14:ligatures w14:val="standardContextual"/>
          </w:rPr>
          <w:tab/>
        </w:r>
        <w:r w:rsidRPr="00911479">
          <w:rPr>
            <w:rStyle w:val="Hyperlink"/>
          </w:rPr>
          <w:t>Surface finish</w:t>
        </w:r>
        <w:r>
          <w:rPr>
            <w:webHidden/>
          </w:rPr>
          <w:tab/>
        </w:r>
        <w:r>
          <w:rPr>
            <w:webHidden/>
          </w:rPr>
          <w:fldChar w:fldCharType="begin"/>
        </w:r>
        <w:r>
          <w:rPr>
            <w:webHidden/>
          </w:rPr>
          <w:instrText xml:space="preserve"> PAGEREF _Toc181197298 \h </w:instrText>
        </w:r>
        <w:r>
          <w:rPr>
            <w:webHidden/>
          </w:rPr>
        </w:r>
        <w:r>
          <w:rPr>
            <w:webHidden/>
          </w:rPr>
          <w:fldChar w:fldCharType="separate"/>
        </w:r>
        <w:r w:rsidR="00F704B1">
          <w:rPr>
            <w:webHidden/>
          </w:rPr>
          <w:t>105</w:t>
        </w:r>
        <w:r>
          <w:rPr>
            <w:webHidden/>
          </w:rPr>
          <w:fldChar w:fldCharType="end"/>
        </w:r>
      </w:hyperlink>
    </w:p>
    <w:p w14:paraId="2823161A" w14:textId="4EE1320E" w:rsidR="001E5F90" w:rsidRDefault="001E5F90">
      <w:pPr>
        <w:pStyle w:val="TOC2"/>
        <w:rPr>
          <w:rFonts w:asciiTheme="minorHAnsi" w:eastAsiaTheme="minorEastAsia" w:hAnsiTheme="minorHAnsi" w:cstheme="minorBidi"/>
          <w:kern w:val="2"/>
          <w:sz w:val="24"/>
          <w:szCs w:val="24"/>
          <w14:ligatures w14:val="standardContextual"/>
        </w:rPr>
      </w:pPr>
      <w:hyperlink w:anchor="_Toc181197299" w:history="1">
        <w:r w:rsidRPr="00911479">
          <w:rPr>
            <w:rStyle w:val="Hyperlink"/>
            <w:lang w:eastAsia="zh-CN"/>
          </w:rPr>
          <w:t>12.8</w:t>
        </w:r>
        <w:r>
          <w:rPr>
            <w:rFonts w:asciiTheme="minorHAnsi" w:eastAsiaTheme="minorEastAsia" w:hAnsiTheme="minorHAnsi" w:cstheme="minorBidi"/>
            <w:kern w:val="2"/>
            <w:sz w:val="24"/>
            <w:szCs w:val="24"/>
            <w14:ligatures w14:val="standardContextual"/>
          </w:rPr>
          <w:tab/>
        </w:r>
        <w:r w:rsidRPr="00911479">
          <w:rPr>
            <w:rStyle w:val="Hyperlink"/>
            <w:lang w:eastAsia="zh-CN"/>
          </w:rPr>
          <w:t>Profiled layers</w:t>
        </w:r>
        <w:r>
          <w:rPr>
            <w:webHidden/>
          </w:rPr>
          <w:tab/>
        </w:r>
        <w:r>
          <w:rPr>
            <w:webHidden/>
          </w:rPr>
          <w:fldChar w:fldCharType="begin"/>
        </w:r>
        <w:r>
          <w:rPr>
            <w:webHidden/>
          </w:rPr>
          <w:instrText xml:space="preserve"> PAGEREF _Toc181197299 \h </w:instrText>
        </w:r>
        <w:r>
          <w:rPr>
            <w:webHidden/>
          </w:rPr>
        </w:r>
        <w:r>
          <w:rPr>
            <w:webHidden/>
          </w:rPr>
          <w:fldChar w:fldCharType="separate"/>
        </w:r>
        <w:r w:rsidR="00F704B1">
          <w:rPr>
            <w:webHidden/>
          </w:rPr>
          <w:t>106</w:t>
        </w:r>
        <w:r>
          <w:rPr>
            <w:webHidden/>
          </w:rPr>
          <w:fldChar w:fldCharType="end"/>
        </w:r>
      </w:hyperlink>
    </w:p>
    <w:p w14:paraId="651399EB" w14:textId="26DCDAEB" w:rsidR="001E5F90" w:rsidRDefault="001E5F90">
      <w:pPr>
        <w:pStyle w:val="TOC2"/>
        <w:rPr>
          <w:rFonts w:asciiTheme="minorHAnsi" w:eastAsiaTheme="minorEastAsia" w:hAnsiTheme="minorHAnsi" w:cstheme="minorBidi"/>
          <w:kern w:val="2"/>
          <w:sz w:val="24"/>
          <w:szCs w:val="24"/>
          <w14:ligatures w14:val="standardContextual"/>
        </w:rPr>
      </w:pPr>
      <w:hyperlink w:anchor="_Toc181197300" w:history="1">
        <w:r w:rsidRPr="00911479">
          <w:rPr>
            <w:rStyle w:val="Hyperlink"/>
            <w:lang w:eastAsia="zh-CN"/>
          </w:rPr>
          <w:t>12.9</w:t>
        </w:r>
        <w:r>
          <w:rPr>
            <w:rFonts w:asciiTheme="minorHAnsi" w:eastAsiaTheme="minorEastAsia" w:hAnsiTheme="minorHAnsi" w:cstheme="minorBidi"/>
            <w:kern w:val="2"/>
            <w:sz w:val="24"/>
            <w:szCs w:val="24"/>
            <w14:ligatures w14:val="standardContextual"/>
          </w:rPr>
          <w:tab/>
        </w:r>
        <w:r w:rsidRPr="00911479">
          <w:rPr>
            <w:rStyle w:val="Hyperlink"/>
            <w:lang w:eastAsia="zh-CN"/>
          </w:rPr>
          <w:t>Backdrilled vias</w:t>
        </w:r>
        <w:r>
          <w:rPr>
            <w:webHidden/>
          </w:rPr>
          <w:tab/>
        </w:r>
        <w:r>
          <w:rPr>
            <w:webHidden/>
          </w:rPr>
          <w:fldChar w:fldCharType="begin"/>
        </w:r>
        <w:r>
          <w:rPr>
            <w:webHidden/>
          </w:rPr>
          <w:instrText xml:space="preserve"> PAGEREF _Toc181197300 \h </w:instrText>
        </w:r>
        <w:r>
          <w:rPr>
            <w:webHidden/>
          </w:rPr>
        </w:r>
        <w:r>
          <w:rPr>
            <w:webHidden/>
          </w:rPr>
          <w:fldChar w:fldCharType="separate"/>
        </w:r>
        <w:r w:rsidR="00F704B1">
          <w:rPr>
            <w:webHidden/>
          </w:rPr>
          <w:t>106</w:t>
        </w:r>
        <w:r>
          <w:rPr>
            <w:webHidden/>
          </w:rPr>
          <w:fldChar w:fldCharType="end"/>
        </w:r>
      </w:hyperlink>
    </w:p>
    <w:p w14:paraId="3C04A83C" w14:textId="505C8EFA" w:rsidR="001E5F90" w:rsidRDefault="001E5F90">
      <w:pPr>
        <w:pStyle w:val="TOC1"/>
        <w:rPr>
          <w:rFonts w:asciiTheme="minorHAnsi" w:eastAsiaTheme="minorEastAsia" w:hAnsiTheme="minorHAnsi" w:cstheme="minorBidi"/>
          <w:b w:val="0"/>
          <w:kern w:val="2"/>
          <w14:ligatures w14:val="standardContextual"/>
        </w:rPr>
      </w:pPr>
      <w:hyperlink w:anchor="_Toc181197301" w:history="1">
        <w:r w:rsidRPr="00911479">
          <w:rPr>
            <w:rStyle w:val="Hyperlink"/>
          </w:rPr>
          <w:t>13 Electrical requirements for PCB design</w:t>
        </w:r>
        <w:r>
          <w:rPr>
            <w:webHidden/>
          </w:rPr>
          <w:tab/>
        </w:r>
        <w:r>
          <w:rPr>
            <w:webHidden/>
          </w:rPr>
          <w:fldChar w:fldCharType="begin"/>
        </w:r>
        <w:r>
          <w:rPr>
            <w:webHidden/>
          </w:rPr>
          <w:instrText xml:space="preserve"> PAGEREF _Toc181197301 \h </w:instrText>
        </w:r>
        <w:r>
          <w:rPr>
            <w:webHidden/>
          </w:rPr>
        </w:r>
        <w:r>
          <w:rPr>
            <w:webHidden/>
          </w:rPr>
          <w:fldChar w:fldCharType="separate"/>
        </w:r>
        <w:r w:rsidR="00F704B1">
          <w:rPr>
            <w:webHidden/>
          </w:rPr>
          <w:t>109</w:t>
        </w:r>
        <w:r>
          <w:rPr>
            <w:webHidden/>
          </w:rPr>
          <w:fldChar w:fldCharType="end"/>
        </w:r>
      </w:hyperlink>
    </w:p>
    <w:p w14:paraId="19B6D3CD" w14:textId="5278B975" w:rsidR="001E5F90" w:rsidRDefault="001E5F90">
      <w:pPr>
        <w:pStyle w:val="TOC2"/>
        <w:rPr>
          <w:rFonts w:asciiTheme="minorHAnsi" w:eastAsiaTheme="minorEastAsia" w:hAnsiTheme="minorHAnsi" w:cstheme="minorBidi"/>
          <w:kern w:val="2"/>
          <w:sz w:val="24"/>
          <w:szCs w:val="24"/>
          <w14:ligatures w14:val="standardContextual"/>
        </w:rPr>
      </w:pPr>
      <w:hyperlink w:anchor="_Toc181197302" w:history="1">
        <w:r w:rsidRPr="00911479">
          <w:rPr>
            <w:rStyle w:val="Hyperlink"/>
          </w:rPr>
          <w:t>13.1</w:t>
        </w:r>
        <w:r>
          <w:rPr>
            <w:rFonts w:asciiTheme="minorHAnsi" w:eastAsiaTheme="minorEastAsia" w:hAnsiTheme="minorHAnsi" w:cstheme="minorBidi"/>
            <w:kern w:val="2"/>
            <w:sz w:val="24"/>
            <w:szCs w:val="24"/>
            <w14:ligatures w14:val="standardContextual"/>
          </w:rPr>
          <w:tab/>
        </w:r>
        <w:r w:rsidRPr="00911479">
          <w:rPr>
            <w:rStyle w:val="Hyperlink"/>
          </w:rPr>
          <w:t>Overview</w:t>
        </w:r>
        <w:r>
          <w:rPr>
            <w:webHidden/>
          </w:rPr>
          <w:tab/>
        </w:r>
        <w:r>
          <w:rPr>
            <w:webHidden/>
          </w:rPr>
          <w:fldChar w:fldCharType="begin"/>
        </w:r>
        <w:r>
          <w:rPr>
            <w:webHidden/>
          </w:rPr>
          <w:instrText xml:space="preserve"> PAGEREF _Toc181197302 \h </w:instrText>
        </w:r>
        <w:r>
          <w:rPr>
            <w:webHidden/>
          </w:rPr>
        </w:r>
        <w:r>
          <w:rPr>
            <w:webHidden/>
          </w:rPr>
          <w:fldChar w:fldCharType="separate"/>
        </w:r>
        <w:r w:rsidR="00F704B1">
          <w:rPr>
            <w:webHidden/>
          </w:rPr>
          <w:t>109</w:t>
        </w:r>
        <w:r>
          <w:rPr>
            <w:webHidden/>
          </w:rPr>
          <w:fldChar w:fldCharType="end"/>
        </w:r>
      </w:hyperlink>
    </w:p>
    <w:p w14:paraId="15E81653" w14:textId="63217934" w:rsidR="001E5F90" w:rsidRDefault="001E5F90">
      <w:pPr>
        <w:pStyle w:val="TOC2"/>
        <w:rPr>
          <w:rFonts w:asciiTheme="minorHAnsi" w:eastAsiaTheme="minorEastAsia" w:hAnsiTheme="minorHAnsi" w:cstheme="minorBidi"/>
          <w:kern w:val="2"/>
          <w:sz w:val="24"/>
          <w:szCs w:val="24"/>
          <w14:ligatures w14:val="standardContextual"/>
        </w:rPr>
      </w:pPr>
      <w:hyperlink w:anchor="_Toc181197303" w:history="1">
        <w:r w:rsidRPr="00911479">
          <w:rPr>
            <w:rStyle w:val="Hyperlink"/>
          </w:rPr>
          <w:t>13.2</w:t>
        </w:r>
        <w:r>
          <w:rPr>
            <w:rFonts w:asciiTheme="minorHAnsi" w:eastAsiaTheme="minorEastAsia" w:hAnsiTheme="minorHAnsi" w:cstheme="minorBidi"/>
            <w:kern w:val="2"/>
            <w:sz w:val="24"/>
            <w:szCs w:val="24"/>
            <w14:ligatures w14:val="standardContextual"/>
          </w:rPr>
          <w:tab/>
        </w:r>
        <w:r w:rsidRPr="00911479">
          <w:rPr>
            <w:rStyle w:val="Hyperlink"/>
          </w:rPr>
          <w:t>General</w:t>
        </w:r>
        <w:r>
          <w:rPr>
            <w:webHidden/>
          </w:rPr>
          <w:tab/>
        </w:r>
        <w:r>
          <w:rPr>
            <w:webHidden/>
          </w:rPr>
          <w:fldChar w:fldCharType="begin"/>
        </w:r>
        <w:r>
          <w:rPr>
            <w:webHidden/>
          </w:rPr>
          <w:instrText xml:space="preserve"> PAGEREF _Toc181197303 \h </w:instrText>
        </w:r>
        <w:r>
          <w:rPr>
            <w:webHidden/>
          </w:rPr>
        </w:r>
        <w:r>
          <w:rPr>
            <w:webHidden/>
          </w:rPr>
          <w:fldChar w:fldCharType="separate"/>
        </w:r>
        <w:r w:rsidR="00F704B1">
          <w:rPr>
            <w:webHidden/>
          </w:rPr>
          <w:t>111</w:t>
        </w:r>
        <w:r>
          <w:rPr>
            <w:webHidden/>
          </w:rPr>
          <w:fldChar w:fldCharType="end"/>
        </w:r>
      </w:hyperlink>
    </w:p>
    <w:p w14:paraId="03AD2022" w14:textId="57CDC7E0" w:rsidR="001E5F90" w:rsidRDefault="001E5F90">
      <w:pPr>
        <w:pStyle w:val="TOC2"/>
        <w:rPr>
          <w:rFonts w:asciiTheme="minorHAnsi" w:eastAsiaTheme="minorEastAsia" w:hAnsiTheme="minorHAnsi" w:cstheme="minorBidi"/>
          <w:kern w:val="2"/>
          <w:sz w:val="24"/>
          <w:szCs w:val="24"/>
          <w14:ligatures w14:val="standardContextual"/>
        </w:rPr>
      </w:pPr>
      <w:hyperlink w:anchor="_Toc181197304" w:history="1">
        <w:r w:rsidRPr="00911479">
          <w:rPr>
            <w:rStyle w:val="Hyperlink"/>
          </w:rPr>
          <w:t>13.3</w:t>
        </w:r>
        <w:r>
          <w:rPr>
            <w:rFonts w:asciiTheme="minorHAnsi" w:eastAsiaTheme="minorEastAsia" w:hAnsiTheme="minorHAnsi" w:cstheme="minorBidi"/>
            <w:kern w:val="2"/>
            <w:sz w:val="24"/>
            <w:szCs w:val="24"/>
            <w14:ligatures w14:val="standardContextual"/>
          </w:rPr>
          <w:tab/>
        </w:r>
        <w:r w:rsidRPr="00911479">
          <w:rPr>
            <w:rStyle w:val="Hyperlink"/>
          </w:rPr>
          <w:t>PCB drying</w:t>
        </w:r>
        <w:r>
          <w:rPr>
            <w:webHidden/>
          </w:rPr>
          <w:tab/>
        </w:r>
        <w:r>
          <w:rPr>
            <w:webHidden/>
          </w:rPr>
          <w:fldChar w:fldCharType="begin"/>
        </w:r>
        <w:r>
          <w:rPr>
            <w:webHidden/>
          </w:rPr>
          <w:instrText xml:space="preserve"> PAGEREF _Toc181197304 \h </w:instrText>
        </w:r>
        <w:r>
          <w:rPr>
            <w:webHidden/>
          </w:rPr>
        </w:r>
        <w:r>
          <w:rPr>
            <w:webHidden/>
          </w:rPr>
          <w:fldChar w:fldCharType="separate"/>
        </w:r>
        <w:r w:rsidR="00F704B1">
          <w:rPr>
            <w:webHidden/>
          </w:rPr>
          <w:t>111</w:t>
        </w:r>
        <w:r>
          <w:rPr>
            <w:webHidden/>
          </w:rPr>
          <w:fldChar w:fldCharType="end"/>
        </w:r>
      </w:hyperlink>
    </w:p>
    <w:p w14:paraId="23B671C0" w14:textId="37134DD7" w:rsidR="001E5F90" w:rsidRDefault="001E5F90">
      <w:pPr>
        <w:pStyle w:val="TOC2"/>
        <w:rPr>
          <w:rFonts w:asciiTheme="minorHAnsi" w:eastAsiaTheme="minorEastAsia" w:hAnsiTheme="minorHAnsi" w:cstheme="minorBidi"/>
          <w:kern w:val="2"/>
          <w:sz w:val="24"/>
          <w:szCs w:val="24"/>
          <w14:ligatures w14:val="standardContextual"/>
        </w:rPr>
      </w:pPr>
      <w:hyperlink w:anchor="_Toc181197305" w:history="1">
        <w:r w:rsidRPr="00911479">
          <w:rPr>
            <w:rStyle w:val="Hyperlink"/>
          </w:rPr>
          <w:t>13.4</w:t>
        </w:r>
        <w:r>
          <w:rPr>
            <w:rFonts w:asciiTheme="minorHAnsi" w:eastAsiaTheme="minorEastAsia" w:hAnsiTheme="minorHAnsi" w:cstheme="minorBidi"/>
            <w:kern w:val="2"/>
            <w:sz w:val="24"/>
            <w:szCs w:val="24"/>
            <w14:ligatures w14:val="standardContextual"/>
          </w:rPr>
          <w:tab/>
        </w:r>
        <w:r w:rsidRPr="00911479">
          <w:rPr>
            <w:rStyle w:val="Hyperlink"/>
          </w:rPr>
          <w:t>Electrical characteristics</w:t>
        </w:r>
        <w:r>
          <w:rPr>
            <w:webHidden/>
          </w:rPr>
          <w:tab/>
        </w:r>
        <w:r>
          <w:rPr>
            <w:webHidden/>
          </w:rPr>
          <w:fldChar w:fldCharType="begin"/>
        </w:r>
        <w:r>
          <w:rPr>
            <w:webHidden/>
          </w:rPr>
          <w:instrText xml:space="preserve"> PAGEREF _Toc181197305 \h </w:instrText>
        </w:r>
        <w:r>
          <w:rPr>
            <w:webHidden/>
          </w:rPr>
        </w:r>
        <w:r>
          <w:rPr>
            <w:webHidden/>
          </w:rPr>
          <w:fldChar w:fldCharType="separate"/>
        </w:r>
        <w:r w:rsidR="00F704B1">
          <w:rPr>
            <w:webHidden/>
          </w:rPr>
          <w:t>111</w:t>
        </w:r>
        <w:r>
          <w:rPr>
            <w:webHidden/>
          </w:rPr>
          <w:fldChar w:fldCharType="end"/>
        </w:r>
      </w:hyperlink>
    </w:p>
    <w:p w14:paraId="29368B79" w14:textId="1992D48F" w:rsidR="001E5F90" w:rsidRDefault="001E5F90">
      <w:pPr>
        <w:pStyle w:val="TOC2"/>
        <w:rPr>
          <w:rFonts w:asciiTheme="minorHAnsi" w:eastAsiaTheme="minorEastAsia" w:hAnsiTheme="minorHAnsi" w:cstheme="minorBidi"/>
          <w:kern w:val="2"/>
          <w:sz w:val="24"/>
          <w:szCs w:val="24"/>
          <w14:ligatures w14:val="standardContextual"/>
        </w:rPr>
      </w:pPr>
      <w:hyperlink w:anchor="_Toc181197306" w:history="1">
        <w:r w:rsidRPr="00911479">
          <w:rPr>
            <w:rStyle w:val="Hyperlink"/>
          </w:rPr>
          <w:t>13.5</w:t>
        </w:r>
        <w:r>
          <w:rPr>
            <w:rFonts w:asciiTheme="minorHAnsi" w:eastAsiaTheme="minorEastAsia" w:hAnsiTheme="minorHAnsi" w:cstheme="minorBidi"/>
            <w:kern w:val="2"/>
            <w:sz w:val="24"/>
            <w:szCs w:val="24"/>
            <w14:ligatures w14:val="standardContextual"/>
          </w:rPr>
          <w:tab/>
        </w:r>
        <w:r w:rsidRPr="00911479">
          <w:rPr>
            <w:rStyle w:val="Hyperlink"/>
          </w:rPr>
          <w:t>Floating metal</w:t>
        </w:r>
        <w:r>
          <w:rPr>
            <w:webHidden/>
          </w:rPr>
          <w:tab/>
        </w:r>
        <w:r>
          <w:rPr>
            <w:webHidden/>
          </w:rPr>
          <w:fldChar w:fldCharType="begin"/>
        </w:r>
        <w:r>
          <w:rPr>
            <w:webHidden/>
          </w:rPr>
          <w:instrText xml:space="preserve"> PAGEREF _Toc181197306 \h </w:instrText>
        </w:r>
        <w:r>
          <w:rPr>
            <w:webHidden/>
          </w:rPr>
        </w:r>
        <w:r>
          <w:rPr>
            <w:webHidden/>
          </w:rPr>
          <w:fldChar w:fldCharType="separate"/>
        </w:r>
        <w:r w:rsidR="00F704B1">
          <w:rPr>
            <w:webHidden/>
          </w:rPr>
          <w:t>112</w:t>
        </w:r>
        <w:r>
          <w:rPr>
            <w:webHidden/>
          </w:rPr>
          <w:fldChar w:fldCharType="end"/>
        </w:r>
      </w:hyperlink>
    </w:p>
    <w:p w14:paraId="2C9167B1" w14:textId="2E8614A6" w:rsidR="001E5F90" w:rsidRDefault="001E5F90">
      <w:pPr>
        <w:pStyle w:val="TOC2"/>
        <w:rPr>
          <w:rFonts w:asciiTheme="minorHAnsi" w:eastAsiaTheme="minorEastAsia" w:hAnsiTheme="minorHAnsi" w:cstheme="minorBidi"/>
          <w:kern w:val="2"/>
          <w:sz w:val="24"/>
          <w:szCs w:val="24"/>
          <w14:ligatures w14:val="standardContextual"/>
        </w:rPr>
      </w:pPr>
      <w:hyperlink w:anchor="_Toc181197309" w:history="1">
        <w:r w:rsidRPr="00911479">
          <w:rPr>
            <w:rStyle w:val="Hyperlink"/>
          </w:rPr>
          <w:t>13.6</w:t>
        </w:r>
        <w:r>
          <w:rPr>
            <w:rFonts w:asciiTheme="minorHAnsi" w:eastAsiaTheme="minorEastAsia" w:hAnsiTheme="minorHAnsi" w:cstheme="minorBidi"/>
            <w:kern w:val="2"/>
            <w:sz w:val="24"/>
            <w:szCs w:val="24"/>
            <w14:ligatures w14:val="standardContextual"/>
          </w:rPr>
          <w:tab/>
        </w:r>
        <w:r w:rsidRPr="00911479">
          <w:rPr>
            <w:rStyle w:val="Hyperlink"/>
          </w:rPr>
          <w:t>Current rating</w:t>
        </w:r>
        <w:r>
          <w:rPr>
            <w:webHidden/>
          </w:rPr>
          <w:tab/>
        </w:r>
        <w:r>
          <w:rPr>
            <w:webHidden/>
          </w:rPr>
          <w:fldChar w:fldCharType="begin"/>
        </w:r>
        <w:r>
          <w:rPr>
            <w:webHidden/>
          </w:rPr>
          <w:instrText xml:space="preserve"> PAGEREF _Toc181197309 \h </w:instrText>
        </w:r>
        <w:r>
          <w:rPr>
            <w:webHidden/>
          </w:rPr>
        </w:r>
        <w:r>
          <w:rPr>
            <w:webHidden/>
          </w:rPr>
          <w:fldChar w:fldCharType="separate"/>
        </w:r>
        <w:r w:rsidR="00F704B1">
          <w:rPr>
            <w:webHidden/>
          </w:rPr>
          <w:t>112</w:t>
        </w:r>
        <w:r>
          <w:rPr>
            <w:webHidden/>
          </w:rPr>
          <w:fldChar w:fldCharType="end"/>
        </w:r>
      </w:hyperlink>
    </w:p>
    <w:p w14:paraId="6143B6C2" w14:textId="014FE469" w:rsidR="001E5F90" w:rsidRDefault="001E5F90">
      <w:pPr>
        <w:pStyle w:val="TOC3"/>
        <w:rPr>
          <w:rFonts w:asciiTheme="minorHAnsi" w:eastAsiaTheme="minorEastAsia" w:hAnsiTheme="minorHAnsi" w:cstheme="minorBidi"/>
          <w:noProof/>
          <w:kern w:val="2"/>
          <w:sz w:val="24"/>
          <w14:ligatures w14:val="standardContextual"/>
        </w:rPr>
      </w:pPr>
      <w:hyperlink w:anchor="_Toc181197310" w:history="1">
        <w:r w:rsidRPr="00911479">
          <w:rPr>
            <w:rStyle w:val="Hyperlink"/>
            <w:noProof/>
          </w:rPr>
          <w:t>13.6.1</w:t>
        </w:r>
        <w:r>
          <w:rPr>
            <w:rFonts w:asciiTheme="minorHAnsi" w:eastAsiaTheme="minorEastAsia" w:hAnsiTheme="minorHAnsi" w:cstheme="minorBidi"/>
            <w:noProof/>
            <w:kern w:val="2"/>
            <w:sz w:val="24"/>
            <w14:ligatures w14:val="standardContextual"/>
          </w:rPr>
          <w:tab/>
        </w:r>
        <w:r w:rsidRPr="00911479">
          <w:rPr>
            <w:rStyle w:val="Hyperlink"/>
            <w:noProof/>
          </w:rPr>
          <w:t>Overview</w:t>
        </w:r>
        <w:r>
          <w:rPr>
            <w:noProof/>
            <w:webHidden/>
          </w:rPr>
          <w:tab/>
        </w:r>
        <w:r>
          <w:rPr>
            <w:noProof/>
            <w:webHidden/>
          </w:rPr>
          <w:fldChar w:fldCharType="begin"/>
        </w:r>
        <w:r>
          <w:rPr>
            <w:noProof/>
            <w:webHidden/>
          </w:rPr>
          <w:instrText xml:space="preserve"> PAGEREF _Toc181197310 \h </w:instrText>
        </w:r>
        <w:r>
          <w:rPr>
            <w:noProof/>
            <w:webHidden/>
          </w:rPr>
        </w:r>
        <w:r>
          <w:rPr>
            <w:noProof/>
            <w:webHidden/>
          </w:rPr>
          <w:fldChar w:fldCharType="separate"/>
        </w:r>
        <w:r w:rsidR="00F704B1">
          <w:rPr>
            <w:noProof/>
            <w:webHidden/>
          </w:rPr>
          <w:t>112</w:t>
        </w:r>
        <w:r>
          <w:rPr>
            <w:noProof/>
            <w:webHidden/>
          </w:rPr>
          <w:fldChar w:fldCharType="end"/>
        </w:r>
      </w:hyperlink>
    </w:p>
    <w:p w14:paraId="7DC718EC" w14:textId="4C5CF84C" w:rsidR="001E5F90" w:rsidRDefault="001E5F90">
      <w:pPr>
        <w:pStyle w:val="TOC3"/>
        <w:rPr>
          <w:rFonts w:asciiTheme="minorHAnsi" w:eastAsiaTheme="minorEastAsia" w:hAnsiTheme="minorHAnsi" w:cstheme="minorBidi"/>
          <w:noProof/>
          <w:kern w:val="2"/>
          <w:sz w:val="24"/>
          <w14:ligatures w14:val="standardContextual"/>
        </w:rPr>
      </w:pPr>
      <w:hyperlink w:anchor="_Toc181197311" w:history="1">
        <w:r w:rsidRPr="00911479">
          <w:rPr>
            <w:rStyle w:val="Hyperlink"/>
            <w:noProof/>
          </w:rPr>
          <w:t>13.6.2</w:t>
        </w:r>
        <w:r>
          <w:rPr>
            <w:rFonts w:asciiTheme="minorHAnsi" w:eastAsiaTheme="minorEastAsia" w:hAnsiTheme="minorHAnsi" w:cstheme="minorBidi"/>
            <w:noProof/>
            <w:kern w:val="2"/>
            <w:sz w:val="24"/>
            <w14:ligatures w14:val="standardContextual"/>
          </w:rPr>
          <w:tab/>
        </w:r>
        <w:r w:rsidRPr="00911479">
          <w:rPr>
            <w:rStyle w:val="Hyperlink"/>
            <w:noProof/>
          </w:rPr>
          <w:t>Requirements for temperature increment</w:t>
        </w:r>
        <w:r>
          <w:rPr>
            <w:noProof/>
            <w:webHidden/>
          </w:rPr>
          <w:tab/>
        </w:r>
        <w:r>
          <w:rPr>
            <w:noProof/>
            <w:webHidden/>
          </w:rPr>
          <w:fldChar w:fldCharType="begin"/>
        </w:r>
        <w:r>
          <w:rPr>
            <w:noProof/>
            <w:webHidden/>
          </w:rPr>
          <w:instrText xml:space="preserve"> PAGEREF _Toc181197311 \h </w:instrText>
        </w:r>
        <w:r>
          <w:rPr>
            <w:noProof/>
            <w:webHidden/>
          </w:rPr>
        </w:r>
        <w:r>
          <w:rPr>
            <w:noProof/>
            <w:webHidden/>
          </w:rPr>
          <w:fldChar w:fldCharType="separate"/>
        </w:r>
        <w:r w:rsidR="00F704B1">
          <w:rPr>
            <w:noProof/>
            <w:webHidden/>
          </w:rPr>
          <w:t>113</w:t>
        </w:r>
        <w:r>
          <w:rPr>
            <w:noProof/>
            <w:webHidden/>
          </w:rPr>
          <w:fldChar w:fldCharType="end"/>
        </w:r>
      </w:hyperlink>
    </w:p>
    <w:p w14:paraId="5A141DE1" w14:textId="2B367848" w:rsidR="001E5F90" w:rsidRDefault="001E5F90">
      <w:pPr>
        <w:pStyle w:val="TOC3"/>
        <w:rPr>
          <w:rFonts w:asciiTheme="minorHAnsi" w:eastAsiaTheme="minorEastAsia" w:hAnsiTheme="minorHAnsi" w:cstheme="minorBidi"/>
          <w:noProof/>
          <w:kern w:val="2"/>
          <w:sz w:val="24"/>
          <w14:ligatures w14:val="standardContextual"/>
        </w:rPr>
      </w:pPr>
      <w:hyperlink w:anchor="_Toc181197312" w:history="1">
        <w:r w:rsidRPr="00911479">
          <w:rPr>
            <w:rStyle w:val="Hyperlink"/>
            <w:noProof/>
          </w:rPr>
          <w:t>13.6.3</w:t>
        </w:r>
        <w:r>
          <w:rPr>
            <w:rFonts w:asciiTheme="minorHAnsi" w:eastAsiaTheme="minorEastAsia" w:hAnsiTheme="minorHAnsi" w:cstheme="minorBidi"/>
            <w:noProof/>
            <w:kern w:val="2"/>
            <w:sz w:val="24"/>
            <w14:ligatures w14:val="standardContextual"/>
          </w:rPr>
          <w:tab/>
        </w:r>
        <w:r w:rsidRPr="00911479">
          <w:rPr>
            <w:rStyle w:val="Hyperlink"/>
            <w:noProof/>
          </w:rPr>
          <w:t>Requirements for the model IPC-2152 for current rating</w:t>
        </w:r>
        <w:r>
          <w:rPr>
            <w:noProof/>
            <w:webHidden/>
          </w:rPr>
          <w:tab/>
        </w:r>
        <w:r>
          <w:rPr>
            <w:noProof/>
            <w:webHidden/>
          </w:rPr>
          <w:fldChar w:fldCharType="begin"/>
        </w:r>
        <w:r>
          <w:rPr>
            <w:noProof/>
            <w:webHidden/>
          </w:rPr>
          <w:instrText xml:space="preserve"> PAGEREF _Toc181197312 \h </w:instrText>
        </w:r>
        <w:r>
          <w:rPr>
            <w:noProof/>
            <w:webHidden/>
          </w:rPr>
        </w:r>
        <w:r>
          <w:rPr>
            <w:noProof/>
            <w:webHidden/>
          </w:rPr>
          <w:fldChar w:fldCharType="separate"/>
        </w:r>
        <w:r w:rsidR="00F704B1">
          <w:rPr>
            <w:noProof/>
            <w:webHidden/>
          </w:rPr>
          <w:t>113</w:t>
        </w:r>
        <w:r>
          <w:rPr>
            <w:noProof/>
            <w:webHidden/>
          </w:rPr>
          <w:fldChar w:fldCharType="end"/>
        </w:r>
      </w:hyperlink>
    </w:p>
    <w:p w14:paraId="50CB1C3A" w14:textId="1C77EF70" w:rsidR="001E5F90" w:rsidRDefault="001E5F90">
      <w:pPr>
        <w:pStyle w:val="TOC3"/>
        <w:rPr>
          <w:rFonts w:asciiTheme="minorHAnsi" w:eastAsiaTheme="minorEastAsia" w:hAnsiTheme="minorHAnsi" w:cstheme="minorBidi"/>
          <w:noProof/>
          <w:kern w:val="2"/>
          <w:sz w:val="24"/>
          <w14:ligatures w14:val="standardContextual"/>
        </w:rPr>
      </w:pPr>
      <w:hyperlink w:anchor="_Toc181197313" w:history="1">
        <w:r w:rsidRPr="00911479">
          <w:rPr>
            <w:rStyle w:val="Hyperlink"/>
            <w:noProof/>
          </w:rPr>
          <w:t>13.6.4</w:t>
        </w:r>
        <w:r>
          <w:rPr>
            <w:rFonts w:asciiTheme="minorHAnsi" w:eastAsiaTheme="minorEastAsia" w:hAnsiTheme="minorHAnsi" w:cstheme="minorBidi"/>
            <w:noProof/>
            <w:kern w:val="2"/>
            <w:sz w:val="24"/>
            <w14:ligatures w14:val="standardContextual"/>
          </w:rPr>
          <w:tab/>
        </w:r>
        <w:r w:rsidRPr="00911479">
          <w:rPr>
            <w:rStyle w:val="Hyperlink"/>
            <w:noProof/>
          </w:rPr>
          <w:t>Amendments to the model from IPC-2152</w:t>
        </w:r>
        <w:r>
          <w:rPr>
            <w:noProof/>
            <w:webHidden/>
          </w:rPr>
          <w:tab/>
        </w:r>
        <w:r>
          <w:rPr>
            <w:noProof/>
            <w:webHidden/>
          </w:rPr>
          <w:fldChar w:fldCharType="begin"/>
        </w:r>
        <w:r>
          <w:rPr>
            <w:noProof/>
            <w:webHidden/>
          </w:rPr>
          <w:instrText xml:space="preserve"> PAGEREF _Toc181197313 \h </w:instrText>
        </w:r>
        <w:r>
          <w:rPr>
            <w:noProof/>
            <w:webHidden/>
          </w:rPr>
        </w:r>
        <w:r>
          <w:rPr>
            <w:noProof/>
            <w:webHidden/>
          </w:rPr>
          <w:fldChar w:fldCharType="separate"/>
        </w:r>
        <w:r w:rsidR="00F704B1">
          <w:rPr>
            <w:noProof/>
            <w:webHidden/>
          </w:rPr>
          <w:t>115</w:t>
        </w:r>
        <w:r>
          <w:rPr>
            <w:noProof/>
            <w:webHidden/>
          </w:rPr>
          <w:fldChar w:fldCharType="end"/>
        </w:r>
      </w:hyperlink>
    </w:p>
    <w:p w14:paraId="1B06AE98" w14:textId="0F4FA795" w:rsidR="001E5F90" w:rsidRDefault="001E5F90">
      <w:pPr>
        <w:pStyle w:val="TOC2"/>
        <w:rPr>
          <w:rFonts w:asciiTheme="minorHAnsi" w:eastAsiaTheme="minorEastAsia" w:hAnsiTheme="minorHAnsi" w:cstheme="minorBidi"/>
          <w:kern w:val="2"/>
          <w:sz w:val="24"/>
          <w:szCs w:val="24"/>
          <w14:ligatures w14:val="standardContextual"/>
        </w:rPr>
      </w:pPr>
      <w:hyperlink w:anchor="_Toc181197314" w:history="1">
        <w:r w:rsidRPr="00911479">
          <w:rPr>
            <w:rStyle w:val="Hyperlink"/>
          </w:rPr>
          <w:t>13.7</w:t>
        </w:r>
        <w:r>
          <w:rPr>
            <w:rFonts w:asciiTheme="minorHAnsi" w:eastAsiaTheme="minorEastAsia" w:hAnsiTheme="minorHAnsi" w:cstheme="minorBidi"/>
            <w:kern w:val="2"/>
            <w:sz w:val="24"/>
            <w:szCs w:val="24"/>
            <w14:ligatures w14:val="standardContextual"/>
          </w:rPr>
          <w:tab/>
        </w:r>
        <w:r w:rsidRPr="00911479">
          <w:rPr>
            <w:rStyle w:val="Hyperlink"/>
          </w:rPr>
          <w:t>Provisions to prevent open circuit failure on critical tracks</w:t>
        </w:r>
        <w:r>
          <w:rPr>
            <w:webHidden/>
          </w:rPr>
          <w:tab/>
        </w:r>
        <w:r>
          <w:rPr>
            <w:webHidden/>
          </w:rPr>
          <w:fldChar w:fldCharType="begin"/>
        </w:r>
        <w:r>
          <w:rPr>
            <w:webHidden/>
          </w:rPr>
          <w:instrText xml:space="preserve"> PAGEREF _Toc181197314 \h </w:instrText>
        </w:r>
        <w:r>
          <w:rPr>
            <w:webHidden/>
          </w:rPr>
        </w:r>
        <w:r>
          <w:rPr>
            <w:webHidden/>
          </w:rPr>
          <w:fldChar w:fldCharType="separate"/>
        </w:r>
        <w:r w:rsidR="00F704B1">
          <w:rPr>
            <w:webHidden/>
          </w:rPr>
          <w:t>116</w:t>
        </w:r>
        <w:r>
          <w:rPr>
            <w:webHidden/>
          </w:rPr>
          <w:fldChar w:fldCharType="end"/>
        </w:r>
      </w:hyperlink>
    </w:p>
    <w:p w14:paraId="6A64C8AB" w14:textId="197456B0" w:rsidR="001E5F90" w:rsidRDefault="001E5F90">
      <w:pPr>
        <w:pStyle w:val="TOC3"/>
        <w:rPr>
          <w:rFonts w:asciiTheme="minorHAnsi" w:eastAsiaTheme="minorEastAsia" w:hAnsiTheme="minorHAnsi" w:cstheme="minorBidi"/>
          <w:noProof/>
          <w:kern w:val="2"/>
          <w:sz w:val="24"/>
          <w14:ligatures w14:val="standardContextual"/>
        </w:rPr>
      </w:pPr>
      <w:hyperlink w:anchor="_Toc181197315" w:history="1">
        <w:r w:rsidRPr="00911479">
          <w:rPr>
            <w:rStyle w:val="Hyperlink"/>
            <w:noProof/>
          </w:rPr>
          <w:t>13.7.1</w:t>
        </w:r>
        <w:r>
          <w:rPr>
            <w:rFonts w:asciiTheme="minorHAnsi" w:eastAsiaTheme="minorEastAsia" w:hAnsiTheme="minorHAnsi" w:cstheme="minorBidi"/>
            <w:noProof/>
            <w:kern w:val="2"/>
            <w:sz w:val="24"/>
            <w14:ligatures w14:val="standardContextual"/>
          </w:rPr>
          <w:tab/>
        </w:r>
        <w:r w:rsidRPr="00911479">
          <w:rPr>
            <w:rStyle w:val="Hyperlink"/>
            <w:noProof/>
          </w:rPr>
          <w:t>Overview</w:t>
        </w:r>
        <w:r>
          <w:rPr>
            <w:noProof/>
            <w:webHidden/>
          </w:rPr>
          <w:tab/>
        </w:r>
        <w:r>
          <w:rPr>
            <w:noProof/>
            <w:webHidden/>
          </w:rPr>
          <w:fldChar w:fldCharType="begin"/>
        </w:r>
        <w:r>
          <w:rPr>
            <w:noProof/>
            <w:webHidden/>
          </w:rPr>
          <w:instrText xml:space="preserve"> PAGEREF _Toc181197315 \h </w:instrText>
        </w:r>
        <w:r>
          <w:rPr>
            <w:noProof/>
            <w:webHidden/>
          </w:rPr>
        </w:r>
        <w:r>
          <w:rPr>
            <w:noProof/>
            <w:webHidden/>
          </w:rPr>
          <w:fldChar w:fldCharType="separate"/>
        </w:r>
        <w:r w:rsidR="00F704B1">
          <w:rPr>
            <w:noProof/>
            <w:webHidden/>
          </w:rPr>
          <w:t>116</w:t>
        </w:r>
        <w:r>
          <w:rPr>
            <w:noProof/>
            <w:webHidden/>
          </w:rPr>
          <w:fldChar w:fldCharType="end"/>
        </w:r>
      </w:hyperlink>
    </w:p>
    <w:p w14:paraId="377344F4" w14:textId="4EEAA1B2" w:rsidR="001E5F90" w:rsidRDefault="001E5F90">
      <w:pPr>
        <w:pStyle w:val="TOC3"/>
        <w:rPr>
          <w:rFonts w:asciiTheme="minorHAnsi" w:eastAsiaTheme="minorEastAsia" w:hAnsiTheme="minorHAnsi" w:cstheme="minorBidi"/>
          <w:noProof/>
          <w:kern w:val="2"/>
          <w:sz w:val="24"/>
          <w14:ligatures w14:val="standardContextual"/>
        </w:rPr>
      </w:pPr>
      <w:hyperlink w:anchor="_Toc181197316" w:history="1">
        <w:r w:rsidRPr="00911479">
          <w:rPr>
            <w:rStyle w:val="Hyperlink"/>
            <w:noProof/>
          </w:rPr>
          <w:t>13.7.2</w:t>
        </w:r>
        <w:r>
          <w:rPr>
            <w:rFonts w:asciiTheme="minorHAnsi" w:eastAsiaTheme="minorEastAsia" w:hAnsiTheme="minorHAnsi" w:cstheme="minorBidi"/>
            <w:noProof/>
            <w:kern w:val="2"/>
            <w:sz w:val="24"/>
            <w14:ligatures w14:val="standardContextual"/>
          </w:rPr>
          <w:tab/>
        </w:r>
        <w:r w:rsidRPr="00911479">
          <w:rPr>
            <w:rStyle w:val="Hyperlink"/>
            <w:noProof/>
          </w:rPr>
          <w:t>Routing</w:t>
        </w:r>
        <w:r>
          <w:rPr>
            <w:noProof/>
            <w:webHidden/>
          </w:rPr>
          <w:tab/>
        </w:r>
        <w:r>
          <w:rPr>
            <w:noProof/>
            <w:webHidden/>
          </w:rPr>
          <w:fldChar w:fldCharType="begin"/>
        </w:r>
        <w:r>
          <w:rPr>
            <w:noProof/>
            <w:webHidden/>
          </w:rPr>
          <w:instrText xml:space="preserve"> PAGEREF _Toc181197316 \h </w:instrText>
        </w:r>
        <w:r>
          <w:rPr>
            <w:noProof/>
            <w:webHidden/>
          </w:rPr>
        </w:r>
        <w:r>
          <w:rPr>
            <w:noProof/>
            <w:webHidden/>
          </w:rPr>
          <w:fldChar w:fldCharType="separate"/>
        </w:r>
        <w:r w:rsidR="00F704B1">
          <w:rPr>
            <w:noProof/>
            <w:webHidden/>
          </w:rPr>
          <w:t>116</w:t>
        </w:r>
        <w:r>
          <w:rPr>
            <w:noProof/>
            <w:webHidden/>
          </w:rPr>
          <w:fldChar w:fldCharType="end"/>
        </w:r>
      </w:hyperlink>
    </w:p>
    <w:p w14:paraId="5C290FA4" w14:textId="26DC61DC" w:rsidR="001E5F90" w:rsidRDefault="001E5F90">
      <w:pPr>
        <w:pStyle w:val="TOC2"/>
        <w:rPr>
          <w:rFonts w:asciiTheme="minorHAnsi" w:eastAsiaTheme="minorEastAsia" w:hAnsiTheme="minorHAnsi" w:cstheme="minorBidi"/>
          <w:kern w:val="2"/>
          <w:sz w:val="24"/>
          <w:szCs w:val="24"/>
          <w14:ligatures w14:val="standardContextual"/>
        </w:rPr>
      </w:pPr>
      <w:hyperlink w:anchor="_Toc181197317" w:history="1">
        <w:r w:rsidRPr="00911479">
          <w:rPr>
            <w:rStyle w:val="Hyperlink"/>
          </w:rPr>
          <w:t>13.8</w:t>
        </w:r>
        <w:r>
          <w:rPr>
            <w:rFonts w:asciiTheme="minorHAnsi" w:eastAsiaTheme="minorEastAsia" w:hAnsiTheme="minorHAnsi" w:cstheme="minorBidi"/>
            <w:kern w:val="2"/>
            <w:sz w:val="24"/>
            <w:szCs w:val="24"/>
            <w14:ligatures w14:val="standardContextual"/>
          </w:rPr>
          <w:tab/>
        </w:r>
        <w:r w:rsidRPr="00911479">
          <w:rPr>
            <w:rStyle w:val="Hyperlink"/>
          </w:rPr>
          <w:t>Voltage rating</w:t>
        </w:r>
        <w:r>
          <w:rPr>
            <w:webHidden/>
          </w:rPr>
          <w:tab/>
        </w:r>
        <w:r>
          <w:rPr>
            <w:webHidden/>
          </w:rPr>
          <w:fldChar w:fldCharType="begin"/>
        </w:r>
        <w:r>
          <w:rPr>
            <w:webHidden/>
          </w:rPr>
          <w:instrText xml:space="preserve"> PAGEREF _Toc181197317 \h </w:instrText>
        </w:r>
        <w:r>
          <w:rPr>
            <w:webHidden/>
          </w:rPr>
        </w:r>
        <w:r>
          <w:rPr>
            <w:webHidden/>
          </w:rPr>
          <w:fldChar w:fldCharType="separate"/>
        </w:r>
        <w:r w:rsidR="00F704B1">
          <w:rPr>
            <w:webHidden/>
          </w:rPr>
          <w:t>117</w:t>
        </w:r>
        <w:r>
          <w:rPr>
            <w:webHidden/>
          </w:rPr>
          <w:fldChar w:fldCharType="end"/>
        </w:r>
      </w:hyperlink>
    </w:p>
    <w:p w14:paraId="2E49FFF7" w14:textId="5D7A2083" w:rsidR="001E5F90" w:rsidRDefault="001E5F90">
      <w:pPr>
        <w:pStyle w:val="TOC3"/>
        <w:rPr>
          <w:rFonts w:asciiTheme="minorHAnsi" w:eastAsiaTheme="minorEastAsia" w:hAnsiTheme="minorHAnsi" w:cstheme="minorBidi"/>
          <w:noProof/>
          <w:kern w:val="2"/>
          <w:sz w:val="24"/>
          <w14:ligatures w14:val="standardContextual"/>
        </w:rPr>
      </w:pPr>
      <w:hyperlink w:anchor="_Toc181197318" w:history="1">
        <w:r w:rsidRPr="00911479">
          <w:rPr>
            <w:rStyle w:val="Hyperlink"/>
            <w:noProof/>
          </w:rPr>
          <w:t>13.8.1</w:t>
        </w:r>
        <w:r>
          <w:rPr>
            <w:rFonts w:asciiTheme="minorHAnsi" w:eastAsiaTheme="minorEastAsia" w:hAnsiTheme="minorHAnsi" w:cstheme="minorBidi"/>
            <w:noProof/>
            <w:kern w:val="2"/>
            <w:sz w:val="24"/>
            <w14:ligatures w14:val="standardContextual"/>
          </w:rPr>
          <w:tab/>
        </w:r>
        <w:r w:rsidRPr="00911479">
          <w:rPr>
            <w:rStyle w:val="Hyperlink"/>
            <w:noProof/>
          </w:rPr>
          <w:t>Overview</w:t>
        </w:r>
        <w:r>
          <w:rPr>
            <w:noProof/>
            <w:webHidden/>
          </w:rPr>
          <w:tab/>
        </w:r>
        <w:r>
          <w:rPr>
            <w:noProof/>
            <w:webHidden/>
          </w:rPr>
          <w:fldChar w:fldCharType="begin"/>
        </w:r>
        <w:r>
          <w:rPr>
            <w:noProof/>
            <w:webHidden/>
          </w:rPr>
          <w:instrText xml:space="preserve"> PAGEREF _Toc181197318 \h </w:instrText>
        </w:r>
        <w:r>
          <w:rPr>
            <w:noProof/>
            <w:webHidden/>
          </w:rPr>
        </w:r>
        <w:r>
          <w:rPr>
            <w:noProof/>
            <w:webHidden/>
          </w:rPr>
          <w:fldChar w:fldCharType="separate"/>
        </w:r>
        <w:r w:rsidR="00F704B1">
          <w:rPr>
            <w:noProof/>
            <w:webHidden/>
          </w:rPr>
          <w:t>117</w:t>
        </w:r>
        <w:r>
          <w:rPr>
            <w:noProof/>
            <w:webHidden/>
          </w:rPr>
          <w:fldChar w:fldCharType="end"/>
        </w:r>
      </w:hyperlink>
    </w:p>
    <w:p w14:paraId="67ED6418" w14:textId="36A39D27" w:rsidR="001E5F90" w:rsidRDefault="001E5F90">
      <w:pPr>
        <w:pStyle w:val="TOC3"/>
        <w:rPr>
          <w:rFonts w:asciiTheme="minorHAnsi" w:eastAsiaTheme="minorEastAsia" w:hAnsiTheme="minorHAnsi" w:cstheme="minorBidi"/>
          <w:noProof/>
          <w:kern w:val="2"/>
          <w:sz w:val="24"/>
          <w14:ligatures w14:val="standardContextual"/>
        </w:rPr>
      </w:pPr>
      <w:hyperlink w:anchor="_Toc181197319" w:history="1">
        <w:r w:rsidRPr="00911479">
          <w:rPr>
            <w:rStyle w:val="Hyperlink"/>
            <w:noProof/>
            <w:lang w:eastAsia="fr-FR"/>
          </w:rPr>
          <w:t>13.8.2</w:t>
        </w:r>
        <w:r>
          <w:rPr>
            <w:rFonts w:asciiTheme="minorHAnsi" w:eastAsiaTheme="minorEastAsia" w:hAnsiTheme="minorHAnsi" w:cstheme="minorBidi"/>
            <w:noProof/>
            <w:kern w:val="2"/>
            <w:sz w:val="24"/>
            <w14:ligatures w14:val="standardContextual"/>
          </w:rPr>
          <w:tab/>
        </w:r>
        <w:r w:rsidRPr="00911479">
          <w:rPr>
            <w:rStyle w:val="Hyperlink"/>
            <w:noProof/>
            <w:lang w:eastAsia="fr-FR"/>
          </w:rPr>
          <w:t>General requirements</w:t>
        </w:r>
        <w:r>
          <w:rPr>
            <w:noProof/>
            <w:webHidden/>
          </w:rPr>
          <w:tab/>
        </w:r>
        <w:r>
          <w:rPr>
            <w:noProof/>
            <w:webHidden/>
          </w:rPr>
          <w:fldChar w:fldCharType="begin"/>
        </w:r>
        <w:r>
          <w:rPr>
            <w:noProof/>
            <w:webHidden/>
          </w:rPr>
          <w:instrText xml:space="preserve"> PAGEREF _Toc181197319 \h </w:instrText>
        </w:r>
        <w:r>
          <w:rPr>
            <w:noProof/>
            <w:webHidden/>
          </w:rPr>
        </w:r>
        <w:r>
          <w:rPr>
            <w:noProof/>
            <w:webHidden/>
          </w:rPr>
          <w:fldChar w:fldCharType="separate"/>
        </w:r>
        <w:r w:rsidR="00F704B1">
          <w:rPr>
            <w:noProof/>
            <w:webHidden/>
          </w:rPr>
          <w:t>117</w:t>
        </w:r>
        <w:r>
          <w:rPr>
            <w:noProof/>
            <w:webHidden/>
          </w:rPr>
          <w:fldChar w:fldCharType="end"/>
        </w:r>
      </w:hyperlink>
    </w:p>
    <w:p w14:paraId="1925E3DC" w14:textId="084A73F1" w:rsidR="001E5F90" w:rsidRDefault="001E5F90">
      <w:pPr>
        <w:pStyle w:val="TOC3"/>
        <w:rPr>
          <w:rFonts w:asciiTheme="minorHAnsi" w:eastAsiaTheme="minorEastAsia" w:hAnsiTheme="minorHAnsi" w:cstheme="minorBidi"/>
          <w:noProof/>
          <w:kern w:val="2"/>
          <w:sz w:val="24"/>
          <w14:ligatures w14:val="standardContextual"/>
        </w:rPr>
      </w:pPr>
      <w:hyperlink w:anchor="_Toc181197320" w:history="1">
        <w:r w:rsidRPr="00911479">
          <w:rPr>
            <w:rStyle w:val="Hyperlink"/>
            <w:noProof/>
            <w:lang w:eastAsia="fr-FR"/>
          </w:rPr>
          <w:t>13.8.3</w:t>
        </w:r>
        <w:r>
          <w:rPr>
            <w:rFonts w:asciiTheme="minorHAnsi" w:eastAsiaTheme="minorEastAsia" w:hAnsiTheme="minorHAnsi" w:cstheme="minorBidi"/>
            <w:noProof/>
            <w:kern w:val="2"/>
            <w:sz w:val="24"/>
            <w14:ligatures w14:val="standardContextual"/>
          </w:rPr>
          <w:tab/>
        </w:r>
        <w:r w:rsidRPr="00911479">
          <w:rPr>
            <w:rStyle w:val="Hyperlink"/>
            <w:noProof/>
            <w:lang w:eastAsia="fr-FR"/>
          </w:rPr>
          <w:t>Spacing on flex and rigid-flex laminate</w:t>
        </w:r>
        <w:r>
          <w:rPr>
            <w:noProof/>
            <w:webHidden/>
          </w:rPr>
          <w:tab/>
        </w:r>
        <w:r>
          <w:rPr>
            <w:noProof/>
            <w:webHidden/>
          </w:rPr>
          <w:fldChar w:fldCharType="begin"/>
        </w:r>
        <w:r>
          <w:rPr>
            <w:noProof/>
            <w:webHidden/>
          </w:rPr>
          <w:instrText xml:space="preserve"> PAGEREF _Toc181197320 \h </w:instrText>
        </w:r>
        <w:r>
          <w:rPr>
            <w:noProof/>
            <w:webHidden/>
          </w:rPr>
        </w:r>
        <w:r>
          <w:rPr>
            <w:noProof/>
            <w:webHidden/>
          </w:rPr>
          <w:fldChar w:fldCharType="separate"/>
        </w:r>
        <w:r w:rsidR="00F704B1">
          <w:rPr>
            <w:noProof/>
            <w:webHidden/>
          </w:rPr>
          <w:t>120</w:t>
        </w:r>
        <w:r>
          <w:rPr>
            <w:noProof/>
            <w:webHidden/>
          </w:rPr>
          <w:fldChar w:fldCharType="end"/>
        </w:r>
      </w:hyperlink>
    </w:p>
    <w:p w14:paraId="5DA31B0E" w14:textId="012B1638" w:rsidR="001E5F90" w:rsidRDefault="001E5F90">
      <w:pPr>
        <w:pStyle w:val="TOC3"/>
        <w:rPr>
          <w:rFonts w:asciiTheme="minorHAnsi" w:eastAsiaTheme="minorEastAsia" w:hAnsiTheme="minorHAnsi" w:cstheme="minorBidi"/>
          <w:noProof/>
          <w:kern w:val="2"/>
          <w:sz w:val="24"/>
          <w14:ligatures w14:val="standardContextual"/>
        </w:rPr>
      </w:pPr>
      <w:hyperlink w:anchor="_Toc181197321" w:history="1">
        <w:r w:rsidRPr="00911479">
          <w:rPr>
            <w:rStyle w:val="Hyperlink"/>
            <w:noProof/>
            <w:lang w:eastAsia="fr-FR"/>
          </w:rPr>
          <w:t>13.8.4</w:t>
        </w:r>
        <w:r>
          <w:rPr>
            <w:rFonts w:asciiTheme="minorHAnsi" w:eastAsiaTheme="minorEastAsia" w:hAnsiTheme="minorHAnsi" w:cstheme="minorBidi"/>
            <w:noProof/>
            <w:kern w:val="2"/>
            <w:sz w:val="24"/>
            <w14:ligatures w14:val="standardContextual"/>
          </w:rPr>
          <w:tab/>
        </w:r>
        <w:r w:rsidRPr="00911479">
          <w:rPr>
            <w:rStyle w:val="Hyperlink"/>
            <w:noProof/>
            <w:lang w:eastAsia="fr-FR"/>
          </w:rPr>
          <w:t>Conformal coating</w:t>
        </w:r>
        <w:r>
          <w:rPr>
            <w:noProof/>
            <w:webHidden/>
          </w:rPr>
          <w:tab/>
        </w:r>
        <w:r>
          <w:rPr>
            <w:noProof/>
            <w:webHidden/>
          </w:rPr>
          <w:fldChar w:fldCharType="begin"/>
        </w:r>
        <w:r>
          <w:rPr>
            <w:noProof/>
            <w:webHidden/>
          </w:rPr>
          <w:instrText xml:space="preserve"> PAGEREF _Toc181197321 \h </w:instrText>
        </w:r>
        <w:r>
          <w:rPr>
            <w:noProof/>
            <w:webHidden/>
          </w:rPr>
        </w:r>
        <w:r>
          <w:rPr>
            <w:noProof/>
            <w:webHidden/>
          </w:rPr>
          <w:fldChar w:fldCharType="separate"/>
        </w:r>
        <w:r w:rsidR="00F704B1">
          <w:rPr>
            <w:noProof/>
            <w:webHidden/>
          </w:rPr>
          <w:t>122</w:t>
        </w:r>
        <w:r>
          <w:rPr>
            <w:noProof/>
            <w:webHidden/>
          </w:rPr>
          <w:fldChar w:fldCharType="end"/>
        </w:r>
      </w:hyperlink>
    </w:p>
    <w:p w14:paraId="5551C166" w14:textId="3740ABBD" w:rsidR="001E5F90" w:rsidRDefault="001E5F90">
      <w:pPr>
        <w:pStyle w:val="TOC2"/>
        <w:rPr>
          <w:rFonts w:asciiTheme="minorHAnsi" w:eastAsiaTheme="minorEastAsia" w:hAnsiTheme="minorHAnsi" w:cstheme="minorBidi"/>
          <w:kern w:val="2"/>
          <w:sz w:val="24"/>
          <w:szCs w:val="24"/>
          <w14:ligatures w14:val="standardContextual"/>
        </w:rPr>
      </w:pPr>
      <w:hyperlink w:anchor="_Toc181197322" w:history="1">
        <w:r w:rsidRPr="00911479">
          <w:rPr>
            <w:rStyle w:val="Hyperlink"/>
          </w:rPr>
          <w:t>13.9</w:t>
        </w:r>
        <w:r>
          <w:rPr>
            <w:rFonts w:asciiTheme="minorHAnsi" w:eastAsiaTheme="minorEastAsia" w:hAnsiTheme="minorHAnsi" w:cstheme="minorBidi"/>
            <w:kern w:val="2"/>
            <w:sz w:val="24"/>
            <w:szCs w:val="24"/>
            <w14:ligatures w14:val="standardContextual"/>
          </w:rPr>
          <w:tab/>
        </w:r>
        <w:r w:rsidRPr="00911479">
          <w:rPr>
            <w:rStyle w:val="Hyperlink"/>
          </w:rPr>
          <w:t>Double insulation design rules for critical tracks</w:t>
        </w:r>
        <w:r>
          <w:rPr>
            <w:webHidden/>
          </w:rPr>
          <w:tab/>
        </w:r>
        <w:r>
          <w:rPr>
            <w:webHidden/>
          </w:rPr>
          <w:fldChar w:fldCharType="begin"/>
        </w:r>
        <w:r>
          <w:rPr>
            <w:webHidden/>
          </w:rPr>
          <w:instrText xml:space="preserve"> PAGEREF _Toc181197322 \h </w:instrText>
        </w:r>
        <w:r>
          <w:rPr>
            <w:webHidden/>
          </w:rPr>
        </w:r>
        <w:r>
          <w:rPr>
            <w:webHidden/>
          </w:rPr>
          <w:fldChar w:fldCharType="separate"/>
        </w:r>
        <w:r w:rsidR="00F704B1">
          <w:rPr>
            <w:webHidden/>
          </w:rPr>
          <w:t>123</w:t>
        </w:r>
        <w:r>
          <w:rPr>
            <w:webHidden/>
          </w:rPr>
          <w:fldChar w:fldCharType="end"/>
        </w:r>
      </w:hyperlink>
    </w:p>
    <w:p w14:paraId="3C7553AD" w14:textId="4A408392" w:rsidR="001E5F90" w:rsidRDefault="001E5F90">
      <w:pPr>
        <w:pStyle w:val="TOC3"/>
        <w:rPr>
          <w:rFonts w:asciiTheme="minorHAnsi" w:eastAsiaTheme="minorEastAsia" w:hAnsiTheme="minorHAnsi" w:cstheme="minorBidi"/>
          <w:noProof/>
          <w:kern w:val="2"/>
          <w:sz w:val="24"/>
          <w14:ligatures w14:val="standardContextual"/>
        </w:rPr>
      </w:pPr>
      <w:hyperlink w:anchor="_Toc181197323" w:history="1">
        <w:r w:rsidRPr="00911479">
          <w:rPr>
            <w:rStyle w:val="Hyperlink"/>
            <w:noProof/>
          </w:rPr>
          <w:t>13.9.1</w:t>
        </w:r>
        <w:r>
          <w:rPr>
            <w:rFonts w:asciiTheme="minorHAnsi" w:eastAsiaTheme="minorEastAsia" w:hAnsiTheme="minorHAnsi" w:cstheme="minorBidi"/>
            <w:noProof/>
            <w:kern w:val="2"/>
            <w:sz w:val="24"/>
            <w14:ligatures w14:val="standardContextual"/>
          </w:rPr>
          <w:tab/>
        </w:r>
        <w:r w:rsidRPr="00911479">
          <w:rPr>
            <w:rStyle w:val="Hyperlink"/>
            <w:noProof/>
          </w:rPr>
          <w:t>Overview</w:t>
        </w:r>
        <w:r>
          <w:rPr>
            <w:noProof/>
            <w:webHidden/>
          </w:rPr>
          <w:tab/>
        </w:r>
        <w:r>
          <w:rPr>
            <w:noProof/>
            <w:webHidden/>
          </w:rPr>
          <w:fldChar w:fldCharType="begin"/>
        </w:r>
        <w:r>
          <w:rPr>
            <w:noProof/>
            <w:webHidden/>
          </w:rPr>
          <w:instrText xml:space="preserve"> PAGEREF _Toc181197323 \h </w:instrText>
        </w:r>
        <w:r>
          <w:rPr>
            <w:noProof/>
            <w:webHidden/>
          </w:rPr>
        </w:r>
        <w:r>
          <w:rPr>
            <w:noProof/>
            <w:webHidden/>
          </w:rPr>
          <w:fldChar w:fldCharType="separate"/>
        </w:r>
        <w:r w:rsidR="00F704B1">
          <w:rPr>
            <w:noProof/>
            <w:webHidden/>
          </w:rPr>
          <w:t>123</w:t>
        </w:r>
        <w:r>
          <w:rPr>
            <w:noProof/>
            <w:webHidden/>
          </w:rPr>
          <w:fldChar w:fldCharType="end"/>
        </w:r>
      </w:hyperlink>
    </w:p>
    <w:p w14:paraId="7C17E3B8" w14:textId="46B50E35" w:rsidR="001E5F90" w:rsidRDefault="001E5F90">
      <w:pPr>
        <w:pStyle w:val="TOC3"/>
        <w:rPr>
          <w:rFonts w:asciiTheme="minorHAnsi" w:eastAsiaTheme="minorEastAsia" w:hAnsiTheme="minorHAnsi" w:cstheme="minorBidi"/>
          <w:noProof/>
          <w:kern w:val="2"/>
          <w:sz w:val="24"/>
          <w14:ligatures w14:val="standardContextual"/>
        </w:rPr>
      </w:pPr>
      <w:hyperlink w:anchor="_Toc181197324" w:history="1">
        <w:r w:rsidRPr="00911479">
          <w:rPr>
            <w:rStyle w:val="Hyperlink"/>
            <w:noProof/>
          </w:rPr>
          <w:t>13.9.2</w:t>
        </w:r>
        <w:r>
          <w:rPr>
            <w:rFonts w:asciiTheme="minorHAnsi" w:eastAsiaTheme="minorEastAsia" w:hAnsiTheme="minorHAnsi" w:cstheme="minorBidi"/>
            <w:noProof/>
            <w:kern w:val="2"/>
            <w:sz w:val="24"/>
            <w14:ligatures w14:val="standardContextual"/>
          </w:rPr>
          <w:tab/>
        </w:r>
        <w:r w:rsidRPr="00911479">
          <w:rPr>
            <w:rStyle w:val="Hyperlink"/>
            <w:noProof/>
          </w:rPr>
          <w:t>Critical nets</w:t>
        </w:r>
        <w:r>
          <w:rPr>
            <w:noProof/>
            <w:webHidden/>
          </w:rPr>
          <w:tab/>
        </w:r>
        <w:r>
          <w:rPr>
            <w:noProof/>
            <w:webHidden/>
          </w:rPr>
          <w:fldChar w:fldCharType="begin"/>
        </w:r>
        <w:r>
          <w:rPr>
            <w:noProof/>
            <w:webHidden/>
          </w:rPr>
          <w:instrText xml:space="preserve"> PAGEREF _Toc181197324 \h </w:instrText>
        </w:r>
        <w:r>
          <w:rPr>
            <w:noProof/>
            <w:webHidden/>
          </w:rPr>
        </w:r>
        <w:r>
          <w:rPr>
            <w:noProof/>
            <w:webHidden/>
          </w:rPr>
          <w:fldChar w:fldCharType="separate"/>
        </w:r>
        <w:r w:rsidR="00F704B1">
          <w:rPr>
            <w:noProof/>
            <w:webHidden/>
          </w:rPr>
          <w:t>123</w:t>
        </w:r>
        <w:r>
          <w:rPr>
            <w:noProof/>
            <w:webHidden/>
          </w:rPr>
          <w:fldChar w:fldCharType="end"/>
        </w:r>
      </w:hyperlink>
    </w:p>
    <w:p w14:paraId="3B87FBCF" w14:textId="27D3F7B0" w:rsidR="001E5F90" w:rsidRDefault="001E5F90">
      <w:pPr>
        <w:pStyle w:val="TOC3"/>
        <w:rPr>
          <w:rFonts w:asciiTheme="minorHAnsi" w:eastAsiaTheme="minorEastAsia" w:hAnsiTheme="minorHAnsi" w:cstheme="minorBidi"/>
          <w:noProof/>
          <w:kern w:val="2"/>
          <w:sz w:val="24"/>
          <w14:ligatures w14:val="standardContextual"/>
        </w:rPr>
      </w:pPr>
      <w:hyperlink w:anchor="_Toc181197325" w:history="1">
        <w:r w:rsidRPr="00911479">
          <w:rPr>
            <w:rStyle w:val="Hyperlink"/>
            <w:noProof/>
          </w:rPr>
          <w:t>13.9.3</w:t>
        </w:r>
        <w:r>
          <w:rPr>
            <w:rFonts w:asciiTheme="minorHAnsi" w:eastAsiaTheme="minorEastAsia" w:hAnsiTheme="minorHAnsi" w:cstheme="minorBidi"/>
            <w:noProof/>
            <w:kern w:val="2"/>
            <w:sz w:val="24"/>
            <w14:ligatures w14:val="standardContextual"/>
          </w:rPr>
          <w:tab/>
        </w:r>
        <w:r w:rsidRPr="00911479">
          <w:rPr>
            <w:rStyle w:val="Hyperlink"/>
            <w:noProof/>
          </w:rPr>
          <w:t>Prevention of short circuit</w:t>
        </w:r>
        <w:r>
          <w:rPr>
            <w:noProof/>
            <w:webHidden/>
          </w:rPr>
          <w:tab/>
        </w:r>
        <w:r>
          <w:rPr>
            <w:noProof/>
            <w:webHidden/>
          </w:rPr>
          <w:fldChar w:fldCharType="begin"/>
        </w:r>
        <w:r>
          <w:rPr>
            <w:noProof/>
            <w:webHidden/>
          </w:rPr>
          <w:instrText xml:space="preserve"> PAGEREF _Toc181197325 \h </w:instrText>
        </w:r>
        <w:r>
          <w:rPr>
            <w:noProof/>
            <w:webHidden/>
          </w:rPr>
        </w:r>
        <w:r>
          <w:rPr>
            <w:noProof/>
            <w:webHidden/>
          </w:rPr>
          <w:fldChar w:fldCharType="separate"/>
        </w:r>
        <w:r w:rsidR="00F704B1">
          <w:rPr>
            <w:noProof/>
            <w:webHidden/>
          </w:rPr>
          <w:t>124</w:t>
        </w:r>
        <w:r>
          <w:rPr>
            <w:noProof/>
            <w:webHidden/>
          </w:rPr>
          <w:fldChar w:fldCharType="end"/>
        </w:r>
      </w:hyperlink>
    </w:p>
    <w:p w14:paraId="6AD418AD" w14:textId="53EAE785" w:rsidR="001E5F90" w:rsidRDefault="001E5F90">
      <w:pPr>
        <w:pStyle w:val="TOC2"/>
        <w:rPr>
          <w:rFonts w:asciiTheme="minorHAnsi" w:eastAsiaTheme="minorEastAsia" w:hAnsiTheme="minorHAnsi" w:cstheme="minorBidi"/>
          <w:kern w:val="2"/>
          <w:sz w:val="24"/>
          <w:szCs w:val="24"/>
          <w14:ligatures w14:val="standardContextual"/>
        </w:rPr>
      </w:pPr>
      <w:hyperlink w:anchor="_Toc181197326" w:history="1">
        <w:r w:rsidRPr="00911479">
          <w:rPr>
            <w:rStyle w:val="Hyperlink"/>
          </w:rPr>
          <w:t>13.10</w:t>
        </w:r>
        <w:r>
          <w:rPr>
            <w:rFonts w:asciiTheme="minorHAnsi" w:eastAsiaTheme="minorEastAsia" w:hAnsiTheme="minorHAnsi" w:cstheme="minorBidi"/>
            <w:kern w:val="2"/>
            <w:sz w:val="24"/>
            <w:szCs w:val="24"/>
            <w14:ligatures w14:val="standardContextual"/>
          </w:rPr>
          <w:tab/>
        </w:r>
        <w:r w:rsidRPr="00911479">
          <w:rPr>
            <w:rStyle w:val="Hyperlink"/>
          </w:rPr>
          <w:t>Insulation distance of combined requirements on rigid PCB</w:t>
        </w:r>
        <w:r>
          <w:rPr>
            <w:webHidden/>
          </w:rPr>
          <w:tab/>
        </w:r>
        <w:r>
          <w:rPr>
            <w:webHidden/>
          </w:rPr>
          <w:fldChar w:fldCharType="begin"/>
        </w:r>
        <w:r>
          <w:rPr>
            <w:webHidden/>
          </w:rPr>
          <w:instrText xml:space="preserve"> PAGEREF _Toc181197326 \h </w:instrText>
        </w:r>
        <w:r>
          <w:rPr>
            <w:webHidden/>
          </w:rPr>
        </w:r>
        <w:r>
          <w:rPr>
            <w:webHidden/>
          </w:rPr>
          <w:fldChar w:fldCharType="separate"/>
        </w:r>
        <w:r w:rsidR="00F704B1">
          <w:rPr>
            <w:webHidden/>
          </w:rPr>
          <w:t>129</w:t>
        </w:r>
        <w:r>
          <w:rPr>
            <w:webHidden/>
          </w:rPr>
          <w:fldChar w:fldCharType="end"/>
        </w:r>
      </w:hyperlink>
    </w:p>
    <w:p w14:paraId="65C394F0" w14:textId="7DCB0A02" w:rsidR="001E5F90" w:rsidRDefault="001E5F90">
      <w:pPr>
        <w:pStyle w:val="TOC2"/>
        <w:rPr>
          <w:rFonts w:asciiTheme="minorHAnsi" w:eastAsiaTheme="minorEastAsia" w:hAnsiTheme="minorHAnsi" w:cstheme="minorBidi"/>
          <w:kern w:val="2"/>
          <w:sz w:val="24"/>
          <w:szCs w:val="24"/>
          <w14:ligatures w14:val="standardContextual"/>
        </w:rPr>
      </w:pPr>
      <w:hyperlink w:anchor="_Toc181197327" w:history="1">
        <w:r w:rsidRPr="00911479">
          <w:rPr>
            <w:rStyle w:val="Hyperlink"/>
          </w:rPr>
          <w:t>13.11</w:t>
        </w:r>
        <w:r>
          <w:rPr>
            <w:rFonts w:asciiTheme="minorHAnsi" w:eastAsiaTheme="minorEastAsia" w:hAnsiTheme="minorHAnsi" w:cstheme="minorBidi"/>
            <w:kern w:val="2"/>
            <w:sz w:val="24"/>
            <w:szCs w:val="24"/>
            <w14:ligatures w14:val="standardContextual"/>
          </w:rPr>
          <w:tab/>
        </w:r>
        <w:r w:rsidRPr="00911479">
          <w:rPr>
            <w:rStyle w:val="Hyperlink"/>
          </w:rPr>
          <w:t>Controlled impedance tracks</w:t>
        </w:r>
        <w:r>
          <w:rPr>
            <w:webHidden/>
          </w:rPr>
          <w:tab/>
        </w:r>
        <w:r>
          <w:rPr>
            <w:webHidden/>
          </w:rPr>
          <w:fldChar w:fldCharType="begin"/>
        </w:r>
        <w:r>
          <w:rPr>
            <w:webHidden/>
          </w:rPr>
          <w:instrText xml:space="preserve"> PAGEREF _Toc181197327 \h </w:instrText>
        </w:r>
        <w:r>
          <w:rPr>
            <w:webHidden/>
          </w:rPr>
        </w:r>
        <w:r>
          <w:rPr>
            <w:webHidden/>
          </w:rPr>
          <w:fldChar w:fldCharType="separate"/>
        </w:r>
        <w:r w:rsidR="00F704B1">
          <w:rPr>
            <w:webHidden/>
          </w:rPr>
          <w:t>137</w:t>
        </w:r>
        <w:r>
          <w:rPr>
            <w:webHidden/>
          </w:rPr>
          <w:fldChar w:fldCharType="end"/>
        </w:r>
      </w:hyperlink>
    </w:p>
    <w:p w14:paraId="1B35B134" w14:textId="0947F024" w:rsidR="001E5F90" w:rsidRDefault="001E5F90">
      <w:pPr>
        <w:pStyle w:val="TOC3"/>
        <w:rPr>
          <w:rFonts w:asciiTheme="minorHAnsi" w:eastAsiaTheme="minorEastAsia" w:hAnsiTheme="minorHAnsi" w:cstheme="minorBidi"/>
          <w:noProof/>
          <w:kern w:val="2"/>
          <w:sz w:val="24"/>
          <w14:ligatures w14:val="standardContextual"/>
        </w:rPr>
      </w:pPr>
      <w:hyperlink w:anchor="_Toc181197328" w:history="1">
        <w:r w:rsidRPr="00911479">
          <w:rPr>
            <w:rStyle w:val="Hyperlink"/>
            <w:noProof/>
          </w:rPr>
          <w:t>13.11.1</w:t>
        </w:r>
        <w:r>
          <w:rPr>
            <w:rFonts w:asciiTheme="minorHAnsi" w:eastAsiaTheme="minorEastAsia" w:hAnsiTheme="minorHAnsi" w:cstheme="minorBidi"/>
            <w:noProof/>
            <w:kern w:val="2"/>
            <w:sz w:val="24"/>
            <w14:ligatures w14:val="standardContextual"/>
          </w:rPr>
          <w:tab/>
        </w:r>
        <w:r w:rsidRPr="00911479">
          <w:rPr>
            <w:rStyle w:val="Hyperlink"/>
            <w:noProof/>
          </w:rPr>
          <w:t>Definitions specific to controlled impedance</w:t>
        </w:r>
        <w:r>
          <w:rPr>
            <w:noProof/>
            <w:webHidden/>
          </w:rPr>
          <w:tab/>
        </w:r>
        <w:r>
          <w:rPr>
            <w:noProof/>
            <w:webHidden/>
          </w:rPr>
          <w:fldChar w:fldCharType="begin"/>
        </w:r>
        <w:r>
          <w:rPr>
            <w:noProof/>
            <w:webHidden/>
          </w:rPr>
          <w:instrText xml:space="preserve"> PAGEREF _Toc181197328 \h </w:instrText>
        </w:r>
        <w:r>
          <w:rPr>
            <w:noProof/>
            <w:webHidden/>
          </w:rPr>
        </w:r>
        <w:r>
          <w:rPr>
            <w:noProof/>
            <w:webHidden/>
          </w:rPr>
          <w:fldChar w:fldCharType="separate"/>
        </w:r>
        <w:r w:rsidR="00F704B1">
          <w:rPr>
            <w:noProof/>
            <w:webHidden/>
          </w:rPr>
          <w:t>137</w:t>
        </w:r>
        <w:r>
          <w:rPr>
            <w:noProof/>
            <w:webHidden/>
          </w:rPr>
          <w:fldChar w:fldCharType="end"/>
        </w:r>
      </w:hyperlink>
    </w:p>
    <w:p w14:paraId="75DBCE96" w14:textId="188B2342" w:rsidR="001E5F90" w:rsidRDefault="001E5F90">
      <w:pPr>
        <w:pStyle w:val="TOC3"/>
        <w:rPr>
          <w:rFonts w:asciiTheme="minorHAnsi" w:eastAsiaTheme="minorEastAsia" w:hAnsiTheme="minorHAnsi" w:cstheme="minorBidi"/>
          <w:noProof/>
          <w:kern w:val="2"/>
          <w:sz w:val="24"/>
          <w14:ligatures w14:val="standardContextual"/>
        </w:rPr>
      </w:pPr>
      <w:hyperlink w:anchor="_Toc181197329" w:history="1">
        <w:r w:rsidRPr="00911479">
          <w:rPr>
            <w:rStyle w:val="Hyperlink"/>
            <w:noProof/>
          </w:rPr>
          <w:t>13.11.2</w:t>
        </w:r>
        <w:r>
          <w:rPr>
            <w:rFonts w:asciiTheme="minorHAnsi" w:eastAsiaTheme="minorEastAsia" w:hAnsiTheme="minorHAnsi" w:cstheme="minorBidi"/>
            <w:noProof/>
            <w:kern w:val="2"/>
            <w:sz w:val="24"/>
            <w14:ligatures w14:val="standardContextual"/>
          </w:rPr>
          <w:tab/>
        </w:r>
        <w:r w:rsidRPr="00911479">
          <w:rPr>
            <w:rStyle w:val="Hyperlink"/>
            <w:noProof/>
          </w:rPr>
          <w:t>General rules</w:t>
        </w:r>
        <w:r>
          <w:rPr>
            <w:noProof/>
            <w:webHidden/>
          </w:rPr>
          <w:tab/>
        </w:r>
        <w:r>
          <w:rPr>
            <w:noProof/>
            <w:webHidden/>
          </w:rPr>
          <w:fldChar w:fldCharType="begin"/>
        </w:r>
        <w:r>
          <w:rPr>
            <w:noProof/>
            <w:webHidden/>
          </w:rPr>
          <w:instrText xml:space="preserve"> PAGEREF _Toc181197329 \h </w:instrText>
        </w:r>
        <w:r>
          <w:rPr>
            <w:noProof/>
            <w:webHidden/>
          </w:rPr>
        </w:r>
        <w:r>
          <w:rPr>
            <w:noProof/>
            <w:webHidden/>
          </w:rPr>
          <w:fldChar w:fldCharType="separate"/>
        </w:r>
        <w:r w:rsidR="00F704B1">
          <w:rPr>
            <w:noProof/>
            <w:webHidden/>
          </w:rPr>
          <w:t>137</w:t>
        </w:r>
        <w:r>
          <w:rPr>
            <w:noProof/>
            <w:webHidden/>
          </w:rPr>
          <w:fldChar w:fldCharType="end"/>
        </w:r>
      </w:hyperlink>
    </w:p>
    <w:p w14:paraId="0C914143" w14:textId="6834456A" w:rsidR="001E5F90" w:rsidRDefault="001E5F90">
      <w:pPr>
        <w:pStyle w:val="TOC3"/>
        <w:rPr>
          <w:rFonts w:asciiTheme="minorHAnsi" w:eastAsiaTheme="minorEastAsia" w:hAnsiTheme="minorHAnsi" w:cstheme="minorBidi"/>
          <w:noProof/>
          <w:kern w:val="2"/>
          <w:sz w:val="24"/>
          <w14:ligatures w14:val="standardContextual"/>
        </w:rPr>
      </w:pPr>
      <w:hyperlink w:anchor="_Toc181197330" w:history="1">
        <w:r w:rsidRPr="00911479">
          <w:rPr>
            <w:rStyle w:val="Hyperlink"/>
            <w:noProof/>
          </w:rPr>
          <w:t>13.11.3</w:t>
        </w:r>
        <w:r>
          <w:rPr>
            <w:rFonts w:asciiTheme="minorHAnsi" w:eastAsiaTheme="minorEastAsia" w:hAnsiTheme="minorHAnsi" w:cstheme="minorBidi"/>
            <w:noProof/>
            <w:kern w:val="2"/>
            <w:sz w:val="24"/>
            <w14:ligatures w14:val="standardContextual"/>
          </w:rPr>
          <w:tab/>
        </w:r>
        <w:r w:rsidRPr="00911479">
          <w:rPr>
            <w:rStyle w:val="Hyperlink"/>
            <w:noProof/>
          </w:rPr>
          <w:t>Microstrip and stripline</w:t>
        </w:r>
        <w:r>
          <w:rPr>
            <w:noProof/>
            <w:webHidden/>
          </w:rPr>
          <w:tab/>
        </w:r>
        <w:r>
          <w:rPr>
            <w:noProof/>
            <w:webHidden/>
          </w:rPr>
          <w:fldChar w:fldCharType="begin"/>
        </w:r>
        <w:r>
          <w:rPr>
            <w:noProof/>
            <w:webHidden/>
          </w:rPr>
          <w:instrText xml:space="preserve"> PAGEREF _Toc181197330 \h </w:instrText>
        </w:r>
        <w:r>
          <w:rPr>
            <w:noProof/>
            <w:webHidden/>
          </w:rPr>
        </w:r>
        <w:r>
          <w:rPr>
            <w:noProof/>
            <w:webHidden/>
          </w:rPr>
          <w:fldChar w:fldCharType="separate"/>
        </w:r>
        <w:r w:rsidR="00F704B1">
          <w:rPr>
            <w:noProof/>
            <w:webHidden/>
          </w:rPr>
          <w:t>138</w:t>
        </w:r>
        <w:r>
          <w:rPr>
            <w:noProof/>
            <w:webHidden/>
          </w:rPr>
          <w:fldChar w:fldCharType="end"/>
        </w:r>
      </w:hyperlink>
    </w:p>
    <w:p w14:paraId="3B81690D" w14:textId="1D5C0AC3" w:rsidR="001E5F90" w:rsidRDefault="001E5F90">
      <w:pPr>
        <w:pStyle w:val="TOC3"/>
        <w:rPr>
          <w:rFonts w:asciiTheme="minorHAnsi" w:eastAsiaTheme="minorEastAsia" w:hAnsiTheme="minorHAnsi" w:cstheme="minorBidi"/>
          <w:noProof/>
          <w:kern w:val="2"/>
          <w:sz w:val="24"/>
          <w14:ligatures w14:val="standardContextual"/>
        </w:rPr>
      </w:pPr>
      <w:hyperlink w:anchor="_Toc181197331" w:history="1">
        <w:r w:rsidRPr="00911479">
          <w:rPr>
            <w:rStyle w:val="Hyperlink"/>
            <w:noProof/>
          </w:rPr>
          <w:t>13.11.4</w:t>
        </w:r>
        <w:r>
          <w:rPr>
            <w:rFonts w:asciiTheme="minorHAnsi" w:eastAsiaTheme="minorEastAsia" w:hAnsiTheme="minorHAnsi" w:cstheme="minorBidi"/>
            <w:noProof/>
            <w:kern w:val="2"/>
            <w:sz w:val="24"/>
            <w14:ligatures w14:val="standardContextual"/>
          </w:rPr>
          <w:tab/>
        </w:r>
        <w:r w:rsidRPr="00911479">
          <w:rPr>
            <w:rStyle w:val="Hyperlink"/>
            <w:noProof/>
          </w:rPr>
          <w:t>Line impedance termination for end-to-end configuration</w:t>
        </w:r>
        <w:r>
          <w:rPr>
            <w:noProof/>
            <w:webHidden/>
          </w:rPr>
          <w:tab/>
        </w:r>
        <w:r>
          <w:rPr>
            <w:noProof/>
            <w:webHidden/>
          </w:rPr>
          <w:fldChar w:fldCharType="begin"/>
        </w:r>
        <w:r>
          <w:rPr>
            <w:noProof/>
            <w:webHidden/>
          </w:rPr>
          <w:instrText xml:space="preserve"> PAGEREF _Toc181197331 \h </w:instrText>
        </w:r>
        <w:r>
          <w:rPr>
            <w:noProof/>
            <w:webHidden/>
          </w:rPr>
        </w:r>
        <w:r>
          <w:rPr>
            <w:noProof/>
            <w:webHidden/>
          </w:rPr>
          <w:fldChar w:fldCharType="separate"/>
        </w:r>
        <w:r w:rsidR="00F704B1">
          <w:rPr>
            <w:noProof/>
            <w:webHidden/>
          </w:rPr>
          <w:t>139</w:t>
        </w:r>
        <w:r>
          <w:rPr>
            <w:noProof/>
            <w:webHidden/>
          </w:rPr>
          <w:fldChar w:fldCharType="end"/>
        </w:r>
      </w:hyperlink>
    </w:p>
    <w:p w14:paraId="6EA7FD06" w14:textId="2BF2A937" w:rsidR="001E5F90" w:rsidRDefault="001E5F90">
      <w:pPr>
        <w:pStyle w:val="TOC3"/>
        <w:rPr>
          <w:rFonts w:asciiTheme="minorHAnsi" w:eastAsiaTheme="minorEastAsia" w:hAnsiTheme="minorHAnsi" w:cstheme="minorBidi"/>
          <w:noProof/>
          <w:kern w:val="2"/>
          <w:sz w:val="24"/>
          <w14:ligatures w14:val="standardContextual"/>
        </w:rPr>
      </w:pPr>
      <w:hyperlink w:anchor="_Toc181197332" w:history="1">
        <w:r w:rsidRPr="00911479">
          <w:rPr>
            <w:rStyle w:val="Hyperlink"/>
            <w:noProof/>
          </w:rPr>
          <w:t>13.11.5</w:t>
        </w:r>
        <w:r>
          <w:rPr>
            <w:rFonts w:asciiTheme="minorHAnsi" w:eastAsiaTheme="minorEastAsia" w:hAnsiTheme="minorHAnsi" w:cstheme="minorBidi"/>
            <w:noProof/>
            <w:kern w:val="2"/>
            <w:sz w:val="24"/>
            <w14:ligatures w14:val="standardContextual"/>
          </w:rPr>
          <w:tab/>
        </w:r>
        <w:r w:rsidRPr="00911479">
          <w:rPr>
            <w:rStyle w:val="Hyperlink"/>
            <w:noProof/>
          </w:rPr>
          <w:t>Line impedance termination for multidrop configuration</w:t>
        </w:r>
        <w:r>
          <w:rPr>
            <w:noProof/>
            <w:webHidden/>
          </w:rPr>
          <w:tab/>
        </w:r>
        <w:r>
          <w:rPr>
            <w:noProof/>
            <w:webHidden/>
          </w:rPr>
          <w:fldChar w:fldCharType="begin"/>
        </w:r>
        <w:r>
          <w:rPr>
            <w:noProof/>
            <w:webHidden/>
          </w:rPr>
          <w:instrText xml:space="preserve"> PAGEREF _Toc181197332 \h </w:instrText>
        </w:r>
        <w:r>
          <w:rPr>
            <w:noProof/>
            <w:webHidden/>
          </w:rPr>
        </w:r>
        <w:r>
          <w:rPr>
            <w:noProof/>
            <w:webHidden/>
          </w:rPr>
          <w:fldChar w:fldCharType="separate"/>
        </w:r>
        <w:r w:rsidR="00F704B1">
          <w:rPr>
            <w:noProof/>
            <w:webHidden/>
          </w:rPr>
          <w:t>139</w:t>
        </w:r>
        <w:r>
          <w:rPr>
            <w:noProof/>
            <w:webHidden/>
          </w:rPr>
          <w:fldChar w:fldCharType="end"/>
        </w:r>
      </w:hyperlink>
    </w:p>
    <w:p w14:paraId="3DA2BF33" w14:textId="51A5604E" w:rsidR="001E5F90" w:rsidRDefault="001E5F90">
      <w:pPr>
        <w:pStyle w:val="TOC2"/>
        <w:rPr>
          <w:rFonts w:asciiTheme="minorHAnsi" w:eastAsiaTheme="minorEastAsia" w:hAnsiTheme="minorHAnsi" w:cstheme="minorBidi"/>
          <w:kern w:val="2"/>
          <w:sz w:val="24"/>
          <w:szCs w:val="24"/>
          <w14:ligatures w14:val="standardContextual"/>
        </w:rPr>
      </w:pPr>
      <w:hyperlink w:anchor="_Toc181197333" w:history="1">
        <w:r w:rsidRPr="00911479">
          <w:rPr>
            <w:rStyle w:val="Hyperlink"/>
          </w:rPr>
          <w:t>13.12</w:t>
        </w:r>
        <w:r>
          <w:rPr>
            <w:rFonts w:asciiTheme="minorHAnsi" w:eastAsiaTheme="minorEastAsia" w:hAnsiTheme="minorHAnsi" w:cstheme="minorBidi"/>
            <w:kern w:val="2"/>
            <w:sz w:val="24"/>
            <w:szCs w:val="24"/>
            <w14:ligatures w14:val="standardContextual"/>
          </w:rPr>
          <w:tab/>
        </w:r>
        <w:r w:rsidRPr="00911479">
          <w:rPr>
            <w:rStyle w:val="Hyperlink"/>
          </w:rPr>
          <w:t>Digital PCB</w:t>
        </w:r>
        <w:r>
          <w:rPr>
            <w:webHidden/>
          </w:rPr>
          <w:tab/>
        </w:r>
        <w:r>
          <w:rPr>
            <w:webHidden/>
          </w:rPr>
          <w:fldChar w:fldCharType="begin"/>
        </w:r>
        <w:r>
          <w:rPr>
            <w:webHidden/>
          </w:rPr>
          <w:instrText xml:space="preserve"> PAGEREF _Toc181197333 \h </w:instrText>
        </w:r>
        <w:r>
          <w:rPr>
            <w:webHidden/>
          </w:rPr>
        </w:r>
        <w:r>
          <w:rPr>
            <w:webHidden/>
          </w:rPr>
          <w:fldChar w:fldCharType="separate"/>
        </w:r>
        <w:r w:rsidR="00F704B1">
          <w:rPr>
            <w:webHidden/>
          </w:rPr>
          <w:t>139</w:t>
        </w:r>
        <w:r>
          <w:rPr>
            <w:webHidden/>
          </w:rPr>
          <w:fldChar w:fldCharType="end"/>
        </w:r>
      </w:hyperlink>
    </w:p>
    <w:p w14:paraId="278DD049" w14:textId="6D8AAB7A" w:rsidR="001E5F90" w:rsidRDefault="001E5F90">
      <w:pPr>
        <w:pStyle w:val="TOC3"/>
        <w:rPr>
          <w:rFonts w:asciiTheme="minorHAnsi" w:eastAsiaTheme="minorEastAsia" w:hAnsiTheme="minorHAnsi" w:cstheme="minorBidi"/>
          <w:noProof/>
          <w:kern w:val="2"/>
          <w:sz w:val="24"/>
          <w14:ligatures w14:val="standardContextual"/>
        </w:rPr>
      </w:pPr>
      <w:hyperlink w:anchor="_Toc181197334" w:history="1">
        <w:r w:rsidRPr="00911479">
          <w:rPr>
            <w:rStyle w:val="Hyperlink"/>
            <w:noProof/>
          </w:rPr>
          <w:t>13.12.1</w:t>
        </w:r>
        <w:r>
          <w:rPr>
            <w:rFonts w:asciiTheme="minorHAnsi" w:eastAsiaTheme="minorEastAsia" w:hAnsiTheme="minorHAnsi" w:cstheme="minorBidi"/>
            <w:noProof/>
            <w:kern w:val="2"/>
            <w:sz w:val="24"/>
            <w14:ligatures w14:val="standardContextual"/>
          </w:rPr>
          <w:tab/>
        </w:r>
        <w:r w:rsidRPr="00911479">
          <w:rPr>
            <w:rStyle w:val="Hyperlink"/>
            <w:noProof/>
          </w:rPr>
          <w:t>Overview</w:t>
        </w:r>
        <w:r>
          <w:rPr>
            <w:noProof/>
            <w:webHidden/>
          </w:rPr>
          <w:tab/>
        </w:r>
        <w:r>
          <w:rPr>
            <w:noProof/>
            <w:webHidden/>
          </w:rPr>
          <w:fldChar w:fldCharType="begin"/>
        </w:r>
        <w:r>
          <w:rPr>
            <w:noProof/>
            <w:webHidden/>
          </w:rPr>
          <w:instrText xml:space="preserve"> PAGEREF _Toc181197334 \h </w:instrText>
        </w:r>
        <w:r>
          <w:rPr>
            <w:noProof/>
            <w:webHidden/>
          </w:rPr>
        </w:r>
        <w:r>
          <w:rPr>
            <w:noProof/>
            <w:webHidden/>
          </w:rPr>
          <w:fldChar w:fldCharType="separate"/>
        </w:r>
        <w:r w:rsidR="00F704B1">
          <w:rPr>
            <w:noProof/>
            <w:webHidden/>
          </w:rPr>
          <w:t>139</w:t>
        </w:r>
        <w:r>
          <w:rPr>
            <w:noProof/>
            <w:webHidden/>
          </w:rPr>
          <w:fldChar w:fldCharType="end"/>
        </w:r>
      </w:hyperlink>
    </w:p>
    <w:p w14:paraId="067C424F" w14:textId="112AD2FB" w:rsidR="001E5F90" w:rsidRDefault="001E5F90">
      <w:pPr>
        <w:pStyle w:val="TOC3"/>
        <w:rPr>
          <w:rFonts w:asciiTheme="minorHAnsi" w:eastAsiaTheme="minorEastAsia" w:hAnsiTheme="minorHAnsi" w:cstheme="minorBidi"/>
          <w:noProof/>
          <w:kern w:val="2"/>
          <w:sz w:val="24"/>
          <w14:ligatures w14:val="standardContextual"/>
        </w:rPr>
      </w:pPr>
      <w:hyperlink w:anchor="_Toc181197335" w:history="1">
        <w:r w:rsidRPr="00911479">
          <w:rPr>
            <w:rStyle w:val="Hyperlink"/>
            <w:noProof/>
          </w:rPr>
          <w:t>13.12.2</w:t>
        </w:r>
        <w:r>
          <w:rPr>
            <w:rFonts w:asciiTheme="minorHAnsi" w:eastAsiaTheme="minorEastAsia" w:hAnsiTheme="minorHAnsi" w:cstheme="minorBidi"/>
            <w:noProof/>
            <w:kern w:val="2"/>
            <w:sz w:val="24"/>
            <w14:ligatures w14:val="standardContextual"/>
          </w:rPr>
          <w:tab/>
        </w:r>
        <w:r w:rsidRPr="00911479">
          <w:rPr>
            <w:rStyle w:val="Hyperlink"/>
            <w:noProof/>
          </w:rPr>
          <w:t>Zone management and routing</w:t>
        </w:r>
        <w:r>
          <w:rPr>
            <w:noProof/>
            <w:webHidden/>
          </w:rPr>
          <w:tab/>
        </w:r>
        <w:r>
          <w:rPr>
            <w:noProof/>
            <w:webHidden/>
          </w:rPr>
          <w:fldChar w:fldCharType="begin"/>
        </w:r>
        <w:r>
          <w:rPr>
            <w:noProof/>
            <w:webHidden/>
          </w:rPr>
          <w:instrText xml:space="preserve"> PAGEREF _Toc181197335 \h </w:instrText>
        </w:r>
        <w:r>
          <w:rPr>
            <w:noProof/>
            <w:webHidden/>
          </w:rPr>
        </w:r>
        <w:r>
          <w:rPr>
            <w:noProof/>
            <w:webHidden/>
          </w:rPr>
          <w:fldChar w:fldCharType="separate"/>
        </w:r>
        <w:r w:rsidR="00F704B1">
          <w:rPr>
            <w:noProof/>
            <w:webHidden/>
          </w:rPr>
          <w:t>140</w:t>
        </w:r>
        <w:r>
          <w:rPr>
            <w:noProof/>
            <w:webHidden/>
          </w:rPr>
          <w:fldChar w:fldCharType="end"/>
        </w:r>
      </w:hyperlink>
    </w:p>
    <w:p w14:paraId="6808969B" w14:textId="3C9C788C" w:rsidR="001E5F90" w:rsidRDefault="001E5F90">
      <w:pPr>
        <w:pStyle w:val="TOC3"/>
        <w:rPr>
          <w:rFonts w:asciiTheme="minorHAnsi" w:eastAsiaTheme="minorEastAsia" w:hAnsiTheme="minorHAnsi" w:cstheme="minorBidi"/>
          <w:noProof/>
          <w:kern w:val="2"/>
          <w:sz w:val="24"/>
          <w14:ligatures w14:val="standardContextual"/>
        </w:rPr>
      </w:pPr>
      <w:hyperlink w:anchor="_Toc181197336" w:history="1">
        <w:r w:rsidRPr="00911479">
          <w:rPr>
            <w:rStyle w:val="Hyperlink"/>
            <w:noProof/>
          </w:rPr>
          <w:t>13.12.3</w:t>
        </w:r>
        <w:r>
          <w:rPr>
            <w:rFonts w:asciiTheme="minorHAnsi" w:eastAsiaTheme="minorEastAsia" w:hAnsiTheme="minorHAnsi" w:cstheme="minorBidi"/>
            <w:noProof/>
            <w:kern w:val="2"/>
            <w:sz w:val="24"/>
            <w14:ligatures w14:val="standardContextual"/>
          </w:rPr>
          <w:tab/>
        </w:r>
        <w:r w:rsidRPr="00911479">
          <w:rPr>
            <w:rStyle w:val="Hyperlink"/>
            <w:noProof/>
          </w:rPr>
          <w:t>Criticality of digital signals</w:t>
        </w:r>
        <w:r>
          <w:rPr>
            <w:noProof/>
            <w:webHidden/>
          </w:rPr>
          <w:tab/>
        </w:r>
        <w:r>
          <w:rPr>
            <w:noProof/>
            <w:webHidden/>
          </w:rPr>
          <w:fldChar w:fldCharType="begin"/>
        </w:r>
        <w:r>
          <w:rPr>
            <w:noProof/>
            <w:webHidden/>
          </w:rPr>
          <w:instrText xml:space="preserve"> PAGEREF _Toc181197336 \h </w:instrText>
        </w:r>
        <w:r>
          <w:rPr>
            <w:noProof/>
            <w:webHidden/>
          </w:rPr>
        </w:r>
        <w:r>
          <w:rPr>
            <w:noProof/>
            <w:webHidden/>
          </w:rPr>
          <w:fldChar w:fldCharType="separate"/>
        </w:r>
        <w:r w:rsidR="00F704B1">
          <w:rPr>
            <w:noProof/>
            <w:webHidden/>
          </w:rPr>
          <w:t>141</w:t>
        </w:r>
        <w:r>
          <w:rPr>
            <w:noProof/>
            <w:webHidden/>
          </w:rPr>
          <w:fldChar w:fldCharType="end"/>
        </w:r>
      </w:hyperlink>
    </w:p>
    <w:p w14:paraId="2C86A435" w14:textId="1D4538C2" w:rsidR="001E5F90" w:rsidRDefault="001E5F90">
      <w:pPr>
        <w:pStyle w:val="TOC2"/>
        <w:rPr>
          <w:rFonts w:asciiTheme="minorHAnsi" w:eastAsiaTheme="minorEastAsia" w:hAnsiTheme="minorHAnsi" w:cstheme="minorBidi"/>
          <w:kern w:val="2"/>
          <w:sz w:val="24"/>
          <w:szCs w:val="24"/>
          <w14:ligatures w14:val="standardContextual"/>
        </w:rPr>
      </w:pPr>
      <w:hyperlink w:anchor="_Toc181197337" w:history="1">
        <w:r w:rsidRPr="00911479">
          <w:rPr>
            <w:rStyle w:val="Hyperlink"/>
          </w:rPr>
          <w:t>13.13</w:t>
        </w:r>
        <w:r>
          <w:rPr>
            <w:rFonts w:asciiTheme="minorHAnsi" w:eastAsiaTheme="minorEastAsia" w:hAnsiTheme="minorHAnsi" w:cstheme="minorBidi"/>
            <w:kern w:val="2"/>
            <w:sz w:val="24"/>
            <w:szCs w:val="24"/>
            <w14:ligatures w14:val="standardContextual"/>
          </w:rPr>
          <w:tab/>
        </w:r>
        <w:r w:rsidRPr="00911479">
          <w:rPr>
            <w:rStyle w:val="Hyperlink"/>
          </w:rPr>
          <w:t>Analog PCB</w:t>
        </w:r>
        <w:r>
          <w:rPr>
            <w:webHidden/>
          </w:rPr>
          <w:tab/>
        </w:r>
        <w:r>
          <w:rPr>
            <w:webHidden/>
          </w:rPr>
          <w:fldChar w:fldCharType="begin"/>
        </w:r>
        <w:r>
          <w:rPr>
            <w:webHidden/>
          </w:rPr>
          <w:instrText xml:space="preserve"> PAGEREF _Toc181197337 \h </w:instrText>
        </w:r>
        <w:r>
          <w:rPr>
            <w:webHidden/>
          </w:rPr>
        </w:r>
        <w:r>
          <w:rPr>
            <w:webHidden/>
          </w:rPr>
          <w:fldChar w:fldCharType="separate"/>
        </w:r>
        <w:r w:rsidR="00F704B1">
          <w:rPr>
            <w:webHidden/>
          </w:rPr>
          <w:t>142</w:t>
        </w:r>
        <w:r>
          <w:rPr>
            <w:webHidden/>
          </w:rPr>
          <w:fldChar w:fldCharType="end"/>
        </w:r>
      </w:hyperlink>
    </w:p>
    <w:p w14:paraId="44564E4F" w14:textId="0A1EED63" w:rsidR="001E5F90" w:rsidRDefault="001E5F90">
      <w:pPr>
        <w:pStyle w:val="TOC3"/>
        <w:rPr>
          <w:rFonts w:asciiTheme="minorHAnsi" w:eastAsiaTheme="minorEastAsia" w:hAnsiTheme="minorHAnsi" w:cstheme="minorBidi"/>
          <w:noProof/>
          <w:kern w:val="2"/>
          <w:sz w:val="24"/>
          <w14:ligatures w14:val="standardContextual"/>
        </w:rPr>
      </w:pPr>
      <w:hyperlink w:anchor="_Toc181197338" w:history="1">
        <w:r w:rsidRPr="00911479">
          <w:rPr>
            <w:rStyle w:val="Hyperlink"/>
            <w:noProof/>
          </w:rPr>
          <w:t>13.13.1</w:t>
        </w:r>
        <w:r>
          <w:rPr>
            <w:rFonts w:asciiTheme="minorHAnsi" w:eastAsiaTheme="minorEastAsia" w:hAnsiTheme="minorHAnsi" w:cstheme="minorBidi"/>
            <w:noProof/>
            <w:kern w:val="2"/>
            <w:sz w:val="24"/>
            <w14:ligatures w14:val="standardContextual"/>
          </w:rPr>
          <w:tab/>
        </w:r>
        <w:r w:rsidRPr="00911479">
          <w:rPr>
            <w:rStyle w:val="Hyperlink"/>
            <w:noProof/>
          </w:rPr>
          <w:t>Overview</w:t>
        </w:r>
        <w:r>
          <w:rPr>
            <w:noProof/>
            <w:webHidden/>
          </w:rPr>
          <w:tab/>
        </w:r>
        <w:r>
          <w:rPr>
            <w:noProof/>
            <w:webHidden/>
          </w:rPr>
          <w:fldChar w:fldCharType="begin"/>
        </w:r>
        <w:r>
          <w:rPr>
            <w:noProof/>
            <w:webHidden/>
          </w:rPr>
          <w:instrText xml:space="preserve"> PAGEREF _Toc181197338 \h </w:instrText>
        </w:r>
        <w:r>
          <w:rPr>
            <w:noProof/>
            <w:webHidden/>
          </w:rPr>
        </w:r>
        <w:r>
          <w:rPr>
            <w:noProof/>
            <w:webHidden/>
          </w:rPr>
          <w:fldChar w:fldCharType="separate"/>
        </w:r>
        <w:r w:rsidR="00F704B1">
          <w:rPr>
            <w:noProof/>
            <w:webHidden/>
          </w:rPr>
          <w:t>142</w:t>
        </w:r>
        <w:r>
          <w:rPr>
            <w:noProof/>
            <w:webHidden/>
          </w:rPr>
          <w:fldChar w:fldCharType="end"/>
        </w:r>
      </w:hyperlink>
    </w:p>
    <w:p w14:paraId="3E070A5C" w14:textId="23066E20" w:rsidR="001E5F90" w:rsidRDefault="001E5F90">
      <w:pPr>
        <w:pStyle w:val="TOC3"/>
        <w:rPr>
          <w:rFonts w:asciiTheme="minorHAnsi" w:eastAsiaTheme="minorEastAsia" w:hAnsiTheme="minorHAnsi" w:cstheme="minorBidi"/>
          <w:noProof/>
          <w:kern w:val="2"/>
          <w:sz w:val="24"/>
          <w14:ligatures w14:val="standardContextual"/>
        </w:rPr>
      </w:pPr>
      <w:hyperlink w:anchor="_Toc181197339" w:history="1">
        <w:r w:rsidRPr="00911479">
          <w:rPr>
            <w:rStyle w:val="Hyperlink"/>
            <w:noProof/>
          </w:rPr>
          <w:t>13.13.2</w:t>
        </w:r>
        <w:r>
          <w:rPr>
            <w:rFonts w:asciiTheme="minorHAnsi" w:eastAsiaTheme="minorEastAsia" w:hAnsiTheme="minorHAnsi" w:cstheme="minorBidi"/>
            <w:noProof/>
            <w:kern w:val="2"/>
            <w:sz w:val="24"/>
            <w14:ligatures w14:val="standardContextual"/>
          </w:rPr>
          <w:tab/>
        </w:r>
        <w:r w:rsidRPr="00911479">
          <w:rPr>
            <w:rStyle w:val="Hyperlink"/>
            <w:noProof/>
          </w:rPr>
          <w:t>Criticality of analog signals</w:t>
        </w:r>
        <w:r>
          <w:rPr>
            <w:noProof/>
            <w:webHidden/>
          </w:rPr>
          <w:tab/>
        </w:r>
        <w:r>
          <w:rPr>
            <w:noProof/>
            <w:webHidden/>
          </w:rPr>
          <w:fldChar w:fldCharType="begin"/>
        </w:r>
        <w:r>
          <w:rPr>
            <w:noProof/>
            <w:webHidden/>
          </w:rPr>
          <w:instrText xml:space="preserve"> PAGEREF _Toc181197339 \h </w:instrText>
        </w:r>
        <w:r>
          <w:rPr>
            <w:noProof/>
            <w:webHidden/>
          </w:rPr>
        </w:r>
        <w:r>
          <w:rPr>
            <w:noProof/>
            <w:webHidden/>
          </w:rPr>
          <w:fldChar w:fldCharType="separate"/>
        </w:r>
        <w:r w:rsidR="00F704B1">
          <w:rPr>
            <w:noProof/>
            <w:webHidden/>
          </w:rPr>
          <w:t>143</w:t>
        </w:r>
        <w:r>
          <w:rPr>
            <w:noProof/>
            <w:webHidden/>
          </w:rPr>
          <w:fldChar w:fldCharType="end"/>
        </w:r>
      </w:hyperlink>
    </w:p>
    <w:p w14:paraId="2F254736" w14:textId="5B1DB164" w:rsidR="001E5F90" w:rsidRDefault="001E5F90">
      <w:pPr>
        <w:pStyle w:val="TOC3"/>
        <w:rPr>
          <w:rFonts w:asciiTheme="minorHAnsi" w:eastAsiaTheme="minorEastAsia" w:hAnsiTheme="minorHAnsi" w:cstheme="minorBidi"/>
          <w:noProof/>
          <w:kern w:val="2"/>
          <w:sz w:val="24"/>
          <w14:ligatures w14:val="standardContextual"/>
        </w:rPr>
      </w:pPr>
      <w:hyperlink w:anchor="_Toc181197340" w:history="1">
        <w:r w:rsidRPr="00911479">
          <w:rPr>
            <w:rStyle w:val="Hyperlink"/>
            <w:noProof/>
          </w:rPr>
          <w:t>13.13.3</w:t>
        </w:r>
        <w:r>
          <w:rPr>
            <w:rFonts w:asciiTheme="minorHAnsi" w:eastAsiaTheme="minorEastAsia" w:hAnsiTheme="minorHAnsi" w:cstheme="minorBidi"/>
            <w:noProof/>
            <w:kern w:val="2"/>
            <w:sz w:val="24"/>
            <w14:ligatures w14:val="standardContextual"/>
          </w:rPr>
          <w:tab/>
        </w:r>
        <w:r w:rsidRPr="00911479">
          <w:rPr>
            <w:rStyle w:val="Hyperlink"/>
            <w:noProof/>
          </w:rPr>
          <w:t>Routing and shielding</w:t>
        </w:r>
        <w:r>
          <w:rPr>
            <w:noProof/>
            <w:webHidden/>
          </w:rPr>
          <w:tab/>
        </w:r>
        <w:r>
          <w:rPr>
            <w:noProof/>
            <w:webHidden/>
          </w:rPr>
          <w:fldChar w:fldCharType="begin"/>
        </w:r>
        <w:r>
          <w:rPr>
            <w:noProof/>
            <w:webHidden/>
          </w:rPr>
          <w:instrText xml:space="preserve"> PAGEREF _Toc181197340 \h </w:instrText>
        </w:r>
        <w:r>
          <w:rPr>
            <w:noProof/>
            <w:webHidden/>
          </w:rPr>
        </w:r>
        <w:r>
          <w:rPr>
            <w:noProof/>
            <w:webHidden/>
          </w:rPr>
          <w:fldChar w:fldCharType="separate"/>
        </w:r>
        <w:r w:rsidR="00F704B1">
          <w:rPr>
            <w:noProof/>
            <w:webHidden/>
          </w:rPr>
          <w:t>144</w:t>
        </w:r>
        <w:r>
          <w:rPr>
            <w:noProof/>
            <w:webHidden/>
          </w:rPr>
          <w:fldChar w:fldCharType="end"/>
        </w:r>
      </w:hyperlink>
    </w:p>
    <w:p w14:paraId="4429A9A6" w14:textId="1D411FA7" w:rsidR="001E5F90" w:rsidRDefault="001E5F90">
      <w:pPr>
        <w:pStyle w:val="TOC2"/>
        <w:rPr>
          <w:rFonts w:asciiTheme="minorHAnsi" w:eastAsiaTheme="minorEastAsia" w:hAnsiTheme="minorHAnsi" w:cstheme="minorBidi"/>
          <w:kern w:val="2"/>
          <w:sz w:val="24"/>
          <w:szCs w:val="24"/>
          <w14:ligatures w14:val="standardContextual"/>
        </w:rPr>
      </w:pPr>
      <w:hyperlink w:anchor="_Toc181197341" w:history="1">
        <w:r w:rsidRPr="00911479">
          <w:rPr>
            <w:rStyle w:val="Hyperlink"/>
          </w:rPr>
          <w:t>13.14</w:t>
        </w:r>
        <w:r>
          <w:rPr>
            <w:rFonts w:asciiTheme="minorHAnsi" w:eastAsiaTheme="minorEastAsia" w:hAnsiTheme="minorHAnsi" w:cstheme="minorBidi"/>
            <w:kern w:val="2"/>
            <w:sz w:val="24"/>
            <w:szCs w:val="24"/>
            <w14:ligatures w14:val="standardContextual"/>
          </w:rPr>
          <w:tab/>
        </w:r>
        <w:r w:rsidRPr="00911479">
          <w:rPr>
            <w:rStyle w:val="Hyperlink"/>
          </w:rPr>
          <w:t>Mixed analog-digital PCB</w:t>
        </w:r>
        <w:r>
          <w:rPr>
            <w:webHidden/>
          </w:rPr>
          <w:tab/>
        </w:r>
        <w:r>
          <w:rPr>
            <w:webHidden/>
          </w:rPr>
          <w:fldChar w:fldCharType="begin"/>
        </w:r>
        <w:r>
          <w:rPr>
            <w:webHidden/>
          </w:rPr>
          <w:instrText xml:space="preserve"> PAGEREF _Toc181197341 \h </w:instrText>
        </w:r>
        <w:r>
          <w:rPr>
            <w:webHidden/>
          </w:rPr>
        </w:r>
        <w:r>
          <w:rPr>
            <w:webHidden/>
          </w:rPr>
          <w:fldChar w:fldCharType="separate"/>
        </w:r>
        <w:r w:rsidR="00F704B1">
          <w:rPr>
            <w:webHidden/>
          </w:rPr>
          <w:t>144</w:t>
        </w:r>
        <w:r>
          <w:rPr>
            <w:webHidden/>
          </w:rPr>
          <w:fldChar w:fldCharType="end"/>
        </w:r>
      </w:hyperlink>
    </w:p>
    <w:p w14:paraId="0D5E26A4" w14:textId="43580D36" w:rsidR="001E5F90" w:rsidRDefault="001E5F90">
      <w:pPr>
        <w:pStyle w:val="TOC1"/>
        <w:rPr>
          <w:rFonts w:asciiTheme="minorHAnsi" w:eastAsiaTheme="minorEastAsia" w:hAnsiTheme="minorHAnsi" w:cstheme="minorBidi"/>
          <w:b w:val="0"/>
          <w:kern w:val="2"/>
          <w14:ligatures w14:val="standardContextual"/>
        </w:rPr>
      </w:pPr>
      <w:hyperlink w:anchor="_Toc181197342" w:history="1">
        <w:r w:rsidRPr="00911479">
          <w:rPr>
            <w:rStyle w:val="Hyperlink"/>
          </w:rPr>
          <w:t>14 Design for assembly</w:t>
        </w:r>
        <w:r>
          <w:rPr>
            <w:webHidden/>
          </w:rPr>
          <w:tab/>
        </w:r>
        <w:r>
          <w:rPr>
            <w:webHidden/>
          </w:rPr>
          <w:fldChar w:fldCharType="begin"/>
        </w:r>
        <w:r>
          <w:rPr>
            <w:webHidden/>
          </w:rPr>
          <w:instrText xml:space="preserve"> PAGEREF _Toc181197342 \h </w:instrText>
        </w:r>
        <w:r>
          <w:rPr>
            <w:webHidden/>
          </w:rPr>
        </w:r>
        <w:r>
          <w:rPr>
            <w:webHidden/>
          </w:rPr>
          <w:fldChar w:fldCharType="separate"/>
        </w:r>
        <w:r w:rsidR="00F704B1">
          <w:rPr>
            <w:webHidden/>
          </w:rPr>
          <w:t>146</w:t>
        </w:r>
        <w:r>
          <w:rPr>
            <w:webHidden/>
          </w:rPr>
          <w:fldChar w:fldCharType="end"/>
        </w:r>
      </w:hyperlink>
    </w:p>
    <w:p w14:paraId="6FFD132E" w14:textId="20A2EE8B" w:rsidR="001E5F90" w:rsidRDefault="001E5F90">
      <w:pPr>
        <w:pStyle w:val="TOC2"/>
        <w:rPr>
          <w:rFonts w:asciiTheme="minorHAnsi" w:eastAsiaTheme="minorEastAsia" w:hAnsiTheme="minorHAnsi" w:cstheme="minorBidi"/>
          <w:kern w:val="2"/>
          <w:sz w:val="24"/>
          <w:szCs w:val="24"/>
          <w14:ligatures w14:val="standardContextual"/>
        </w:rPr>
      </w:pPr>
      <w:hyperlink w:anchor="_Toc181197343" w:history="1">
        <w:r w:rsidRPr="00911479">
          <w:rPr>
            <w:rStyle w:val="Hyperlink"/>
          </w:rPr>
          <w:t>14.1</w:t>
        </w:r>
        <w:r>
          <w:rPr>
            <w:rFonts w:asciiTheme="minorHAnsi" w:eastAsiaTheme="minorEastAsia" w:hAnsiTheme="minorHAnsi" w:cstheme="minorBidi"/>
            <w:kern w:val="2"/>
            <w:sz w:val="24"/>
            <w:szCs w:val="24"/>
            <w14:ligatures w14:val="standardContextual"/>
          </w:rPr>
          <w:tab/>
        </w:r>
        <w:r w:rsidRPr="00911479">
          <w:rPr>
            <w:rStyle w:val="Hyperlink"/>
          </w:rPr>
          <w:t>Overview</w:t>
        </w:r>
        <w:r>
          <w:rPr>
            <w:webHidden/>
          </w:rPr>
          <w:tab/>
        </w:r>
        <w:r>
          <w:rPr>
            <w:webHidden/>
          </w:rPr>
          <w:fldChar w:fldCharType="begin"/>
        </w:r>
        <w:r>
          <w:rPr>
            <w:webHidden/>
          </w:rPr>
          <w:instrText xml:space="preserve"> PAGEREF _Toc181197343 \h </w:instrText>
        </w:r>
        <w:r>
          <w:rPr>
            <w:webHidden/>
          </w:rPr>
        </w:r>
        <w:r>
          <w:rPr>
            <w:webHidden/>
          </w:rPr>
          <w:fldChar w:fldCharType="separate"/>
        </w:r>
        <w:r w:rsidR="00F704B1">
          <w:rPr>
            <w:webHidden/>
          </w:rPr>
          <w:t>146</w:t>
        </w:r>
        <w:r>
          <w:rPr>
            <w:webHidden/>
          </w:rPr>
          <w:fldChar w:fldCharType="end"/>
        </w:r>
      </w:hyperlink>
    </w:p>
    <w:p w14:paraId="5AD5AEFD" w14:textId="6D717B17" w:rsidR="001E5F90" w:rsidRDefault="001E5F90">
      <w:pPr>
        <w:pStyle w:val="TOC2"/>
        <w:rPr>
          <w:rFonts w:asciiTheme="minorHAnsi" w:eastAsiaTheme="minorEastAsia" w:hAnsiTheme="minorHAnsi" w:cstheme="minorBidi"/>
          <w:kern w:val="2"/>
          <w:sz w:val="24"/>
          <w:szCs w:val="24"/>
          <w14:ligatures w14:val="standardContextual"/>
        </w:rPr>
      </w:pPr>
      <w:hyperlink w:anchor="_Toc181197344" w:history="1">
        <w:r w:rsidRPr="00911479">
          <w:rPr>
            <w:rStyle w:val="Hyperlink"/>
          </w:rPr>
          <w:t>14.2</w:t>
        </w:r>
        <w:r>
          <w:rPr>
            <w:rFonts w:asciiTheme="minorHAnsi" w:eastAsiaTheme="minorEastAsia" w:hAnsiTheme="minorHAnsi" w:cstheme="minorBidi"/>
            <w:kern w:val="2"/>
            <w:sz w:val="24"/>
            <w:szCs w:val="24"/>
            <w14:ligatures w14:val="standardContextual"/>
          </w:rPr>
          <w:tab/>
        </w:r>
        <w:r w:rsidRPr="00911479">
          <w:rPr>
            <w:rStyle w:val="Hyperlink"/>
          </w:rPr>
          <w:t>General</w:t>
        </w:r>
        <w:r>
          <w:rPr>
            <w:webHidden/>
          </w:rPr>
          <w:tab/>
        </w:r>
        <w:r>
          <w:rPr>
            <w:webHidden/>
          </w:rPr>
          <w:fldChar w:fldCharType="begin"/>
        </w:r>
        <w:r>
          <w:rPr>
            <w:webHidden/>
          </w:rPr>
          <w:instrText xml:space="preserve"> PAGEREF _Toc181197344 \h </w:instrText>
        </w:r>
        <w:r>
          <w:rPr>
            <w:webHidden/>
          </w:rPr>
        </w:r>
        <w:r>
          <w:rPr>
            <w:webHidden/>
          </w:rPr>
          <w:fldChar w:fldCharType="separate"/>
        </w:r>
        <w:r w:rsidR="00F704B1">
          <w:rPr>
            <w:webHidden/>
          </w:rPr>
          <w:t>146</w:t>
        </w:r>
        <w:r>
          <w:rPr>
            <w:webHidden/>
          </w:rPr>
          <w:fldChar w:fldCharType="end"/>
        </w:r>
      </w:hyperlink>
    </w:p>
    <w:p w14:paraId="52A713AC" w14:textId="5A0792AE" w:rsidR="001E5F90" w:rsidRDefault="001E5F90">
      <w:pPr>
        <w:pStyle w:val="TOC2"/>
        <w:rPr>
          <w:rFonts w:asciiTheme="minorHAnsi" w:eastAsiaTheme="minorEastAsia" w:hAnsiTheme="minorHAnsi" w:cstheme="minorBidi"/>
          <w:kern w:val="2"/>
          <w:sz w:val="24"/>
          <w:szCs w:val="24"/>
          <w14:ligatures w14:val="standardContextual"/>
        </w:rPr>
      </w:pPr>
      <w:hyperlink w:anchor="_Toc181197345" w:history="1">
        <w:r w:rsidRPr="00911479">
          <w:rPr>
            <w:rStyle w:val="Hyperlink"/>
          </w:rPr>
          <w:t>14.3</w:t>
        </w:r>
        <w:r>
          <w:rPr>
            <w:rFonts w:asciiTheme="minorHAnsi" w:eastAsiaTheme="minorEastAsia" w:hAnsiTheme="minorHAnsi" w:cstheme="minorBidi"/>
            <w:kern w:val="2"/>
            <w:sz w:val="24"/>
            <w:szCs w:val="24"/>
            <w14:ligatures w14:val="standardContextual"/>
          </w:rPr>
          <w:tab/>
        </w:r>
        <w:r w:rsidRPr="00911479">
          <w:rPr>
            <w:rStyle w:val="Hyperlink"/>
          </w:rPr>
          <w:t>Placement requirements</w:t>
        </w:r>
        <w:r>
          <w:rPr>
            <w:webHidden/>
          </w:rPr>
          <w:tab/>
        </w:r>
        <w:r>
          <w:rPr>
            <w:webHidden/>
          </w:rPr>
          <w:fldChar w:fldCharType="begin"/>
        </w:r>
        <w:r>
          <w:rPr>
            <w:webHidden/>
          </w:rPr>
          <w:instrText xml:space="preserve"> PAGEREF _Toc181197345 \h </w:instrText>
        </w:r>
        <w:r>
          <w:rPr>
            <w:webHidden/>
          </w:rPr>
        </w:r>
        <w:r>
          <w:rPr>
            <w:webHidden/>
          </w:rPr>
          <w:fldChar w:fldCharType="separate"/>
        </w:r>
        <w:r w:rsidR="00F704B1">
          <w:rPr>
            <w:webHidden/>
          </w:rPr>
          <w:t>147</w:t>
        </w:r>
        <w:r>
          <w:rPr>
            <w:webHidden/>
          </w:rPr>
          <w:fldChar w:fldCharType="end"/>
        </w:r>
      </w:hyperlink>
    </w:p>
    <w:p w14:paraId="6EAA9FAC" w14:textId="7697C2CF" w:rsidR="001E5F90" w:rsidRDefault="001E5F90">
      <w:pPr>
        <w:pStyle w:val="TOC3"/>
        <w:rPr>
          <w:rFonts w:asciiTheme="minorHAnsi" w:eastAsiaTheme="minorEastAsia" w:hAnsiTheme="minorHAnsi" w:cstheme="minorBidi"/>
          <w:noProof/>
          <w:kern w:val="2"/>
          <w:sz w:val="24"/>
          <w14:ligatures w14:val="standardContextual"/>
        </w:rPr>
      </w:pPr>
      <w:hyperlink w:anchor="_Toc181197346" w:history="1">
        <w:r w:rsidRPr="00911479">
          <w:rPr>
            <w:rStyle w:val="Hyperlink"/>
            <w:noProof/>
          </w:rPr>
          <w:t>14.3.1</w:t>
        </w:r>
        <w:r>
          <w:rPr>
            <w:rFonts w:asciiTheme="minorHAnsi" w:eastAsiaTheme="minorEastAsia" w:hAnsiTheme="minorHAnsi" w:cstheme="minorBidi"/>
            <w:noProof/>
            <w:kern w:val="2"/>
            <w:sz w:val="24"/>
            <w14:ligatures w14:val="standardContextual"/>
          </w:rPr>
          <w:tab/>
        </w:r>
        <w:r w:rsidRPr="00911479">
          <w:rPr>
            <w:rStyle w:val="Hyperlink"/>
            <w:noProof/>
          </w:rPr>
          <w:t>Conductive patterns</w:t>
        </w:r>
        <w:r>
          <w:rPr>
            <w:noProof/>
            <w:webHidden/>
          </w:rPr>
          <w:tab/>
        </w:r>
        <w:r>
          <w:rPr>
            <w:noProof/>
            <w:webHidden/>
          </w:rPr>
          <w:fldChar w:fldCharType="begin"/>
        </w:r>
        <w:r>
          <w:rPr>
            <w:noProof/>
            <w:webHidden/>
          </w:rPr>
          <w:instrText xml:space="preserve"> PAGEREF _Toc181197346 \h </w:instrText>
        </w:r>
        <w:r>
          <w:rPr>
            <w:noProof/>
            <w:webHidden/>
          </w:rPr>
        </w:r>
        <w:r>
          <w:rPr>
            <w:noProof/>
            <w:webHidden/>
          </w:rPr>
          <w:fldChar w:fldCharType="separate"/>
        </w:r>
        <w:r w:rsidR="00F704B1">
          <w:rPr>
            <w:noProof/>
            <w:webHidden/>
          </w:rPr>
          <w:t>147</w:t>
        </w:r>
        <w:r>
          <w:rPr>
            <w:noProof/>
            <w:webHidden/>
          </w:rPr>
          <w:fldChar w:fldCharType="end"/>
        </w:r>
      </w:hyperlink>
    </w:p>
    <w:p w14:paraId="22BC82CC" w14:textId="69A9539C" w:rsidR="001E5F90" w:rsidRDefault="001E5F90">
      <w:pPr>
        <w:pStyle w:val="TOC3"/>
        <w:rPr>
          <w:rFonts w:asciiTheme="minorHAnsi" w:eastAsiaTheme="minorEastAsia" w:hAnsiTheme="minorHAnsi" w:cstheme="minorBidi"/>
          <w:noProof/>
          <w:kern w:val="2"/>
          <w:sz w:val="24"/>
          <w14:ligatures w14:val="standardContextual"/>
        </w:rPr>
      </w:pPr>
      <w:hyperlink w:anchor="_Toc181197347" w:history="1">
        <w:r w:rsidRPr="00911479">
          <w:rPr>
            <w:rStyle w:val="Hyperlink"/>
            <w:noProof/>
          </w:rPr>
          <w:t>14.3.2</w:t>
        </w:r>
        <w:r>
          <w:rPr>
            <w:rFonts w:asciiTheme="minorHAnsi" w:eastAsiaTheme="minorEastAsia" w:hAnsiTheme="minorHAnsi" w:cstheme="minorBidi"/>
            <w:noProof/>
            <w:kern w:val="2"/>
            <w:sz w:val="24"/>
            <w14:ligatures w14:val="standardContextual"/>
          </w:rPr>
          <w:tab/>
        </w:r>
        <w:r w:rsidRPr="00911479">
          <w:rPr>
            <w:rStyle w:val="Hyperlink"/>
            <w:noProof/>
          </w:rPr>
          <w:t>Components</w:t>
        </w:r>
        <w:r>
          <w:rPr>
            <w:noProof/>
            <w:webHidden/>
          </w:rPr>
          <w:tab/>
        </w:r>
        <w:r>
          <w:rPr>
            <w:noProof/>
            <w:webHidden/>
          </w:rPr>
          <w:fldChar w:fldCharType="begin"/>
        </w:r>
        <w:r>
          <w:rPr>
            <w:noProof/>
            <w:webHidden/>
          </w:rPr>
          <w:instrText xml:space="preserve"> PAGEREF _Toc181197347 \h </w:instrText>
        </w:r>
        <w:r>
          <w:rPr>
            <w:noProof/>
            <w:webHidden/>
          </w:rPr>
        </w:r>
        <w:r>
          <w:rPr>
            <w:noProof/>
            <w:webHidden/>
          </w:rPr>
          <w:fldChar w:fldCharType="separate"/>
        </w:r>
        <w:r w:rsidR="00F704B1">
          <w:rPr>
            <w:noProof/>
            <w:webHidden/>
          </w:rPr>
          <w:t>149</w:t>
        </w:r>
        <w:r>
          <w:rPr>
            <w:noProof/>
            <w:webHidden/>
          </w:rPr>
          <w:fldChar w:fldCharType="end"/>
        </w:r>
      </w:hyperlink>
    </w:p>
    <w:p w14:paraId="34F28295" w14:textId="3F88B475" w:rsidR="001E5F90" w:rsidRDefault="001E5F90">
      <w:pPr>
        <w:pStyle w:val="TOC3"/>
        <w:rPr>
          <w:rFonts w:asciiTheme="minorHAnsi" w:eastAsiaTheme="minorEastAsia" w:hAnsiTheme="minorHAnsi" w:cstheme="minorBidi"/>
          <w:noProof/>
          <w:kern w:val="2"/>
          <w:sz w:val="24"/>
          <w14:ligatures w14:val="standardContextual"/>
        </w:rPr>
      </w:pPr>
      <w:hyperlink w:anchor="_Toc181197348" w:history="1">
        <w:r w:rsidRPr="00911479">
          <w:rPr>
            <w:rStyle w:val="Hyperlink"/>
            <w:noProof/>
          </w:rPr>
          <w:t>14.3.3</w:t>
        </w:r>
        <w:r>
          <w:rPr>
            <w:rFonts w:asciiTheme="minorHAnsi" w:eastAsiaTheme="minorEastAsia" w:hAnsiTheme="minorHAnsi" w:cstheme="minorBidi"/>
            <w:noProof/>
            <w:kern w:val="2"/>
            <w:sz w:val="24"/>
            <w14:ligatures w14:val="standardContextual"/>
          </w:rPr>
          <w:tab/>
        </w:r>
        <w:r w:rsidRPr="00911479">
          <w:rPr>
            <w:rStyle w:val="Hyperlink"/>
            <w:noProof/>
          </w:rPr>
          <w:t>Component pads</w:t>
        </w:r>
        <w:r>
          <w:rPr>
            <w:noProof/>
            <w:webHidden/>
          </w:rPr>
          <w:tab/>
        </w:r>
        <w:r>
          <w:rPr>
            <w:noProof/>
            <w:webHidden/>
          </w:rPr>
          <w:fldChar w:fldCharType="begin"/>
        </w:r>
        <w:r>
          <w:rPr>
            <w:noProof/>
            <w:webHidden/>
          </w:rPr>
          <w:instrText xml:space="preserve"> PAGEREF _Toc181197348 \h </w:instrText>
        </w:r>
        <w:r>
          <w:rPr>
            <w:noProof/>
            <w:webHidden/>
          </w:rPr>
        </w:r>
        <w:r>
          <w:rPr>
            <w:noProof/>
            <w:webHidden/>
          </w:rPr>
          <w:fldChar w:fldCharType="separate"/>
        </w:r>
        <w:r w:rsidR="00F704B1">
          <w:rPr>
            <w:noProof/>
            <w:webHidden/>
          </w:rPr>
          <w:t>152</w:t>
        </w:r>
        <w:r>
          <w:rPr>
            <w:noProof/>
            <w:webHidden/>
          </w:rPr>
          <w:fldChar w:fldCharType="end"/>
        </w:r>
      </w:hyperlink>
    </w:p>
    <w:p w14:paraId="568869FD" w14:textId="124AD6C2" w:rsidR="001E5F90" w:rsidRDefault="001E5F90">
      <w:pPr>
        <w:pStyle w:val="TOC3"/>
        <w:rPr>
          <w:rFonts w:asciiTheme="minorHAnsi" w:eastAsiaTheme="minorEastAsia" w:hAnsiTheme="minorHAnsi" w:cstheme="minorBidi"/>
          <w:noProof/>
          <w:kern w:val="2"/>
          <w:sz w:val="24"/>
          <w14:ligatures w14:val="standardContextual"/>
        </w:rPr>
      </w:pPr>
      <w:hyperlink w:anchor="_Toc181197349" w:history="1">
        <w:r w:rsidRPr="00911479">
          <w:rPr>
            <w:rStyle w:val="Hyperlink"/>
            <w:noProof/>
          </w:rPr>
          <w:t>14.3.4</w:t>
        </w:r>
        <w:r>
          <w:rPr>
            <w:rFonts w:asciiTheme="minorHAnsi" w:eastAsiaTheme="minorEastAsia" w:hAnsiTheme="minorHAnsi" w:cstheme="minorBidi"/>
            <w:noProof/>
            <w:kern w:val="2"/>
            <w:sz w:val="24"/>
            <w14:ligatures w14:val="standardContextual"/>
          </w:rPr>
          <w:tab/>
        </w:r>
        <w:r w:rsidRPr="00911479">
          <w:rPr>
            <w:rStyle w:val="Hyperlink"/>
            <w:noProof/>
          </w:rPr>
          <w:t>Fan out of SMT pads</w:t>
        </w:r>
        <w:r>
          <w:rPr>
            <w:noProof/>
            <w:webHidden/>
          </w:rPr>
          <w:tab/>
        </w:r>
        <w:r>
          <w:rPr>
            <w:noProof/>
            <w:webHidden/>
          </w:rPr>
          <w:fldChar w:fldCharType="begin"/>
        </w:r>
        <w:r>
          <w:rPr>
            <w:noProof/>
            <w:webHidden/>
          </w:rPr>
          <w:instrText xml:space="preserve"> PAGEREF _Toc181197349 \h </w:instrText>
        </w:r>
        <w:r>
          <w:rPr>
            <w:noProof/>
            <w:webHidden/>
          </w:rPr>
        </w:r>
        <w:r>
          <w:rPr>
            <w:noProof/>
            <w:webHidden/>
          </w:rPr>
          <w:fldChar w:fldCharType="separate"/>
        </w:r>
        <w:r w:rsidR="00F704B1">
          <w:rPr>
            <w:noProof/>
            <w:webHidden/>
          </w:rPr>
          <w:t>153</w:t>
        </w:r>
        <w:r>
          <w:rPr>
            <w:noProof/>
            <w:webHidden/>
          </w:rPr>
          <w:fldChar w:fldCharType="end"/>
        </w:r>
      </w:hyperlink>
    </w:p>
    <w:p w14:paraId="4A570346" w14:textId="72C68009" w:rsidR="001E5F90" w:rsidRDefault="001E5F90">
      <w:pPr>
        <w:pStyle w:val="TOC3"/>
        <w:rPr>
          <w:rFonts w:asciiTheme="minorHAnsi" w:eastAsiaTheme="minorEastAsia" w:hAnsiTheme="minorHAnsi" w:cstheme="minorBidi"/>
          <w:noProof/>
          <w:kern w:val="2"/>
          <w:sz w:val="24"/>
          <w14:ligatures w14:val="standardContextual"/>
        </w:rPr>
      </w:pPr>
      <w:hyperlink w:anchor="_Toc181197350" w:history="1">
        <w:r w:rsidRPr="00911479">
          <w:rPr>
            <w:rStyle w:val="Hyperlink"/>
            <w:noProof/>
          </w:rPr>
          <w:t>14.3.5</w:t>
        </w:r>
        <w:r>
          <w:rPr>
            <w:rFonts w:asciiTheme="minorHAnsi" w:eastAsiaTheme="minorEastAsia" w:hAnsiTheme="minorHAnsi" w:cstheme="minorBidi"/>
            <w:noProof/>
            <w:kern w:val="2"/>
            <w:sz w:val="24"/>
            <w14:ligatures w14:val="standardContextual"/>
          </w:rPr>
          <w:tab/>
        </w:r>
        <w:r w:rsidRPr="00911479">
          <w:rPr>
            <w:rStyle w:val="Hyperlink"/>
            <w:noProof/>
          </w:rPr>
          <w:t>Fan out of PTH</w:t>
        </w:r>
        <w:r>
          <w:rPr>
            <w:noProof/>
            <w:webHidden/>
          </w:rPr>
          <w:tab/>
        </w:r>
        <w:r>
          <w:rPr>
            <w:noProof/>
            <w:webHidden/>
          </w:rPr>
          <w:fldChar w:fldCharType="begin"/>
        </w:r>
        <w:r>
          <w:rPr>
            <w:noProof/>
            <w:webHidden/>
          </w:rPr>
          <w:instrText xml:space="preserve"> PAGEREF _Toc181197350 \h </w:instrText>
        </w:r>
        <w:r>
          <w:rPr>
            <w:noProof/>
            <w:webHidden/>
          </w:rPr>
        </w:r>
        <w:r>
          <w:rPr>
            <w:noProof/>
            <w:webHidden/>
          </w:rPr>
          <w:fldChar w:fldCharType="separate"/>
        </w:r>
        <w:r w:rsidR="00F704B1">
          <w:rPr>
            <w:noProof/>
            <w:webHidden/>
          </w:rPr>
          <w:t>156</w:t>
        </w:r>
        <w:r>
          <w:rPr>
            <w:noProof/>
            <w:webHidden/>
          </w:rPr>
          <w:fldChar w:fldCharType="end"/>
        </w:r>
      </w:hyperlink>
    </w:p>
    <w:p w14:paraId="072571A5" w14:textId="387324E6" w:rsidR="001E5F90" w:rsidRDefault="001E5F90">
      <w:pPr>
        <w:pStyle w:val="TOC2"/>
        <w:rPr>
          <w:rFonts w:asciiTheme="minorHAnsi" w:eastAsiaTheme="minorEastAsia" w:hAnsiTheme="minorHAnsi" w:cstheme="minorBidi"/>
          <w:kern w:val="2"/>
          <w:sz w:val="24"/>
          <w:szCs w:val="24"/>
          <w14:ligatures w14:val="standardContextual"/>
        </w:rPr>
      </w:pPr>
      <w:hyperlink w:anchor="_Toc181197351" w:history="1">
        <w:r w:rsidRPr="00911479">
          <w:rPr>
            <w:rStyle w:val="Hyperlink"/>
            <w:lang w:eastAsia="fr-FR"/>
          </w:rPr>
          <w:t>14.4</w:t>
        </w:r>
        <w:r>
          <w:rPr>
            <w:rFonts w:asciiTheme="minorHAnsi" w:eastAsiaTheme="minorEastAsia" w:hAnsiTheme="minorHAnsi" w:cstheme="minorBidi"/>
            <w:kern w:val="2"/>
            <w:sz w:val="24"/>
            <w:szCs w:val="24"/>
            <w14:ligatures w14:val="standardContextual"/>
          </w:rPr>
          <w:tab/>
        </w:r>
        <w:r w:rsidRPr="00911479">
          <w:rPr>
            <w:rStyle w:val="Hyperlink"/>
            <w:lang w:eastAsia="fr-FR"/>
          </w:rPr>
          <w:t>Specific requirements for fused tin-lead finish</w:t>
        </w:r>
        <w:r>
          <w:rPr>
            <w:webHidden/>
          </w:rPr>
          <w:tab/>
        </w:r>
        <w:r>
          <w:rPr>
            <w:webHidden/>
          </w:rPr>
          <w:fldChar w:fldCharType="begin"/>
        </w:r>
        <w:r>
          <w:rPr>
            <w:webHidden/>
          </w:rPr>
          <w:instrText xml:space="preserve"> PAGEREF _Toc181197351 \h </w:instrText>
        </w:r>
        <w:r>
          <w:rPr>
            <w:webHidden/>
          </w:rPr>
        </w:r>
        <w:r>
          <w:rPr>
            <w:webHidden/>
          </w:rPr>
          <w:fldChar w:fldCharType="separate"/>
        </w:r>
        <w:r w:rsidR="00F704B1">
          <w:rPr>
            <w:webHidden/>
          </w:rPr>
          <w:t>157</w:t>
        </w:r>
        <w:r>
          <w:rPr>
            <w:webHidden/>
          </w:rPr>
          <w:fldChar w:fldCharType="end"/>
        </w:r>
      </w:hyperlink>
    </w:p>
    <w:p w14:paraId="428578EB" w14:textId="2EEF20A7" w:rsidR="001E5F90" w:rsidRDefault="001E5F90">
      <w:pPr>
        <w:pStyle w:val="TOC2"/>
        <w:rPr>
          <w:rFonts w:asciiTheme="minorHAnsi" w:eastAsiaTheme="minorEastAsia" w:hAnsiTheme="minorHAnsi" w:cstheme="minorBidi"/>
          <w:kern w:val="2"/>
          <w:sz w:val="24"/>
          <w:szCs w:val="24"/>
          <w14:ligatures w14:val="standardContextual"/>
        </w:rPr>
      </w:pPr>
      <w:hyperlink w:anchor="_Toc181197352" w:history="1">
        <w:r w:rsidRPr="00911479">
          <w:rPr>
            <w:rStyle w:val="Hyperlink"/>
          </w:rPr>
          <w:t>14.5</w:t>
        </w:r>
        <w:r>
          <w:rPr>
            <w:rFonts w:asciiTheme="minorHAnsi" w:eastAsiaTheme="minorEastAsia" w:hAnsiTheme="minorHAnsi" w:cstheme="minorBidi"/>
            <w:kern w:val="2"/>
            <w:sz w:val="24"/>
            <w:szCs w:val="24"/>
            <w14:ligatures w14:val="standardContextual"/>
          </w:rPr>
          <w:tab/>
        </w:r>
        <w:r w:rsidRPr="00911479">
          <w:rPr>
            <w:rStyle w:val="Hyperlink"/>
          </w:rPr>
          <w:t>Dimensional requirements for SMT foot print</w:t>
        </w:r>
        <w:r>
          <w:rPr>
            <w:webHidden/>
          </w:rPr>
          <w:tab/>
        </w:r>
        <w:r>
          <w:rPr>
            <w:webHidden/>
          </w:rPr>
          <w:fldChar w:fldCharType="begin"/>
        </w:r>
        <w:r>
          <w:rPr>
            <w:webHidden/>
          </w:rPr>
          <w:instrText xml:space="preserve"> PAGEREF _Toc181197352 \h </w:instrText>
        </w:r>
        <w:r>
          <w:rPr>
            <w:webHidden/>
          </w:rPr>
        </w:r>
        <w:r>
          <w:rPr>
            <w:webHidden/>
          </w:rPr>
          <w:fldChar w:fldCharType="separate"/>
        </w:r>
        <w:r w:rsidR="00F704B1">
          <w:rPr>
            <w:webHidden/>
          </w:rPr>
          <w:t>157</w:t>
        </w:r>
        <w:r>
          <w:rPr>
            <w:webHidden/>
          </w:rPr>
          <w:fldChar w:fldCharType="end"/>
        </w:r>
      </w:hyperlink>
    </w:p>
    <w:p w14:paraId="157CAF22" w14:textId="598603CA" w:rsidR="001E5F90" w:rsidRDefault="001E5F90">
      <w:pPr>
        <w:pStyle w:val="TOC3"/>
        <w:rPr>
          <w:rFonts w:asciiTheme="minorHAnsi" w:eastAsiaTheme="minorEastAsia" w:hAnsiTheme="minorHAnsi" w:cstheme="minorBidi"/>
          <w:noProof/>
          <w:kern w:val="2"/>
          <w:sz w:val="24"/>
          <w14:ligatures w14:val="standardContextual"/>
        </w:rPr>
      </w:pPr>
      <w:hyperlink w:anchor="_Toc181197353" w:history="1">
        <w:r w:rsidRPr="00911479">
          <w:rPr>
            <w:rStyle w:val="Hyperlink"/>
            <w:noProof/>
          </w:rPr>
          <w:t>14.5.1</w:t>
        </w:r>
        <w:r>
          <w:rPr>
            <w:rFonts w:asciiTheme="minorHAnsi" w:eastAsiaTheme="minorEastAsia" w:hAnsiTheme="minorHAnsi" w:cstheme="minorBidi"/>
            <w:noProof/>
            <w:kern w:val="2"/>
            <w:sz w:val="24"/>
            <w14:ligatures w14:val="standardContextual"/>
          </w:rPr>
          <w:tab/>
        </w:r>
        <w:r w:rsidRPr="00911479">
          <w:rPr>
            <w:rStyle w:val="Hyperlink"/>
            <w:noProof/>
          </w:rPr>
          <w:t>Overview</w:t>
        </w:r>
        <w:r>
          <w:rPr>
            <w:noProof/>
            <w:webHidden/>
          </w:rPr>
          <w:tab/>
        </w:r>
        <w:r>
          <w:rPr>
            <w:noProof/>
            <w:webHidden/>
          </w:rPr>
          <w:fldChar w:fldCharType="begin"/>
        </w:r>
        <w:r>
          <w:rPr>
            <w:noProof/>
            <w:webHidden/>
          </w:rPr>
          <w:instrText xml:space="preserve"> PAGEREF _Toc181197353 \h </w:instrText>
        </w:r>
        <w:r>
          <w:rPr>
            <w:noProof/>
            <w:webHidden/>
          </w:rPr>
        </w:r>
        <w:r>
          <w:rPr>
            <w:noProof/>
            <w:webHidden/>
          </w:rPr>
          <w:fldChar w:fldCharType="separate"/>
        </w:r>
        <w:r w:rsidR="00F704B1">
          <w:rPr>
            <w:noProof/>
            <w:webHidden/>
          </w:rPr>
          <w:t>157</w:t>
        </w:r>
        <w:r>
          <w:rPr>
            <w:noProof/>
            <w:webHidden/>
          </w:rPr>
          <w:fldChar w:fldCharType="end"/>
        </w:r>
      </w:hyperlink>
    </w:p>
    <w:p w14:paraId="6B576412" w14:textId="57CBDA40" w:rsidR="001E5F90" w:rsidRDefault="001E5F90">
      <w:pPr>
        <w:pStyle w:val="TOC3"/>
        <w:rPr>
          <w:rFonts w:asciiTheme="minorHAnsi" w:eastAsiaTheme="minorEastAsia" w:hAnsiTheme="minorHAnsi" w:cstheme="minorBidi"/>
          <w:noProof/>
          <w:kern w:val="2"/>
          <w:sz w:val="24"/>
          <w14:ligatures w14:val="standardContextual"/>
        </w:rPr>
      </w:pPr>
      <w:hyperlink w:anchor="_Toc181197354" w:history="1">
        <w:r w:rsidRPr="00911479">
          <w:rPr>
            <w:rStyle w:val="Hyperlink"/>
            <w:noProof/>
          </w:rPr>
          <w:t>14.5.2</w:t>
        </w:r>
        <w:r>
          <w:rPr>
            <w:rFonts w:asciiTheme="minorHAnsi" w:eastAsiaTheme="minorEastAsia" w:hAnsiTheme="minorHAnsi" w:cstheme="minorBidi"/>
            <w:noProof/>
            <w:kern w:val="2"/>
            <w:sz w:val="24"/>
            <w14:ligatures w14:val="standardContextual"/>
          </w:rPr>
          <w:tab/>
        </w:r>
        <w:r w:rsidRPr="00911479">
          <w:rPr>
            <w:rStyle w:val="Hyperlink"/>
            <w:noProof/>
          </w:rPr>
          <w:t>General</w:t>
        </w:r>
        <w:r>
          <w:rPr>
            <w:noProof/>
            <w:webHidden/>
          </w:rPr>
          <w:tab/>
        </w:r>
        <w:r>
          <w:rPr>
            <w:noProof/>
            <w:webHidden/>
          </w:rPr>
          <w:fldChar w:fldCharType="begin"/>
        </w:r>
        <w:r>
          <w:rPr>
            <w:noProof/>
            <w:webHidden/>
          </w:rPr>
          <w:instrText xml:space="preserve"> PAGEREF _Toc181197354 \h </w:instrText>
        </w:r>
        <w:r>
          <w:rPr>
            <w:noProof/>
            <w:webHidden/>
          </w:rPr>
        </w:r>
        <w:r>
          <w:rPr>
            <w:noProof/>
            <w:webHidden/>
          </w:rPr>
          <w:fldChar w:fldCharType="separate"/>
        </w:r>
        <w:r w:rsidR="00F704B1">
          <w:rPr>
            <w:noProof/>
            <w:webHidden/>
          </w:rPr>
          <w:t>159</w:t>
        </w:r>
        <w:r>
          <w:rPr>
            <w:noProof/>
            <w:webHidden/>
          </w:rPr>
          <w:fldChar w:fldCharType="end"/>
        </w:r>
      </w:hyperlink>
    </w:p>
    <w:p w14:paraId="12A6F3A3" w14:textId="5B4E22EA" w:rsidR="001E5F90" w:rsidRDefault="001E5F90">
      <w:pPr>
        <w:pStyle w:val="TOC3"/>
        <w:rPr>
          <w:rFonts w:asciiTheme="minorHAnsi" w:eastAsiaTheme="minorEastAsia" w:hAnsiTheme="minorHAnsi" w:cstheme="minorBidi"/>
          <w:noProof/>
          <w:kern w:val="2"/>
          <w:sz w:val="24"/>
          <w14:ligatures w14:val="standardContextual"/>
        </w:rPr>
      </w:pPr>
      <w:hyperlink w:anchor="_Toc181197355" w:history="1">
        <w:r w:rsidRPr="00911479">
          <w:rPr>
            <w:rStyle w:val="Hyperlink"/>
            <w:noProof/>
          </w:rPr>
          <w:t>14.5.3</w:t>
        </w:r>
        <w:r>
          <w:rPr>
            <w:rFonts w:asciiTheme="minorHAnsi" w:eastAsiaTheme="minorEastAsia" w:hAnsiTheme="minorHAnsi" w:cstheme="minorBidi"/>
            <w:noProof/>
            <w:kern w:val="2"/>
            <w:sz w:val="24"/>
            <w14:ligatures w14:val="standardContextual"/>
          </w:rPr>
          <w:tab/>
        </w:r>
        <w:r w:rsidRPr="00911479">
          <w:rPr>
            <w:rStyle w:val="Hyperlink"/>
            <w:noProof/>
          </w:rPr>
          <w:t>Bipolar components</w:t>
        </w:r>
        <w:r>
          <w:rPr>
            <w:noProof/>
            <w:webHidden/>
          </w:rPr>
          <w:tab/>
        </w:r>
        <w:r>
          <w:rPr>
            <w:noProof/>
            <w:webHidden/>
          </w:rPr>
          <w:fldChar w:fldCharType="begin"/>
        </w:r>
        <w:r>
          <w:rPr>
            <w:noProof/>
            <w:webHidden/>
          </w:rPr>
          <w:instrText xml:space="preserve"> PAGEREF _Toc181197355 \h </w:instrText>
        </w:r>
        <w:r>
          <w:rPr>
            <w:noProof/>
            <w:webHidden/>
          </w:rPr>
        </w:r>
        <w:r>
          <w:rPr>
            <w:noProof/>
            <w:webHidden/>
          </w:rPr>
          <w:fldChar w:fldCharType="separate"/>
        </w:r>
        <w:r w:rsidR="00F704B1">
          <w:rPr>
            <w:noProof/>
            <w:webHidden/>
          </w:rPr>
          <w:t>160</w:t>
        </w:r>
        <w:r>
          <w:rPr>
            <w:noProof/>
            <w:webHidden/>
          </w:rPr>
          <w:fldChar w:fldCharType="end"/>
        </w:r>
      </w:hyperlink>
    </w:p>
    <w:p w14:paraId="29DD79AD" w14:textId="58E046AE" w:rsidR="001E5F90" w:rsidRDefault="001E5F90">
      <w:pPr>
        <w:pStyle w:val="TOC3"/>
        <w:rPr>
          <w:rFonts w:asciiTheme="minorHAnsi" w:eastAsiaTheme="minorEastAsia" w:hAnsiTheme="minorHAnsi" w:cstheme="minorBidi"/>
          <w:noProof/>
          <w:kern w:val="2"/>
          <w:sz w:val="24"/>
          <w14:ligatures w14:val="standardContextual"/>
        </w:rPr>
      </w:pPr>
      <w:hyperlink w:anchor="_Toc181197356" w:history="1">
        <w:r w:rsidRPr="00911479">
          <w:rPr>
            <w:rStyle w:val="Hyperlink"/>
            <w:noProof/>
          </w:rPr>
          <w:t>14.5.4</w:t>
        </w:r>
        <w:r>
          <w:rPr>
            <w:rFonts w:asciiTheme="minorHAnsi" w:eastAsiaTheme="minorEastAsia" w:hAnsiTheme="minorHAnsi" w:cstheme="minorBidi"/>
            <w:noProof/>
            <w:kern w:val="2"/>
            <w:sz w:val="24"/>
            <w14:ligatures w14:val="standardContextual"/>
          </w:rPr>
          <w:tab/>
        </w:r>
        <w:r w:rsidRPr="00911479">
          <w:rPr>
            <w:rStyle w:val="Hyperlink"/>
            <w:noProof/>
          </w:rPr>
          <w:t>SOIC components</w:t>
        </w:r>
        <w:r>
          <w:rPr>
            <w:noProof/>
            <w:webHidden/>
          </w:rPr>
          <w:tab/>
        </w:r>
        <w:r>
          <w:rPr>
            <w:noProof/>
            <w:webHidden/>
          </w:rPr>
          <w:fldChar w:fldCharType="begin"/>
        </w:r>
        <w:r>
          <w:rPr>
            <w:noProof/>
            <w:webHidden/>
          </w:rPr>
          <w:instrText xml:space="preserve"> PAGEREF _Toc181197356 \h </w:instrText>
        </w:r>
        <w:r>
          <w:rPr>
            <w:noProof/>
            <w:webHidden/>
          </w:rPr>
        </w:r>
        <w:r>
          <w:rPr>
            <w:noProof/>
            <w:webHidden/>
          </w:rPr>
          <w:fldChar w:fldCharType="separate"/>
        </w:r>
        <w:r w:rsidR="00F704B1">
          <w:rPr>
            <w:noProof/>
            <w:webHidden/>
          </w:rPr>
          <w:t>161</w:t>
        </w:r>
        <w:r>
          <w:rPr>
            <w:noProof/>
            <w:webHidden/>
          </w:rPr>
          <w:fldChar w:fldCharType="end"/>
        </w:r>
      </w:hyperlink>
    </w:p>
    <w:p w14:paraId="3091A3F0" w14:textId="567BE401" w:rsidR="001E5F90" w:rsidRDefault="001E5F90">
      <w:pPr>
        <w:pStyle w:val="TOC3"/>
        <w:rPr>
          <w:rFonts w:asciiTheme="minorHAnsi" w:eastAsiaTheme="minorEastAsia" w:hAnsiTheme="minorHAnsi" w:cstheme="minorBidi"/>
          <w:noProof/>
          <w:kern w:val="2"/>
          <w:sz w:val="24"/>
          <w14:ligatures w14:val="standardContextual"/>
        </w:rPr>
      </w:pPr>
      <w:hyperlink w:anchor="_Toc181197357" w:history="1">
        <w:r w:rsidRPr="00911479">
          <w:rPr>
            <w:rStyle w:val="Hyperlink"/>
            <w:noProof/>
          </w:rPr>
          <w:t>14.5.5</w:t>
        </w:r>
        <w:r>
          <w:rPr>
            <w:rFonts w:asciiTheme="minorHAnsi" w:eastAsiaTheme="minorEastAsia" w:hAnsiTheme="minorHAnsi" w:cstheme="minorBidi"/>
            <w:noProof/>
            <w:kern w:val="2"/>
            <w:sz w:val="24"/>
            <w14:ligatures w14:val="standardContextual"/>
          </w:rPr>
          <w:tab/>
        </w:r>
        <w:r w:rsidRPr="00911479">
          <w:rPr>
            <w:rStyle w:val="Hyperlink"/>
            <w:noProof/>
          </w:rPr>
          <w:t>J-leaded components</w:t>
        </w:r>
        <w:r>
          <w:rPr>
            <w:noProof/>
            <w:webHidden/>
          </w:rPr>
          <w:tab/>
        </w:r>
        <w:r>
          <w:rPr>
            <w:noProof/>
            <w:webHidden/>
          </w:rPr>
          <w:fldChar w:fldCharType="begin"/>
        </w:r>
        <w:r>
          <w:rPr>
            <w:noProof/>
            <w:webHidden/>
          </w:rPr>
          <w:instrText xml:space="preserve"> PAGEREF _Toc181197357 \h </w:instrText>
        </w:r>
        <w:r>
          <w:rPr>
            <w:noProof/>
            <w:webHidden/>
          </w:rPr>
        </w:r>
        <w:r>
          <w:rPr>
            <w:noProof/>
            <w:webHidden/>
          </w:rPr>
          <w:fldChar w:fldCharType="separate"/>
        </w:r>
        <w:r w:rsidR="00F704B1">
          <w:rPr>
            <w:noProof/>
            <w:webHidden/>
          </w:rPr>
          <w:t>163</w:t>
        </w:r>
        <w:r>
          <w:rPr>
            <w:noProof/>
            <w:webHidden/>
          </w:rPr>
          <w:fldChar w:fldCharType="end"/>
        </w:r>
      </w:hyperlink>
    </w:p>
    <w:p w14:paraId="5E4AE99B" w14:textId="589572FB" w:rsidR="001E5F90" w:rsidRDefault="001E5F90">
      <w:pPr>
        <w:pStyle w:val="TOC3"/>
        <w:rPr>
          <w:rFonts w:asciiTheme="minorHAnsi" w:eastAsiaTheme="minorEastAsia" w:hAnsiTheme="minorHAnsi" w:cstheme="minorBidi"/>
          <w:noProof/>
          <w:kern w:val="2"/>
          <w:sz w:val="24"/>
          <w14:ligatures w14:val="standardContextual"/>
        </w:rPr>
      </w:pPr>
      <w:hyperlink w:anchor="_Toc181197358" w:history="1">
        <w:r w:rsidRPr="00911479">
          <w:rPr>
            <w:rStyle w:val="Hyperlink"/>
            <w:noProof/>
          </w:rPr>
          <w:t>14.5.6</w:t>
        </w:r>
        <w:r>
          <w:rPr>
            <w:rFonts w:asciiTheme="minorHAnsi" w:eastAsiaTheme="minorEastAsia" w:hAnsiTheme="minorHAnsi" w:cstheme="minorBidi"/>
            <w:noProof/>
            <w:kern w:val="2"/>
            <w:sz w:val="24"/>
            <w14:ligatures w14:val="standardContextual"/>
          </w:rPr>
          <w:tab/>
        </w:r>
        <w:r w:rsidRPr="00911479">
          <w:rPr>
            <w:rStyle w:val="Hyperlink"/>
            <w:noProof/>
          </w:rPr>
          <w:t>LCC components</w:t>
        </w:r>
        <w:r>
          <w:rPr>
            <w:noProof/>
            <w:webHidden/>
          </w:rPr>
          <w:tab/>
        </w:r>
        <w:r>
          <w:rPr>
            <w:noProof/>
            <w:webHidden/>
          </w:rPr>
          <w:fldChar w:fldCharType="begin"/>
        </w:r>
        <w:r>
          <w:rPr>
            <w:noProof/>
            <w:webHidden/>
          </w:rPr>
          <w:instrText xml:space="preserve"> PAGEREF _Toc181197358 \h </w:instrText>
        </w:r>
        <w:r>
          <w:rPr>
            <w:noProof/>
            <w:webHidden/>
          </w:rPr>
        </w:r>
        <w:r>
          <w:rPr>
            <w:noProof/>
            <w:webHidden/>
          </w:rPr>
          <w:fldChar w:fldCharType="separate"/>
        </w:r>
        <w:r w:rsidR="00F704B1">
          <w:rPr>
            <w:noProof/>
            <w:webHidden/>
          </w:rPr>
          <w:t>165</w:t>
        </w:r>
        <w:r>
          <w:rPr>
            <w:noProof/>
            <w:webHidden/>
          </w:rPr>
          <w:fldChar w:fldCharType="end"/>
        </w:r>
      </w:hyperlink>
    </w:p>
    <w:p w14:paraId="7AF0BAB8" w14:textId="6EA0E5E7" w:rsidR="001E5F90" w:rsidRDefault="001E5F90">
      <w:pPr>
        <w:pStyle w:val="TOC3"/>
        <w:rPr>
          <w:rFonts w:asciiTheme="minorHAnsi" w:eastAsiaTheme="minorEastAsia" w:hAnsiTheme="minorHAnsi" w:cstheme="minorBidi"/>
          <w:noProof/>
          <w:kern w:val="2"/>
          <w:sz w:val="24"/>
          <w14:ligatures w14:val="standardContextual"/>
        </w:rPr>
      </w:pPr>
      <w:hyperlink w:anchor="_Toc181197359" w:history="1">
        <w:r w:rsidRPr="00911479">
          <w:rPr>
            <w:rStyle w:val="Hyperlink"/>
            <w:noProof/>
          </w:rPr>
          <w:t>14.5.7</w:t>
        </w:r>
        <w:r>
          <w:rPr>
            <w:rFonts w:asciiTheme="minorHAnsi" w:eastAsiaTheme="minorEastAsia" w:hAnsiTheme="minorHAnsi" w:cstheme="minorBidi"/>
            <w:noProof/>
            <w:kern w:val="2"/>
            <w:sz w:val="24"/>
            <w14:ligatures w14:val="standardContextual"/>
          </w:rPr>
          <w:tab/>
        </w:r>
        <w:r w:rsidRPr="00911479">
          <w:rPr>
            <w:rStyle w:val="Hyperlink"/>
            <w:noProof/>
          </w:rPr>
          <w:t>Flat pack components</w:t>
        </w:r>
        <w:r>
          <w:rPr>
            <w:noProof/>
            <w:webHidden/>
          </w:rPr>
          <w:tab/>
        </w:r>
        <w:r>
          <w:rPr>
            <w:noProof/>
            <w:webHidden/>
          </w:rPr>
          <w:fldChar w:fldCharType="begin"/>
        </w:r>
        <w:r>
          <w:rPr>
            <w:noProof/>
            <w:webHidden/>
          </w:rPr>
          <w:instrText xml:space="preserve"> PAGEREF _Toc181197359 \h </w:instrText>
        </w:r>
        <w:r>
          <w:rPr>
            <w:noProof/>
            <w:webHidden/>
          </w:rPr>
        </w:r>
        <w:r>
          <w:rPr>
            <w:noProof/>
            <w:webHidden/>
          </w:rPr>
          <w:fldChar w:fldCharType="separate"/>
        </w:r>
        <w:r w:rsidR="00F704B1">
          <w:rPr>
            <w:noProof/>
            <w:webHidden/>
          </w:rPr>
          <w:t>168</w:t>
        </w:r>
        <w:r>
          <w:rPr>
            <w:noProof/>
            <w:webHidden/>
          </w:rPr>
          <w:fldChar w:fldCharType="end"/>
        </w:r>
      </w:hyperlink>
    </w:p>
    <w:p w14:paraId="003815C4" w14:textId="0D30EA45" w:rsidR="001E5F90" w:rsidRDefault="001E5F90">
      <w:pPr>
        <w:pStyle w:val="TOC3"/>
        <w:rPr>
          <w:rFonts w:asciiTheme="minorHAnsi" w:eastAsiaTheme="minorEastAsia" w:hAnsiTheme="minorHAnsi" w:cstheme="minorBidi"/>
          <w:noProof/>
          <w:kern w:val="2"/>
          <w:sz w:val="24"/>
          <w14:ligatures w14:val="standardContextual"/>
        </w:rPr>
      </w:pPr>
      <w:hyperlink w:anchor="_Toc181197360" w:history="1">
        <w:r w:rsidRPr="00911479">
          <w:rPr>
            <w:rStyle w:val="Hyperlink"/>
            <w:noProof/>
          </w:rPr>
          <w:t>14.5.8</w:t>
        </w:r>
        <w:r>
          <w:rPr>
            <w:rFonts w:asciiTheme="minorHAnsi" w:eastAsiaTheme="minorEastAsia" w:hAnsiTheme="minorHAnsi" w:cstheme="minorBidi"/>
            <w:noProof/>
            <w:kern w:val="2"/>
            <w:sz w:val="24"/>
            <w14:ligatures w14:val="standardContextual"/>
          </w:rPr>
          <w:tab/>
        </w:r>
        <w:r w:rsidRPr="00911479">
          <w:rPr>
            <w:rStyle w:val="Hyperlink"/>
            <w:noProof/>
          </w:rPr>
          <w:t>AAD components</w:t>
        </w:r>
        <w:r>
          <w:rPr>
            <w:noProof/>
            <w:webHidden/>
          </w:rPr>
          <w:tab/>
        </w:r>
        <w:r>
          <w:rPr>
            <w:noProof/>
            <w:webHidden/>
          </w:rPr>
          <w:fldChar w:fldCharType="begin"/>
        </w:r>
        <w:r>
          <w:rPr>
            <w:noProof/>
            <w:webHidden/>
          </w:rPr>
          <w:instrText xml:space="preserve"> PAGEREF _Toc181197360 \h </w:instrText>
        </w:r>
        <w:r>
          <w:rPr>
            <w:noProof/>
            <w:webHidden/>
          </w:rPr>
        </w:r>
        <w:r>
          <w:rPr>
            <w:noProof/>
            <w:webHidden/>
          </w:rPr>
          <w:fldChar w:fldCharType="separate"/>
        </w:r>
        <w:r w:rsidR="00F704B1">
          <w:rPr>
            <w:noProof/>
            <w:webHidden/>
          </w:rPr>
          <w:t>169</w:t>
        </w:r>
        <w:r>
          <w:rPr>
            <w:noProof/>
            <w:webHidden/>
          </w:rPr>
          <w:fldChar w:fldCharType="end"/>
        </w:r>
      </w:hyperlink>
    </w:p>
    <w:p w14:paraId="02A7A97E" w14:textId="6E5C48B0" w:rsidR="001E5F90" w:rsidRDefault="001E5F90">
      <w:pPr>
        <w:pStyle w:val="TOC1"/>
        <w:rPr>
          <w:rFonts w:asciiTheme="minorHAnsi" w:eastAsiaTheme="minorEastAsia" w:hAnsiTheme="minorHAnsi" w:cstheme="minorBidi"/>
          <w:b w:val="0"/>
          <w:kern w:val="2"/>
          <w14:ligatures w14:val="standardContextual"/>
        </w:rPr>
      </w:pPr>
      <w:hyperlink w:anchor="_Toc181197361" w:history="1">
        <w:r w:rsidRPr="00911479">
          <w:rPr>
            <w:rStyle w:val="Hyperlink"/>
          </w:rPr>
          <w:t>15 Design of test coupon</w:t>
        </w:r>
        <w:r>
          <w:rPr>
            <w:webHidden/>
          </w:rPr>
          <w:tab/>
        </w:r>
        <w:r>
          <w:rPr>
            <w:webHidden/>
          </w:rPr>
          <w:fldChar w:fldCharType="begin"/>
        </w:r>
        <w:r>
          <w:rPr>
            <w:webHidden/>
          </w:rPr>
          <w:instrText xml:space="preserve"> PAGEREF _Toc181197361 \h </w:instrText>
        </w:r>
        <w:r>
          <w:rPr>
            <w:webHidden/>
          </w:rPr>
        </w:r>
        <w:r>
          <w:rPr>
            <w:webHidden/>
          </w:rPr>
          <w:fldChar w:fldCharType="separate"/>
        </w:r>
        <w:r w:rsidR="00F704B1">
          <w:rPr>
            <w:webHidden/>
          </w:rPr>
          <w:t>172</w:t>
        </w:r>
        <w:r>
          <w:rPr>
            <w:webHidden/>
          </w:rPr>
          <w:fldChar w:fldCharType="end"/>
        </w:r>
      </w:hyperlink>
    </w:p>
    <w:p w14:paraId="751DFD78" w14:textId="4F3CCA69" w:rsidR="001E5F90" w:rsidRDefault="001E5F90">
      <w:pPr>
        <w:pStyle w:val="TOC2"/>
        <w:rPr>
          <w:rFonts w:asciiTheme="minorHAnsi" w:eastAsiaTheme="minorEastAsia" w:hAnsiTheme="minorHAnsi" w:cstheme="minorBidi"/>
          <w:kern w:val="2"/>
          <w:sz w:val="24"/>
          <w:szCs w:val="24"/>
          <w14:ligatures w14:val="standardContextual"/>
        </w:rPr>
      </w:pPr>
      <w:hyperlink w:anchor="_Toc181197362" w:history="1">
        <w:r w:rsidRPr="00911479">
          <w:rPr>
            <w:rStyle w:val="Hyperlink"/>
          </w:rPr>
          <w:t>15.1</w:t>
        </w:r>
        <w:r>
          <w:rPr>
            <w:rFonts w:asciiTheme="minorHAnsi" w:eastAsiaTheme="minorEastAsia" w:hAnsiTheme="minorHAnsi" w:cstheme="minorBidi"/>
            <w:kern w:val="2"/>
            <w:sz w:val="24"/>
            <w:szCs w:val="24"/>
            <w14:ligatures w14:val="standardContextual"/>
          </w:rPr>
          <w:tab/>
        </w:r>
        <w:r w:rsidRPr="00911479">
          <w:rPr>
            <w:rStyle w:val="Hyperlink"/>
          </w:rPr>
          <w:t>Design rules for test coupon</w:t>
        </w:r>
        <w:r>
          <w:rPr>
            <w:webHidden/>
          </w:rPr>
          <w:tab/>
        </w:r>
        <w:r>
          <w:rPr>
            <w:webHidden/>
          </w:rPr>
          <w:fldChar w:fldCharType="begin"/>
        </w:r>
        <w:r>
          <w:rPr>
            <w:webHidden/>
          </w:rPr>
          <w:instrText xml:space="preserve"> PAGEREF _Toc181197362 \h </w:instrText>
        </w:r>
        <w:r>
          <w:rPr>
            <w:webHidden/>
          </w:rPr>
        </w:r>
        <w:r>
          <w:rPr>
            <w:webHidden/>
          </w:rPr>
          <w:fldChar w:fldCharType="separate"/>
        </w:r>
        <w:r w:rsidR="00F704B1">
          <w:rPr>
            <w:webHidden/>
          </w:rPr>
          <w:t>172</w:t>
        </w:r>
        <w:r>
          <w:rPr>
            <w:webHidden/>
          </w:rPr>
          <w:fldChar w:fldCharType="end"/>
        </w:r>
      </w:hyperlink>
    </w:p>
    <w:p w14:paraId="1A91E3BD" w14:textId="000DF60B" w:rsidR="001E5F90" w:rsidRDefault="001E5F90">
      <w:pPr>
        <w:pStyle w:val="TOC2"/>
        <w:rPr>
          <w:rFonts w:asciiTheme="minorHAnsi" w:eastAsiaTheme="minorEastAsia" w:hAnsiTheme="minorHAnsi" w:cstheme="minorBidi"/>
          <w:kern w:val="2"/>
          <w:sz w:val="24"/>
          <w:szCs w:val="24"/>
          <w14:ligatures w14:val="standardContextual"/>
        </w:rPr>
      </w:pPr>
      <w:hyperlink w:anchor="_Toc181197363" w:history="1">
        <w:r w:rsidRPr="00911479">
          <w:rPr>
            <w:rStyle w:val="Hyperlink"/>
          </w:rPr>
          <w:t>15.2</w:t>
        </w:r>
        <w:r>
          <w:rPr>
            <w:rFonts w:asciiTheme="minorHAnsi" w:eastAsiaTheme="minorEastAsia" w:hAnsiTheme="minorHAnsi" w:cstheme="minorBidi"/>
            <w:kern w:val="2"/>
            <w:sz w:val="24"/>
            <w:szCs w:val="24"/>
            <w14:ligatures w14:val="standardContextual"/>
          </w:rPr>
          <w:tab/>
        </w:r>
        <w:r w:rsidRPr="00911479">
          <w:rPr>
            <w:rStyle w:val="Hyperlink"/>
          </w:rPr>
          <w:t>Test coupon design</w:t>
        </w:r>
        <w:r>
          <w:rPr>
            <w:webHidden/>
          </w:rPr>
          <w:tab/>
        </w:r>
        <w:r>
          <w:rPr>
            <w:webHidden/>
          </w:rPr>
          <w:fldChar w:fldCharType="begin"/>
        </w:r>
        <w:r>
          <w:rPr>
            <w:webHidden/>
          </w:rPr>
          <w:instrText xml:space="preserve"> PAGEREF _Toc181197363 \h </w:instrText>
        </w:r>
        <w:r>
          <w:rPr>
            <w:webHidden/>
          </w:rPr>
        </w:r>
        <w:r>
          <w:rPr>
            <w:webHidden/>
          </w:rPr>
          <w:fldChar w:fldCharType="separate"/>
        </w:r>
        <w:r w:rsidR="00F704B1">
          <w:rPr>
            <w:webHidden/>
          </w:rPr>
          <w:t>172</w:t>
        </w:r>
        <w:r>
          <w:rPr>
            <w:webHidden/>
          </w:rPr>
          <w:fldChar w:fldCharType="end"/>
        </w:r>
      </w:hyperlink>
    </w:p>
    <w:p w14:paraId="69DA86B9" w14:textId="7319DA65" w:rsidR="001E5F90" w:rsidRDefault="001E5F90">
      <w:pPr>
        <w:pStyle w:val="TOC1"/>
        <w:rPr>
          <w:rFonts w:asciiTheme="minorHAnsi" w:eastAsiaTheme="minorEastAsia" w:hAnsiTheme="minorHAnsi" w:cstheme="minorBidi"/>
          <w:b w:val="0"/>
          <w:kern w:val="2"/>
          <w14:ligatures w14:val="standardContextual"/>
        </w:rPr>
      </w:pPr>
      <w:hyperlink w:anchor="_Toc181197364" w:history="1">
        <w:r w:rsidRPr="00911479">
          <w:rPr>
            <w:rStyle w:val="Hyperlink"/>
          </w:rPr>
          <w:t>Annex A (normative) PCB definition dossier - DRD</w:t>
        </w:r>
        <w:r>
          <w:rPr>
            <w:webHidden/>
          </w:rPr>
          <w:tab/>
        </w:r>
        <w:r>
          <w:rPr>
            <w:webHidden/>
          </w:rPr>
          <w:fldChar w:fldCharType="begin"/>
        </w:r>
        <w:r>
          <w:rPr>
            <w:webHidden/>
          </w:rPr>
          <w:instrText xml:space="preserve"> PAGEREF _Toc181197364 \h </w:instrText>
        </w:r>
        <w:r>
          <w:rPr>
            <w:webHidden/>
          </w:rPr>
        </w:r>
        <w:r>
          <w:rPr>
            <w:webHidden/>
          </w:rPr>
          <w:fldChar w:fldCharType="separate"/>
        </w:r>
        <w:r w:rsidR="00F704B1">
          <w:rPr>
            <w:webHidden/>
          </w:rPr>
          <w:t>176</w:t>
        </w:r>
        <w:r>
          <w:rPr>
            <w:webHidden/>
          </w:rPr>
          <w:fldChar w:fldCharType="end"/>
        </w:r>
      </w:hyperlink>
    </w:p>
    <w:p w14:paraId="7F6F68D4" w14:textId="3D60FEFA" w:rsidR="001E5F90" w:rsidRDefault="001E5F90">
      <w:pPr>
        <w:pStyle w:val="TOC2"/>
        <w:rPr>
          <w:rFonts w:asciiTheme="minorHAnsi" w:eastAsiaTheme="minorEastAsia" w:hAnsiTheme="minorHAnsi" w:cstheme="minorBidi"/>
          <w:kern w:val="2"/>
          <w:sz w:val="24"/>
          <w:szCs w:val="24"/>
          <w14:ligatures w14:val="standardContextual"/>
        </w:rPr>
      </w:pPr>
      <w:hyperlink w:anchor="_Toc181197365" w:history="1">
        <w:r w:rsidRPr="00911479">
          <w:rPr>
            <w:rStyle w:val="Hyperlink"/>
          </w:rPr>
          <w:t>A.1</w:t>
        </w:r>
        <w:r>
          <w:rPr>
            <w:rFonts w:asciiTheme="minorHAnsi" w:eastAsiaTheme="minorEastAsia" w:hAnsiTheme="minorHAnsi" w:cstheme="minorBidi"/>
            <w:kern w:val="2"/>
            <w:sz w:val="24"/>
            <w:szCs w:val="24"/>
            <w14:ligatures w14:val="standardContextual"/>
          </w:rPr>
          <w:tab/>
        </w:r>
        <w:r w:rsidRPr="00911479">
          <w:rPr>
            <w:rStyle w:val="Hyperlink"/>
          </w:rPr>
          <w:t>DRD identification</w:t>
        </w:r>
        <w:r>
          <w:rPr>
            <w:webHidden/>
          </w:rPr>
          <w:tab/>
        </w:r>
        <w:r>
          <w:rPr>
            <w:webHidden/>
          </w:rPr>
          <w:fldChar w:fldCharType="begin"/>
        </w:r>
        <w:r>
          <w:rPr>
            <w:webHidden/>
          </w:rPr>
          <w:instrText xml:space="preserve"> PAGEREF _Toc181197365 \h </w:instrText>
        </w:r>
        <w:r>
          <w:rPr>
            <w:webHidden/>
          </w:rPr>
        </w:r>
        <w:r>
          <w:rPr>
            <w:webHidden/>
          </w:rPr>
          <w:fldChar w:fldCharType="separate"/>
        </w:r>
        <w:r w:rsidR="00F704B1">
          <w:rPr>
            <w:webHidden/>
          </w:rPr>
          <w:t>176</w:t>
        </w:r>
        <w:r>
          <w:rPr>
            <w:webHidden/>
          </w:rPr>
          <w:fldChar w:fldCharType="end"/>
        </w:r>
      </w:hyperlink>
    </w:p>
    <w:p w14:paraId="7015965B" w14:textId="3FBBE871" w:rsidR="001E5F90" w:rsidRDefault="001E5F90">
      <w:pPr>
        <w:pStyle w:val="TOC3"/>
        <w:rPr>
          <w:rFonts w:asciiTheme="minorHAnsi" w:eastAsiaTheme="minorEastAsia" w:hAnsiTheme="minorHAnsi" w:cstheme="minorBidi"/>
          <w:noProof/>
          <w:kern w:val="2"/>
          <w:sz w:val="24"/>
          <w14:ligatures w14:val="standardContextual"/>
        </w:rPr>
      </w:pPr>
      <w:hyperlink w:anchor="_Toc181197366" w:history="1">
        <w:r w:rsidRPr="00911479">
          <w:rPr>
            <w:rStyle w:val="Hyperlink"/>
            <w:noProof/>
          </w:rPr>
          <w:t>A.1.1</w:t>
        </w:r>
        <w:r>
          <w:rPr>
            <w:rFonts w:asciiTheme="minorHAnsi" w:eastAsiaTheme="minorEastAsia" w:hAnsiTheme="minorHAnsi" w:cstheme="minorBidi"/>
            <w:noProof/>
            <w:kern w:val="2"/>
            <w:sz w:val="24"/>
            <w14:ligatures w14:val="standardContextual"/>
          </w:rPr>
          <w:tab/>
        </w:r>
        <w:r w:rsidRPr="00911479">
          <w:rPr>
            <w:rStyle w:val="Hyperlink"/>
            <w:noProof/>
          </w:rPr>
          <w:t>Requirement identification and source document</w:t>
        </w:r>
        <w:r>
          <w:rPr>
            <w:noProof/>
            <w:webHidden/>
          </w:rPr>
          <w:tab/>
        </w:r>
        <w:r>
          <w:rPr>
            <w:noProof/>
            <w:webHidden/>
          </w:rPr>
          <w:fldChar w:fldCharType="begin"/>
        </w:r>
        <w:r>
          <w:rPr>
            <w:noProof/>
            <w:webHidden/>
          </w:rPr>
          <w:instrText xml:space="preserve"> PAGEREF _Toc181197366 \h </w:instrText>
        </w:r>
        <w:r>
          <w:rPr>
            <w:noProof/>
            <w:webHidden/>
          </w:rPr>
        </w:r>
        <w:r>
          <w:rPr>
            <w:noProof/>
            <w:webHidden/>
          </w:rPr>
          <w:fldChar w:fldCharType="separate"/>
        </w:r>
        <w:r w:rsidR="00F704B1">
          <w:rPr>
            <w:noProof/>
            <w:webHidden/>
          </w:rPr>
          <w:t>176</w:t>
        </w:r>
        <w:r>
          <w:rPr>
            <w:noProof/>
            <w:webHidden/>
          </w:rPr>
          <w:fldChar w:fldCharType="end"/>
        </w:r>
      </w:hyperlink>
    </w:p>
    <w:p w14:paraId="07361F51" w14:textId="3DB2AA4D" w:rsidR="001E5F90" w:rsidRDefault="001E5F90">
      <w:pPr>
        <w:pStyle w:val="TOC3"/>
        <w:rPr>
          <w:rFonts w:asciiTheme="minorHAnsi" w:eastAsiaTheme="minorEastAsia" w:hAnsiTheme="minorHAnsi" w:cstheme="minorBidi"/>
          <w:noProof/>
          <w:kern w:val="2"/>
          <w:sz w:val="24"/>
          <w14:ligatures w14:val="standardContextual"/>
        </w:rPr>
      </w:pPr>
      <w:hyperlink w:anchor="_Toc181197367" w:history="1">
        <w:r w:rsidRPr="00911479">
          <w:rPr>
            <w:rStyle w:val="Hyperlink"/>
            <w:noProof/>
          </w:rPr>
          <w:t>A.1.2</w:t>
        </w:r>
        <w:r>
          <w:rPr>
            <w:rFonts w:asciiTheme="minorHAnsi" w:eastAsiaTheme="minorEastAsia" w:hAnsiTheme="minorHAnsi" w:cstheme="minorBidi"/>
            <w:noProof/>
            <w:kern w:val="2"/>
            <w:sz w:val="24"/>
            <w14:ligatures w14:val="standardContextual"/>
          </w:rPr>
          <w:tab/>
        </w:r>
        <w:r w:rsidRPr="00911479">
          <w:rPr>
            <w:rStyle w:val="Hyperlink"/>
            <w:noProof/>
          </w:rPr>
          <w:t>Purpose and objective</w:t>
        </w:r>
        <w:r>
          <w:rPr>
            <w:noProof/>
            <w:webHidden/>
          </w:rPr>
          <w:tab/>
        </w:r>
        <w:r>
          <w:rPr>
            <w:noProof/>
            <w:webHidden/>
          </w:rPr>
          <w:fldChar w:fldCharType="begin"/>
        </w:r>
        <w:r>
          <w:rPr>
            <w:noProof/>
            <w:webHidden/>
          </w:rPr>
          <w:instrText xml:space="preserve"> PAGEREF _Toc181197367 \h </w:instrText>
        </w:r>
        <w:r>
          <w:rPr>
            <w:noProof/>
            <w:webHidden/>
          </w:rPr>
        </w:r>
        <w:r>
          <w:rPr>
            <w:noProof/>
            <w:webHidden/>
          </w:rPr>
          <w:fldChar w:fldCharType="separate"/>
        </w:r>
        <w:r w:rsidR="00F704B1">
          <w:rPr>
            <w:noProof/>
            <w:webHidden/>
          </w:rPr>
          <w:t>176</w:t>
        </w:r>
        <w:r>
          <w:rPr>
            <w:noProof/>
            <w:webHidden/>
          </w:rPr>
          <w:fldChar w:fldCharType="end"/>
        </w:r>
      </w:hyperlink>
    </w:p>
    <w:p w14:paraId="425C1C73" w14:textId="41720380" w:rsidR="001E5F90" w:rsidRDefault="001E5F90">
      <w:pPr>
        <w:pStyle w:val="TOC2"/>
        <w:rPr>
          <w:rFonts w:asciiTheme="minorHAnsi" w:eastAsiaTheme="minorEastAsia" w:hAnsiTheme="minorHAnsi" w:cstheme="minorBidi"/>
          <w:kern w:val="2"/>
          <w:sz w:val="24"/>
          <w:szCs w:val="24"/>
          <w14:ligatures w14:val="standardContextual"/>
        </w:rPr>
      </w:pPr>
      <w:hyperlink w:anchor="_Toc181197368" w:history="1">
        <w:r w:rsidRPr="00911479">
          <w:rPr>
            <w:rStyle w:val="Hyperlink"/>
          </w:rPr>
          <w:t>A.2</w:t>
        </w:r>
        <w:r>
          <w:rPr>
            <w:rFonts w:asciiTheme="minorHAnsi" w:eastAsiaTheme="minorEastAsia" w:hAnsiTheme="minorHAnsi" w:cstheme="minorBidi"/>
            <w:kern w:val="2"/>
            <w:sz w:val="24"/>
            <w:szCs w:val="24"/>
            <w14:ligatures w14:val="standardContextual"/>
          </w:rPr>
          <w:tab/>
        </w:r>
        <w:r w:rsidRPr="00911479">
          <w:rPr>
            <w:rStyle w:val="Hyperlink"/>
          </w:rPr>
          <w:t>Expected response</w:t>
        </w:r>
        <w:r>
          <w:rPr>
            <w:webHidden/>
          </w:rPr>
          <w:tab/>
        </w:r>
        <w:r>
          <w:rPr>
            <w:webHidden/>
          </w:rPr>
          <w:fldChar w:fldCharType="begin"/>
        </w:r>
        <w:r>
          <w:rPr>
            <w:webHidden/>
          </w:rPr>
          <w:instrText xml:space="preserve"> PAGEREF _Toc181197368 \h </w:instrText>
        </w:r>
        <w:r>
          <w:rPr>
            <w:webHidden/>
          </w:rPr>
        </w:r>
        <w:r>
          <w:rPr>
            <w:webHidden/>
          </w:rPr>
          <w:fldChar w:fldCharType="separate"/>
        </w:r>
        <w:r w:rsidR="00F704B1">
          <w:rPr>
            <w:webHidden/>
          </w:rPr>
          <w:t>176</w:t>
        </w:r>
        <w:r>
          <w:rPr>
            <w:webHidden/>
          </w:rPr>
          <w:fldChar w:fldCharType="end"/>
        </w:r>
      </w:hyperlink>
    </w:p>
    <w:p w14:paraId="62BC4031" w14:textId="0312797F" w:rsidR="001E5F90" w:rsidRDefault="001E5F90">
      <w:pPr>
        <w:pStyle w:val="TOC3"/>
        <w:rPr>
          <w:rFonts w:asciiTheme="minorHAnsi" w:eastAsiaTheme="minorEastAsia" w:hAnsiTheme="minorHAnsi" w:cstheme="minorBidi"/>
          <w:noProof/>
          <w:kern w:val="2"/>
          <w:sz w:val="24"/>
          <w14:ligatures w14:val="standardContextual"/>
        </w:rPr>
      </w:pPr>
      <w:hyperlink w:anchor="_Toc181197369" w:history="1">
        <w:r w:rsidRPr="00911479">
          <w:rPr>
            <w:rStyle w:val="Hyperlink"/>
            <w:noProof/>
          </w:rPr>
          <w:t>A.2.1</w:t>
        </w:r>
        <w:r>
          <w:rPr>
            <w:rFonts w:asciiTheme="minorHAnsi" w:eastAsiaTheme="minorEastAsia" w:hAnsiTheme="minorHAnsi" w:cstheme="minorBidi"/>
            <w:noProof/>
            <w:kern w:val="2"/>
            <w:sz w:val="24"/>
            <w14:ligatures w14:val="standardContextual"/>
          </w:rPr>
          <w:tab/>
        </w:r>
        <w:r w:rsidRPr="00911479">
          <w:rPr>
            <w:rStyle w:val="Hyperlink"/>
            <w:noProof/>
          </w:rPr>
          <w:t>Scope and content</w:t>
        </w:r>
        <w:r>
          <w:rPr>
            <w:noProof/>
            <w:webHidden/>
          </w:rPr>
          <w:tab/>
        </w:r>
        <w:r>
          <w:rPr>
            <w:noProof/>
            <w:webHidden/>
          </w:rPr>
          <w:fldChar w:fldCharType="begin"/>
        </w:r>
        <w:r>
          <w:rPr>
            <w:noProof/>
            <w:webHidden/>
          </w:rPr>
          <w:instrText xml:space="preserve"> PAGEREF _Toc181197369 \h </w:instrText>
        </w:r>
        <w:r>
          <w:rPr>
            <w:noProof/>
            <w:webHidden/>
          </w:rPr>
        </w:r>
        <w:r>
          <w:rPr>
            <w:noProof/>
            <w:webHidden/>
          </w:rPr>
          <w:fldChar w:fldCharType="separate"/>
        </w:r>
        <w:r w:rsidR="00F704B1">
          <w:rPr>
            <w:noProof/>
            <w:webHidden/>
          </w:rPr>
          <w:t>176</w:t>
        </w:r>
        <w:r>
          <w:rPr>
            <w:noProof/>
            <w:webHidden/>
          </w:rPr>
          <w:fldChar w:fldCharType="end"/>
        </w:r>
      </w:hyperlink>
    </w:p>
    <w:p w14:paraId="6AF77E86" w14:textId="7F5767CD" w:rsidR="001E5F90" w:rsidRDefault="001E5F90">
      <w:pPr>
        <w:pStyle w:val="TOC3"/>
        <w:rPr>
          <w:rFonts w:asciiTheme="minorHAnsi" w:eastAsiaTheme="minorEastAsia" w:hAnsiTheme="minorHAnsi" w:cstheme="minorBidi"/>
          <w:noProof/>
          <w:kern w:val="2"/>
          <w:sz w:val="24"/>
          <w14:ligatures w14:val="standardContextual"/>
        </w:rPr>
      </w:pPr>
      <w:hyperlink w:anchor="_Toc181197370" w:history="1">
        <w:r w:rsidRPr="00911479">
          <w:rPr>
            <w:rStyle w:val="Hyperlink"/>
            <w:noProof/>
          </w:rPr>
          <w:t>A.2.2</w:t>
        </w:r>
        <w:r>
          <w:rPr>
            <w:rFonts w:asciiTheme="minorHAnsi" w:eastAsiaTheme="minorEastAsia" w:hAnsiTheme="minorHAnsi" w:cstheme="minorBidi"/>
            <w:noProof/>
            <w:kern w:val="2"/>
            <w:sz w:val="24"/>
            <w14:ligatures w14:val="standardContextual"/>
          </w:rPr>
          <w:tab/>
        </w:r>
        <w:r w:rsidRPr="00911479">
          <w:rPr>
            <w:rStyle w:val="Hyperlink"/>
            <w:noProof/>
          </w:rPr>
          <w:t>Special remarks</w:t>
        </w:r>
        <w:r>
          <w:rPr>
            <w:noProof/>
            <w:webHidden/>
          </w:rPr>
          <w:tab/>
        </w:r>
        <w:r>
          <w:rPr>
            <w:noProof/>
            <w:webHidden/>
          </w:rPr>
          <w:fldChar w:fldCharType="begin"/>
        </w:r>
        <w:r>
          <w:rPr>
            <w:noProof/>
            <w:webHidden/>
          </w:rPr>
          <w:instrText xml:space="preserve"> PAGEREF _Toc181197370 \h </w:instrText>
        </w:r>
        <w:r>
          <w:rPr>
            <w:noProof/>
            <w:webHidden/>
          </w:rPr>
        </w:r>
        <w:r>
          <w:rPr>
            <w:noProof/>
            <w:webHidden/>
          </w:rPr>
          <w:fldChar w:fldCharType="separate"/>
        </w:r>
        <w:r w:rsidR="00F704B1">
          <w:rPr>
            <w:noProof/>
            <w:webHidden/>
          </w:rPr>
          <w:t>182</w:t>
        </w:r>
        <w:r>
          <w:rPr>
            <w:noProof/>
            <w:webHidden/>
          </w:rPr>
          <w:fldChar w:fldCharType="end"/>
        </w:r>
      </w:hyperlink>
    </w:p>
    <w:p w14:paraId="33BDDC02" w14:textId="52120075" w:rsidR="001E5F90" w:rsidRDefault="001E5F90">
      <w:pPr>
        <w:pStyle w:val="TOC3"/>
        <w:rPr>
          <w:rFonts w:asciiTheme="minorHAnsi" w:eastAsiaTheme="minorEastAsia" w:hAnsiTheme="minorHAnsi" w:cstheme="minorBidi"/>
          <w:noProof/>
          <w:kern w:val="2"/>
          <w:sz w:val="24"/>
          <w14:ligatures w14:val="standardContextual"/>
        </w:rPr>
      </w:pPr>
      <w:hyperlink w:anchor="_Toc181197371" w:history="1">
        <w:r w:rsidRPr="00911479">
          <w:rPr>
            <w:rStyle w:val="Hyperlink"/>
            <w:noProof/>
          </w:rPr>
          <w:t>A.2.3</w:t>
        </w:r>
        <w:r>
          <w:rPr>
            <w:rFonts w:asciiTheme="minorHAnsi" w:eastAsiaTheme="minorEastAsia" w:hAnsiTheme="minorHAnsi" w:cstheme="minorBidi"/>
            <w:noProof/>
            <w:kern w:val="2"/>
            <w:sz w:val="24"/>
            <w14:ligatures w14:val="standardContextual"/>
          </w:rPr>
          <w:tab/>
        </w:r>
        <w:r w:rsidRPr="00911479">
          <w:rPr>
            <w:rStyle w:val="Hyperlink"/>
            <w:noProof/>
          </w:rPr>
          <w:t>Example figures</w:t>
        </w:r>
        <w:r>
          <w:rPr>
            <w:noProof/>
            <w:webHidden/>
          </w:rPr>
          <w:tab/>
        </w:r>
        <w:r>
          <w:rPr>
            <w:noProof/>
            <w:webHidden/>
          </w:rPr>
          <w:fldChar w:fldCharType="begin"/>
        </w:r>
        <w:r>
          <w:rPr>
            <w:noProof/>
            <w:webHidden/>
          </w:rPr>
          <w:instrText xml:space="preserve"> PAGEREF _Toc181197371 \h </w:instrText>
        </w:r>
        <w:r>
          <w:rPr>
            <w:noProof/>
            <w:webHidden/>
          </w:rPr>
        </w:r>
        <w:r>
          <w:rPr>
            <w:noProof/>
            <w:webHidden/>
          </w:rPr>
          <w:fldChar w:fldCharType="separate"/>
        </w:r>
        <w:r w:rsidR="00F704B1">
          <w:rPr>
            <w:noProof/>
            <w:webHidden/>
          </w:rPr>
          <w:t>183</w:t>
        </w:r>
        <w:r>
          <w:rPr>
            <w:noProof/>
            <w:webHidden/>
          </w:rPr>
          <w:fldChar w:fldCharType="end"/>
        </w:r>
      </w:hyperlink>
    </w:p>
    <w:p w14:paraId="15ADFFFC" w14:textId="32EE2ED7" w:rsidR="001E5F90" w:rsidRDefault="001E5F90">
      <w:pPr>
        <w:pStyle w:val="TOC1"/>
        <w:rPr>
          <w:rFonts w:asciiTheme="minorHAnsi" w:eastAsiaTheme="minorEastAsia" w:hAnsiTheme="minorHAnsi" w:cstheme="minorBidi"/>
          <w:b w:val="0"/>
          <w:kern w:val="2"/>
          <w14:ligatures w14:val="standardContextual"/>
        </w:rPr>
      </w:pPr>
      <w:hyperlink w:anchor="_Toc181197372" w:history="1">
        <w:r w:rsidRPr="00911479">
          <w:rPr>
            <w:rStyle w:val="Hyperlink"/>
          </w:rPr>
          <w:t>Annex B (normative)  PCB manufacturing dossier – DRD</w:t>
        </w:r>
        <w:r>
          <w:rPr>
            <w:webHidden/>
          </w:rPr>
          <w:tab/>
        </w:r>
        <w:r>
          <w:rPr>
            <w:webHidden/>
          </w:rPr>
          <w:fldChar w:fldCharType="begin"/>
        </w:r>
        <w:r>
          <w:rPr>
            <w:webHidden/>
          </w:rPr>
          <w:instrText xml:space="preserve"> PAGEREF _Toc181197372 \h </w:instrText>
        </w:r>
        <w:r>
          <w:rPr>
            <w:webHidden/>
          </w:rPr>
        </w:r>
        <w:r>
          <w:rPr>
            <w:webHidden/>
          </w:rPr>
          <w:fldChar w:fldCharType="separate"/>
        </w:r>
        <w:r w:rsidR="00F704B1">
          <w:rPr>
            <w:webHidden/>
          </w:rPr>
          <w:t>188</w:t>
        </w:r>
        <w:r>
          <w:rPr>
            <w:webHidden/>
          </w:rPr>
          <w:fldChar w:fldCharType="end"/>
        </w:r>
      </w:hyperlink>
    </w:p>
    <w:p w14:paraId="4F42366B" w14:textId="4E56EB64" w:rsidR="001E5F90" w:rsidRDefault="001E5F90">
      <w:pPr>
        <w:pStyle w:val="TOC2"/>
        <w:rPr>
          <w:rFonts w:asciiTheme="minorHAnsi" w:eastAsiaTheme="minorEastAsia" w:hAnsiTheme="minorHAnsi" w:cstheme="minorBidi"/>
          <w:kern w:val="2"/>
          <w:sz w:val="24"/>
          <w:szCs w:val="24"/>
          <w14:ligatures w14:val="standardContextual"/>
        </w:rPr>
      </w:pPr>
      <w:hyperlink w:anchor="_Toc181197373" w:history="1">
        <w:r w:rsidRPr="00911479">
          <w:rPr>
            <w:rStyle w:val="Hyperlink"/>
          </w:rPr>
          <w:t>B.1</w:t>
        </w:r>
        <w:r>
          <w:rPr>
            <w:rFonts w:asciiTheme="minorHAnsi" w:eastAsiaTheme="minorEastAsia" w:hAnsiTheme="minorHAnsi" w:cstheme="minorBidi"/>
            <w:kern w:val="2"/>
            <w:sz w:val="24"/>
            <w:szCs w:val="24"/>
            <w14:ligatures w14:val="standardContextual"/>
          </w:rPr>
          <w:tab/>
        </w:r>
        <w:r w:rsidRPr="00911479">
          <w:rPr>
            <w:rStyle w:val="Hyperlink"/>
          </w:rPr>
          <w:t>DRD identification</w:t>
        </w:r>
        <w:r>
          <w:rPr>
            <w:webHidden/>
          </w:rPr>
          <w:tab/>
        </w:r>
        <w:r>
          <w:rPr>
            <w:webHidden/>
          </w:rPr>
          <w:fldChar w:fldCharType="begin"/>
        </w:r>
        <w:r>
          <w:rPr>
            <w:webHidden/>
          </w:rPr>
          <w:instrText xml:space="preserve"> PAGEREF _Toc181197373 \h </w:instrText>
        </w:r>
        <w:r>
          <w:rPr>
            <w:webHidden/>
          </w:rPr>
        </w:r>
        <w:r>
          <w:rPr>
            <w:webHidden/>
          </w:rPr>
          <w:fldChar w:fldCharType="separate"/>
        </w:r>
        <w:r w:rsidR="00F704B1">
          <w:rPr>
            <w:webHidden/>
          </w:rPr>
          <w:t>188</w:t>
        </w:r>
        <w:r>
          <w:rPr>
            <w:webHidden/>
          </w:rPr>
          <w:fldChar w:fldCharType="end"/>
        </w:r>
      </w:hyperlink>
    </w:p>
    <w:p w14:paraId="3A2E98D6" w14:textId="1BD66016" w:rsidR="001E5F90" w:rsidRDefault="001E5F90">
      <w:pPr>
        <w:pStyle w:val="TOC3"/>
        <w:rPr>
          <w:rFonts w:asciiTheme="minorHAnsi" w:eastAsiaTheme="minorEastAsia" w:hAnsiTheme="minorHAnsi" w:cstheme="minorBidi"/>
          <w:noProof/>
          <w:kern w:val="2"/>
          <w:sz w:val="24"/>
          <w14:ligatures w14:val="standardContextual"/>
        </w:rPr>
      </w:pPr>
      <w:hyperlink w:anchor="_Toc181197374" w:history="1">
        <w:r w:rsidRPr="00911479">
          <w:rPr>
            <w:rStyle w:val="Hyperlink"/>
            <w:noProof/>
          </w:rPr>
          <w:t>B.1.1</w:t>
        </w:r>
        <w:r>
          <w:rPr>
            <w:rFonts w:asciiTheme="minorHAnsi" w:eastAsiaTheme="minorEastAsia" w:hAnsiTheme="minorHAnsi" w:cstheme="minorBidi"/>
            <w:noProof/>
            <w:kern w:val="2"/>
            <w:sz w:val="24"/>
            <w14:ligatures w14:val="standardContextual"/>
          </w:rPr>
          <w:tab/>
        </w:r>
        <w:r w:rsidRPr="00911479">
          <w:rPr>
            <w:rStyle w:val="Hyperlink"/>
            <w:noProof/>
          </w:rPr>
          <w:t>Requirement identification and source document</w:t>
        </w:r>
        <w:r>
          <w:rPr>
            <w:noProof/>
            <w:webHidden/>
          </w:rPr>
          <w:tab/>
        </w:r>
        <w:r>
          <w:rPr>
            <w:noProof/>
            <w:webHidden/>
          </w:rPr>
          <w:fldChar w:fldCharType="begin"/>
        </w:r>
        <w:r>
          <w:rPr>
            <w:noProof/>
            <w:webHidden/>
          </w:rPr>
          <w:instrText xml:space="preserve"> PAGEREF _Toc181197374 \h </w:instrText>
        </w:r>
        <w:r>
          <w:rPr>
            <w:noProof/>
            <w:webHidden/>
          </w:rPr>
        </w:r>
        <w:r>
          <w:rPr>
            <w:noProof/>
            <w:webHidden/>
          </w:rPr>
          <w:fldChar w:fldCharType="separate"/>
        </w:r>
        <w:r w:rsidR="00F704B1">
          <w:rPr>
            <w:noProof/>
            <w:webHidden/>
          </w:rPr>
          <w:t>188</w:t>
        </w:r>
        <w:r>
          <w:rPr>
            <w:noProof/>
            <w:webHidden/>
          </w:rPr>
          <w:fldChar w:fldCharType="end"/>
        </w:r>
      </w:hyperlink>
    </w:p>
    <w:p w14:paraId="28AA2E26" w14:textId="0F7B55F6" w:rsidR="001E5F90" w:rsidRDefault="001E5F90">
      <w:pPr>
        <w:pStyle w:val="TOC3"/>
        <w:rPr>
          <w:rFonts w:asciiTheme="minorHAnsi" w:eastAsiaTheme="minorEastAsia" w:hAnsiTheme="minorHAnsi" w:cstheme="minorBidi"/>
          <w:noProof/>
          <w:kern w:val="2"/>
          <w:sz w:val="24"/>
          <w14:ligatures w14:val="standardContextual"/>
        </w:rPr>
      </w:pPr>
      <w:hyperlink w:anchor="_Toc181197375" w:history="1">
        <w:r w:rsidRPr="00911479">
          <w:rPr>
            <w:rStyle w:val="Hyperlink"/>
            <w:noProof/>
          </w:rPr>
          <w:t>B.1.2</w:t>
        </w:r>
        <w:r>
          <w:rPr>
            <w:rFonts w:asciiTheme="minorHAnsi" w:eastAsiaTheme="minorEastAsia" w:hAnsiTheme="minorHAnsi" w:cstheme="minorBidi"/>
            <w:noProof/>
            <w:kern w:val="2"/>
            <w:sz w:val="24"/>
            <w14:ligatures w14:val="standardContextual"/>
          </w:rPr>
          <w:tab/>
        </w:r>
        <w:r w:rsidRPr="00911479">
          <w:rPr>
            <w:rStyle w:val="Hyperlink"/>
            <w:noProof/>
          </w:rPr>
          <w:t>Purpose and objective</w:t>
        </w:r>
        <w:r>
          <w:rPr>
            <w:noProof/>
            <w:webHidden/>
          </w:rPr>
          <w:tab/>
        </w:r>
        <w:r>
          <w:rPr>
            <w:noProof/>
            <w:webHidden/>
          </w:rPr>
          <w:fldChar w:fldCharType="begin"/>
        </w:r>
        <w:r>
          <w:rPr>
            <w:noProof/>
            <w:webHidden/>
          </w:rPr>
          <w:instrText xml:space="preserve"> PAGEREF _Toc181197375 \h </w:instrText>
        </w:r>
        <w:r>
          <w:rPr>
            <w:noProof/>
            <w:webHidden/>
          </w:rPr>
        </w:r>
        <w:r>
          <w:rPr>
            <w:noProof/>
            <w:webHidden/>
          </w:rPr>
          <w:fldChar w:fldCharType="separate"/>
        </w:r>
        <w:r w:rsidR="00F704B1">
          <w:rPr>
            <w:noProof/>
            <w:webHidden/>
          </w:rPr>
          <w:t>188</w:t>
        </w:r>
        <w:r>
          <w:rPr>
            <w:noProof/>
            <w:webHidden/>
          </w:rPr>
          <w:fldChar w:fldCharType="end"/>
        </w:r>
      </w:hyperlink>
    </w:p>
    <w:p w14:paraId="23B92A91" w14:textId="76819005" w:rsidR="001E5F90" w:rsidRDefault="001E5F90">
      <w:pPr>
        <w:pStyle w:val="TOC2"/>
        <w:rPr>
          <w:rFonts w:asciiTheme="minorHAnsi" w:eastAsiaTheme="minorEastAsia" w:hAnsiTheme="minorHAnsi" w:cstheme="minorBidi"/>
          <w:kern w:val="2"/>
          <w:sz w:val="24"/>
          <w:szCs w:val="24"/>
          <w14:ligatures w14:val="standardContextual"/>
        </w:rPr>
      </w:pPr>
      <w:hyperlink w:anchor="_Toc181197376" w:history="1">
        <w:r w:rsidRPr="00911479">
          <w:rPr>
            <w:rStyle w:val="Hyperlink"/>
          </w:rPr>
          <w:t>B.2</w:t>
        </w:r>
        <w:r>
          <w:rPr>
            <w:rFonts w:asciiTheme="minorHAnsi" w:eastAsiaTheme="minorEastAsia" w:hAnsiTheme="minorHAnsi" w:cstheme="minorBidi"/>
            <w:kern w:val="2"/>
            <w:sz w:val="24"/>
            <w:szCs w:val="24"/>
            <w14:ligatures w14:val="standardContextual"/>
          </w:rPr>
          <w:tab/>
        </w:r>
        <w:r w:rsidRPr="00911479">
          <w:rPr>
            <w:rStyle w:val="Hyperlink"/>
          </w:rPr>
          <w:t>Expected response</w:t>
        </w:r>
        <w:r>
          <w:rPr>
            <w:webHidden/>
          </w:rPr>
          <w:tab/>
        </w:r>
        <w:r>
          <w:rPr>
            <w:webHidden/>
          </w:rPr>
          <w:fldChar w:fldCharType="begin"/>
        </w:r>
        <w:r>
          <w:rPr>
            <w:webHidden/>
          </w:rPr>
          <w:instrText xml:space="preserve"> PAGEREF _Toc181197376 \h </w:instrText>
        </w:r>
        <w:r>
          <w:rPr>
            <w:webHidden/>
          </w:rPr>
        </w:r>
        <w:r>
          <w:rPr>
            <w:webHidden/>
          </w:rPr>
          <w:fldChar w:fldCharType="separate"/>
        </w:r>
        <w:r w:rsidR="00F704B1">
          <w:rPr>
            <w:webHidden/>
          </w:rPr>
          <w:t>188</w:t>
        </w:r>
        <w:r>
          <w:rPr>
            <w:webHidden/>
          </w:rPr>
          <w:fldChar w:fldCharType="end"/>
        </w:r>
      </w:hyperlink>
    </w:p>
    <w:p w14:paraId="11A2D073" w14:textId="1AB3774B" w:rsidR="001E5F90" w:rsidRDefault="001E5F90">
      <w:pPr>
        <w:pStyle w:val="TOC3"/>
        <w:rPr>
          <w:rFonts w:asciiTheme="minorHAnsi" w:eastAsiaTheme="minorEastAsia" w:hAnsiTheme="minorHAnsi" w:cstheme="minorBidi"/>
          <w:noProof/>
          <w:kern w:val="2"/>
          <w:sz w:val="24"/>
          <w14:ligatures w14:val="standardContextual"/>
        </w:rPr>
      </w:pPr>
      <w:hyperlink w:anchor="_Toc181197377" w:history="1">
        <w:r w:rsidRPr="00911479">
          <w:rPr>
            <w:rStyle w:val="Hyperlink"/>
            <w:noProof/>
          </w:rPr>
          <w:t>B.2.1</w:t>
        </w:r>
        <w:r>
          <w:rPr>
            <w:rFonts w:asciiTheme="minorHAnsi" w:eastAsiaTheme="minorEastAsia" w:hAnsiTheme="minorHAnsi" w:cstheme="minorBidi"/>
            <w:noProof/>
            <w:kern w:val="2"/>
            <w:sz w:val="24"/>
            <w14:ligatures w14:val="standardContextual"/>
          </w:rPr>
          <w:tab/>
        </w:r>
        <w:r w:rsidRPr="00911479">
          <w:rPr>
            <w:rStyle w:val="Hyperlink"/>
            <w:noProof/>
          </w:rPr>
          <w:t>Scope and content</w:t>
        </w:r>
        <w:r>
          <w:rPr>
            <w:noProof/>
            <w:webHidden/>
          </w:rPr>
          <w:tab/>
        </w:r>
        <w:r>
          <w:rPr>
            <w:noProof/>
            <w:webHidden/>
          </w:rPr>
          <w:fldChar w:fldCharType="begin"/>
        </w:r>
        <w:r>
          <w:rPr>
            <w:noProof/>
            <w:webHidden/>
          </w:rPr>
          <w:instrText xml:space="preserve"> PAGEREF _Toc181197377 \h </w:instrText>
        </w:r>
        <w:r>
          <w:rPr>
            <w:noProof/>
            <w:webHidden/>
          </w:rPr>
        </w:r>
        <w:r>
          <w:rPr>
            <w:noProof/>
            <w:webHidden/>
          </w:rPr>
          <w:fldChar w:fldCharType="separate"/>
        </w:r>
        <w:r w:rsidR="00F704B1">
          <w:rPr>
            <w:noProof/>
            <w:webHidden/>
          </w:rPr>
          <w:t>188</w:t>
        </w:r>
        <w:r>
          <w:rPr>
            <w:noProof/>
            <w:webHidden/>
          </w:rPr>
          <w:fldChar w:fldCharType="end"/>
        </w:r>
      </w:hyperlink>
    </w:p>
    <w:p w14:paraId="2E23821A" w14:textId="407D3B86" w:rsidR="001E5F90" w:rsidRDefault="001E5F90">
      <w:pPr>
        <w:pStyle w:val="TOC3"/>
        <w:rPr>
          <w:rFonts w:asciiTheme="minorHAnsi" w:eastAsiaTheme="minorEastAsia" w:hAnsiTheme="minorHAnsi" w:cstheme="minorBidi"/>
          <w:noProof/>
          <w:kern w:val="2"/>
          <w:sz w:val="24"/>
          <w14:ligatures w14:val="standardContextual"/>
        </w:rPr>
      </w:pPr>
      <w:hyperlink w:anchor="_Toc181197378" w:history="1">
        <w:r w:rsidRPr="00911479">
          <w:rPr>
            <w:rStyle w:val="Hyperlink"/>
            <w:noProof/>
          </w:rPr>
          <w:t>B.2.2</w:t>
        </w:r>
        <w:r>
          <w:rPr>
            <w:rFonts w:asciiTheme="minorHAnsi" w:eastAsiaTheme="minorEastAsia" w:hAnsiTheme="minorHAnsi" w:cstheme="minorBidi"/>
            <w:noProof/>
            <w:kern w:val="2"/>
            <w:sz w:val="24"/>
            <w14:ligatures w14:val="standardContextual"/>
          </w:rPr>
          <w:tab/>
        </w:r>
        <w:r w:rsidRPr="00911479">
          <w:rPr>
            <w:rStyle w:val="Hyperlink"/>
            <w:noProof/>
          </w:rPr>
          <w:t>Special remarks</w:t>
        </w:r>
        <w:r>
          <w:rPr>
            <w:noProof/>
            <w:webHidden/>
          </w:rPr>
          <w:tab/>
        </w:r>
        <w:r>
          <w:rPr>
            <w:noProof/>
            <w:webHidden/>
          </w:rPr>
          <w:fldChar w:fldCharType="begin"/>
        </w:r>
        <w:r>
          <w:rPr>
            <w:noProof/>
            <w:webHidden/>
          </w:rPr>
          <w:instrText xml:space="preserve"> PAGEREF _Toc181197378 \h </w:instrText>
        </w:r>
        <w:r>
          <w:rPr>
            <w:noProof/>
            <w:webHidden/>
          </w:rPr>
        </w:r>
        <w:r>
          <w:rPr>
            <w:noProof/>
            <w:webHidden/>
          </w:rPr>
          <w:fldChar w:fldCharType="separate"/>
        </w:r>
        <w:r w:rsidR="00F704B1">
          <w:rPr>
            <w:noProof/>
            <w:webHidden/>
          </w:rPr>
          <w:t>189</w:t>
        </w:r>
        <w:r>
          <w:rPr>
            <w:noProof/>
            <w:webHidden/>
          </w:rPr>
          <w:fldChar w:fldCharType="end"/>
        </w:r>
      </w:hyperlink>
    </w:p>
    <w:p w14:paraId="2342ED5F" w14:textId="75AF4497" w:rsidR="001E5F90" w:rsidRDefault="001E5F90">
      <w:pPr>
        <w:pStyle w:val="TOC1"/>
        <w:rPr>
          <w:rFonts w:asciiTheme="minorHAnsi" w:eastAsiaTheme="minorEastAsia" w:hAnsiTheme="minorHAnsi" w:cstheme="minorBidi"/>
          <w:b w:val="0"/>
          <w:kern w:val="2"/>
          <w14:ligatures w14:val="standardContextual"/>
        </w:rPr>
      </w:pPr>
      <w:hyperlink w:anchor="_Toc181197379" w:history="1">
        <w:r w:rsidRPr="00911479">
          <w:rPr>
            <w:rStyle w:val="Hyperlink"/>
          </w:rPr>
          <w:t>Annex C (informative) Example of capability list of PID</w:t>
        </w:r>
        <w:r>
          <w:rPr>
            <w:webHidden/>
          </w:rPr>
          <w:tab/>
        </w:r>
        <w:r>
          <w:rPr>
            <w:webHidden/>
          </w:rPr>
          <w:fldChar w:fldCharType="begin"/>
        </w:r>
        <w:r>
          <w:rPr>
            <w:webHidden/>
          </w:rPr>
          <w:instrText xml:space="preserve"> PAGEREF _Toc181197379 \h </w:instrText>
        </w:r>
        <w:r>
          <w:rPr>
            <w:webHidden/>
          </w:rPr>
        </w:r>
        <w:r>
          <w:rPr>
            <w:webHidden/>
          </w:rPr>
          <w:fldChar w:fldCharType="separate"/>
        </w:r>
        <w:r w:rsidR="00F704B1">
          <w:rPr>
            <w:webHidden/>
          </w:rPr>
          <w:t>190</w:t>
        </w:r>
        <w:r>
          <w:rPr>
            <w:webHidden/>
          </w:rPr>
          <w:fldChar w:fldCharType="end"/>
        </w:r>
      </w:hyperlink>
    </w:p>
    <w:p w14:paraId="59992BC1" w14:textId="44E59E2B" w:rsidR="001E5F90" w:rsidRDefault="001E5F90">
      <w:pPr>
        <w:pStyle w:val="TOC1"/>
        <w:rPr>
          <w:rFonts w:asciiTheme="minorHAnsi" w:eastAsiaTheme="minorEastAsia" w:hAnsiTheme="minorHAnsi" w:cstheme="minorBidi"/>
          <w:b w:val="0"/>
          <w:kern w:val="2"/>
          <w14:ligatures w14:val="standardContextual"/>
        </w:rPr>
      </w:pPr>
      <w:hyperlink w:anchor="_Toc181197380" w:history="1">
        <w:r w:rsidRPr="00911479">
          <w:rPr>
            <w:rStyle w:val="Hyperlink"/>
          </w:rPr>
          <w:t>Annex D (informative) Track current rating computation methodology</w:t>
        </w:r>
        <w:r>
          <w:rPr>
            <w:webHidden/>
          </w:rPr>
          <w:tab/>
        </w:r>
        <w:r>
          <w:rPr>
            <w:webHidden/>
          </w:rPr>
          <w:fldChar w:fldCharType="begin"/>
        </w:r>
        <w:r>
          <w:rPr>
            <w:webHidden/>
          </w:rPr>
          <w:instrText xml:space="preserve"> PAGEREF _Toc181197380 \h </w:instrText>
        </w:r>
        <w:r>
          <w:rPr>
            <w:webHidden/>
          </w:rPr>
        </w:r>
        <w:r>
          <w:rPr>
            <w:webHidden/>
          </w:rPr>
          <w:fldChar w:fldCharType="separate"/>
        </w:r>
        <w:r w:rsidR="00F704B1">
          <w:rPr>
            <w:webHidden/>
          </w:rPr>
          <w:t>192</w:t>
        </w:r>
        <w:r>
          <w:rPr>
            <w:webHidden/>
          </w:rPr>
          <w:fldChar w:fldCharType="end"/>
        </w:r>
      </w:hyperlink>
    </w:p>
    <w:p w14:paraId="64306793" w14:textId="4C6E81D8" w:rsidR="001E5F90" w:rsidRDefault="001E5F90">
      <w:pPr>
        <w:pStyle w:val="TOC2"/>
        <w:rPr>
          <w:rFonts w:asciiTheme="minorHAnsi" w:eastAsiaTheme="minorEastAsia" w:hAnsiTheme="minorHAnsi" w:cstheme="minorBidi"/>
          <w:kern w:val="2"/>
          <w:sz w:val="24"/>
          <w:szCs w:val="24"/>
          <w14:ligatures w14:val="standardContextual"/>
        </w:rPr>
      </w:pPr>
      <w:hyperlink w:anchor="_Toc181197381" w:history="1">
        <w:r w:rsidRPr="00911479">
          <w:rPr>
            <w:rStyle w:val="Hyperlink"/>
          </w:rPr>
          <w:t>D.1</w:t>
        </w:r>
        <w:r>
          <w:rPr>
            <w:rFonts w:asciiTheme="minorHAnsi" w:eastAsiaTheme="minorEastAsia" w:hAnsiTheme="minorHAnsi" w:cstheme="minorBidi"/>
            <w:kern w:val="2"/>
            <w:sz w:val="24"/>
            <w:szCs w:val="24"/>
            <w14:ligatures w14:val="standardContextual"/>
          </w:rPr>
          <w:tab/>
        </w:r>
        <w:r w:rsidRPr="00911479">
          <w:rPr>
            <w:rStyle w:val="Hyperlink"/>
          </w:rPr>
          <w:t>Introduction of the three models</w:t>
        </w:r>
        <w:r>
          <w:rPr>
            <w:webHidden/>
          </w:rPr>
          <w:tab/>
        </w:r>
        <w:r>
          <w:rPr>
            <w:webHidden/>
          </w:rPr>
          <w:fldChar w:fldCharType="begin"/>
        </w:r>
        <w:r>
          <w:rPr>
            <w:webHidden/>
          </w:rPr>
          <w:instrText xml:space="preserve"> PAGEREF _Toc181197381 \h </w:instrText>
        </w:r>
        <w:r>
          <w:rPr>
            <w:webHidden/>
          </w:rPr>
        </w:r>
        <w:r>
          <w:rPr>
            <w:webHidden/>
          </w:rPr>
          <w:fldChar w:fldCharType="separate"/>
        </w:r>
        <w:r w:rsidR="00F704B1">
          <w:rPr>
            <w:webHidden/>
          </w:rPr>
          <w:t>192</w:t>
        </w:r>
        <w:r>
          <w:rPr>
            <w:webHidden/>
          </w:rPr>
          <w:fldChar w:fldCharType="end"/>
        </w:r>
      </w:hyperlink>
    </w:p>
    <w:p w14:paraId="300251CA" w14:textId="06FEB313" w:rsidR="001E5F90" w:rsidRDefault="001E5F90">
      <w:pPr>
        <w:pStyle w:val="TOC3"/>
        <w:rPr>
          <w:rFonts w:asciiTheme="minorHAnsi" w:eastAsiaTheme="minorEastAsia" w:hAnsiTheme="minorHAnsi" w:cstheme="minorBidi"/>
          <w:noProof/>
          <w:kern w:val="2"/>
          <w:sz w:val="24"/>
          <w14:ligatures w14:val="standardContextual"/>
        </w:rPr>
      </w:pPr>
      <w:hyperlink w:anchor="_Toc181197382" w:history="1">
        <w:r w:rsidRPr="00911479">
          <w:rPr>
            <w:rStyle w:val="Hyperlink"/>
            <w:noProof/>
          </w:rPr>
          <w:t>D.1.1</w:t>
        </w:r>
        <w:r>
          <w:rPr>
            <w:rFonts w:asciiTheme="minorHAnsi" w:eastAsiaTheme="minorEastAsia" w:hAnsiTheme="minorHAnsi" w:cstheme="minorBidi"/>
            <w:noProof/>
            <w:kern w:val="2"/>
            <w:sz w:val="24"/>
            <w14:ligatures w14:val="standardContextual"/>
          </w:rPr>
          <w:tab/>
        </w:r>
        <w:r w:rsidRPr="00911479">
          <w:rPr>
            <w:rStyle w:val="Hyperlink"/>
            <w:noProof/>
          </w:rPr>
          <w:t>Overview</w:t>
        </w:r>
        <w:r>
          <w:rPr>
            <w:noProof/>
            <w:webHidden/>
          </w:rPr>
          <w:tab/>
        </w:r>
        <w:r>
          <w:rPr>
            <w:noProof/>
            <w:webHidden/>
          </w:rPr>
          <w:fldChar w:fldCharType="begin"/>
        </w:r>
        <w:r>
          <w:rPr>
            <w:noProof/>
            <w:webHidden/>
          </w:rPr>
          <w:instrText xml:space="preserve"> PAGEREF _Toc181197382 \h </w:instrText>
        </w:r>
        <w:r>
          <w:rPr>
            <w:noProof/>
            <w:webHidden/>
          </w:rPr>
        </w:r>
        <w:r>
          <w:rPr>
            <w:noProof/>
            <w:webHidden/>
          </w:rPr>
          <w:fldChar w:fldCharType="separate"/>
        </w:r>
        <w:r w:rsidR="00F704B1">
          <w:rPr>
            <w:noProof/>
            <w:webHidden/>
          </w:rPr>
          <w:t>192</w:t>
        </w:r>
        <w:r>
          <w:rPr>
            <w:noProof/>
            <w:webHidden/>
          </w:rPr>
          <w:fldChar w:fldCharType="end"/>
        </w:r>
      </w:hyperlink>
    </w:p>
    <w:p w14:paraId="64086EA0" w14:textId="53ECDEEF" w:rsidR="001E5F90" w:rsidRDefault="001E5F90">
      <w:pPr>
        <w:pStyle w:val="TOC3"/>
        <w:rPr>
          <w:rFonts w:asciiTheme="minorHAnsi" w:eastAsiaTheme="minorEastAsia" w:hAnsiTheme="minorHAnsi" w:cstheme="minorBidi"/>
          <w:noProof/>
          <w:kern w:val="2"/>
          <w:sz w:val="24"/>
          <w14:ligatures w14:val="standardContextual"/>
        </w:rPr>
      </w:pPr>
      <w:hyperlink w:anchor="_Toc181197383" w:history="1">
        <w:r w:rsidRPr="00911479">
          <w:rPr>
            <w:rStyle w:val="Hyperlink"/>
            <w:noProof/>
          </w:rPr>
          <w:t>D.1.2</w:t>
        </w:r>
        <w:r>
          <w:rPr>
            <w:rFonts w:asciiTheme="minorHAnsi" w:eastAsiaTheme="minorEastAsia" w:hAnsiTheme="minorHAnsi" w:cstheme="minorBidi"/>
            <w:noProof/>
            <w:kern w:val="2"/>
            <w:sz w:val="24"/>
            <w14:ligatures w14:val="standardContextual"/>
          </w:rPr>
          <w:tab/>
        </w:r>
        <w:r w:rsidRPr="00911479">
          <w:rPr>
            <w:rStyle w:val="Hyperlink"/>
            <w:noProof/>
          </w:rPr>
          <w:t>Formulae for the three models</w:t>
        </w:r>
        <w:r>
          <w:rPr>
            <w:noProof/>
            <w:webHidden/>
          </w:rPr>
          <w:tab/>
        </w:r>
        <w:r>
          <w:rPr>
            <w:noProof/>
            <w:webHidden/>
          </w:rPr>
          <w:fldChar w:fldCharType="begin"/>
        </w:r>
        <w:r>
          <w:rPr>
            <w:noProof/>
            <w:webHidden/>
          </w:rPr>
          <w:instrText xml:space="preserve"> PAGEREF _Toc181197383 \h </w:instrText>
        </w:r>
        <w:r>
          <w:rPr>
            <w:noProof/>
            <w:webHidden/>
          </w:rPr>
        </w:r>
        <w:r>
          <w:rPr>
            <w:noProof/>
            <w:webHidden/>
          </w:rPr>
          <w:fldChar w:fldCharType="separate"/>
        </w:r>
        <w:r w:rsidR="00F704B1">
          <w:rPr>
            <w:noProof/>
            <w:webHidden/>
          </w:rPr>
          <w:t>193</w:t>
        </w:r>
        <w:r>
          <w:rPr>
            <w:noProof/>
            <w:webHidden/>
          </w:rPr>
          <w:fldChar w:fldCharType="end"/>
        </w:r>
      </w:hyperlink>
    </w:p>
    <w:p w14:paraId="3288CB77" w14:textId="1EECF908" w:rsidR="001E5F90" w:rsidRDefault="001E5F90">
      <w:pPr>
        <w:pStyle w:val="TOC3"/>
        <w:rPr>
          <w:rFonts w:asciiTheme="minorHAnsi" w:eastAsiaTheme="minorEastAsia" w:hAnsiTheme="minorHAnsi" w:cstheme="minorBidi"/>
          <w:noProof/>
          <w:kern w:val="2"/>
          <w:sz w:val="24"/>
          <w14:ligatures w14:val="standardContextual"/>
        </w:rPr>
      </w:pPr>
      <w:hyperlink w:anchor="_Toc181197384" w:history="1">
        <w:r w:rsidRPr="00911479">
          <w:rPr>
            <w:rStyle w:val="Hyperlink"/>
            <w:noProof/>
          </w:rPr>
          <w:t>D.1.3</w:t>
        </w:r>
        <w:r>
          <w:rPr>
            <w:rFonts w:asciiTheme="minorHAnsi" w:eastAsiaTheme="minorEastAsia" w:hAnsiTheme="minorHAnsi" w:cstheme="minorBidi"/>
            <w:noProof/>
            <w:kern w:val="2"/>
            <w:sz w:val="24"/>
            <w14:ligatures w14:val="standardContextual"/>
          </w:rPr>
          <w:tab/>
        </w:r>
        <w:r w:rsidRPr="00911479">
          <w:rPr>
            <w:rStyle w:val="Hyperlink"/>
            <w:noProof/>
          </w:rPr>
          <w:t>Example of current rating</w:t>
        </w:r>
        <w:r>
          <w:rPr>
            <w:noProof/>
            <w:webHidden/>
          </w:rPr>
          <w:tab/>
        </w:r>
        <w:r>
          <w:rPr>
            <w:noProof/>
            <w:webHidden/>
          </w:rPr>
          <w:fldChar w:fldCharType="begin"/>
        </w:r>
        <w:r>
          <w:rPr>
            <w:noProof/>
            <w:webHidden/>
          </w:rPr>
          <w:instrText xml:space="preserve"> PAGEREF _Toc181197384 \h </w:instrText>
        </w:r>
        <w:r>
          <w:rPr>
            <w:noProof/>
            <w:webHidden/>
          </w:rPr>
        </w:r>
        <w:r>
          <w:rPr>
            <w:noProof/>
            <w:webHidden/>
          </w:rPr>
          <w:fldChar w:fldCharType="separate"/>
        </w:r>
        <w:r w:rsidR="00F704B1">
          <w:rPr>
            <w:noProof/>
            <w:webHidden/>
          </w:rPr>
          <w:t>194</w:t>
        </w:r>
        <w:r>
          <w:rPr>
            <w:noProof/>
            <w:webHidden/>
          </w:rPr>
          <w:fldChar w:fldCharType="end"/>
        </w:r>
      </w:hyperlink>
    </w:p>
    <w:p w14:paraId="44F257D1" w14:textId="0491F4DC" w:rsidR="001E5F90" w:rsidRDefault="001E5F90">
      <w:pPr>
        <w:pStyle w:val="TOC2"/>
        <w:rPr>
          <w:rFonts w:asciiTheme="minorHAnsi" w:eastAsiaTheme="minorEastAsia" w:hAnsiTheme="minorHAnsi" w:cstheme="minorBidi"/>
          <w:kern w:val="2"/>
          <w:sz w:val="24"/>
          <w:szCs w:val="24"/>
          <w14:ligatures w14:val="standardContextual"/>
        </w:rPr>
      </w:pPr>
      <w:hyperlink w:anchor="_Toc181197385" w:history="1">
        <w:r w:rsidRPr="00911479">
          <w:rPr>
            <w:rStyle w:val="Hyperlink"/>
          </w:rPr>
          <w:t>D.2</w:t>
        </w:r>
        <w:r>
          <w:rPr>
            <w:rFonts w:asciiTheme="minorHAnsi" w:eastAsiaTheme="minorEastAsia" w:hAnsiTheme="minorHAnsi" w:cstheme="minorBidi"/>
            <w:kern w:val="2"/>
            <w:sz w:val="24"/>
            <w:szCs w:val="24"/>
            <w14:ligatures w14:val="standardContextual"/>
          </w:rPr>
          <w:tab/>
        </w:r>
        <w:r w:rsidRPr="00911479">
          <w:rPr>
            <w:rStyle w:val="Hyperlink"/>
          </w:rPr>
          <w:t>Track current rating computation based on IPC-2152</w:t>
        </w:r>
        <w:r>
          <w:rPr>
            <w:webHidden/>
          </w:rPr>
          <w:tab/>
        </w:r>
        <w:r>
          <w:rPr>
            <w:webHidden/>
          </w:rPr>
          <w:fldChar w:fldCharType="begin"/>
        </w:r>
        <w:r>
          <w:rPr>
            <w:webHidden/>
          </w:rPr>
          <w:instrText xml:space="preserve"> PAGEREF _Toc181197385 \h </w:instrText>
        </w:r>
        <w:r>
          <w:rPr>
            <w:webHidden/>
          </w:rPr>
        </w:r>
        <w:r>
          <w:rPr>
            <w:webHidden/>
          </w:rPr>
          <w:fldChar w:fldCharType="separate"/>
        </w:r>
        <w:r w:rsidR="00F704B1">
          <w:rPr>
            <w:webHidden/>
          </w:rPr>
          <w:t>194</w:t>
        </w:r>
        <w:r>
          <w:rPr>
            <w:webHidden/>
          </w:rPr>
          <w:fldChar w:fldCharType="end"/>
        </w:r>
      </w:hyperlink>
    </w:p>
    <w:p w14:paraId="201FC09F" w14:textId="270DFF81" w:rsidR="001E5F90" w:rsidRDefault="001E5F90">
      <w:pPr>
        <w:pStyle w:val="TOC2"/>
        <w:rPr>
          <w:rFonts w:asciiTheme="minorHAnsi" w:eastAsiaTheme="minorEastAsia" w:hAnsiTheme="minorHAnsi" w:cstheme="minorBidi"/>
          <w:kern w:val="2"/>
          <w:sz w:val="24"/>
          <w:szCs w:val="24"/>
          <w14:ligatures w14:val="standardContextual"/>
        </w:rPr>
      </w:pPr>
      <w:hyperlink w:anchor="_Toc181197386" w:history="1">
        <w:r w:rsidRPr="00911479">
          <w:rPr>
            <w:rStyle w:val="Hyperlink"/>
          </w:rPr>
          <w:t>D.3</w:t>
        </w:r>
        <w:r>
          <w:rPr>
            <w:rFonts w:asciiTheme="minorHAnsi" w:eastAsiaTheme="minorEastAsia" w:hAnsiTheme="minorHAnsi" w:cstheme="minorBidi"/>
            <w:kern w:val="2"/>
            <w:sz w:val="24"/>
            <w:szCs w:val="24"/>
            <w14:ligatures w14:val="standardContextual"/>
          </w:rPr>
          <w:tab/>
        </w:r>
        <w:r w:rsidRPr="00911479">
          <w:rPr>
            <w:rStyle w:val="Hyperlink"/>
          </w:rPr>
          <w:t>Track current rating computation based on CNES/QFT/IN.0113</w:t>
        </w:r>
        <w:r>
          <w:rPr>
            <w:webHidden/>
          </w:rPr>
          <w:tab/>
        </w:r>
        <w:r>
          <w:rPr>
            <w:webHidden/>
          </w:rPr>
          <w:fldChar w:fldCharType="begin"/>
        </w:r>
        <w:r>
          <w:rPr>
            <w:webHidden/>
          </w:rPr>
          <w:instrText xml:space="preserve"> PAGEREF _Toc181197386 \h </w:instrText>
        </w:r>
        <w:r>
          <w:rPr>
            <w:webHidden/>
          </w:rPr>
        </w:r>
        <w:r>
          <w:rPr>
            <w:webHidden/>
          </w:rPr>
          <w:fldChar w:fldCharType="separate"/>
        </w:r>
        <w:r w:rsidR="00F704B1">
          <w:rPr>
            <w:webHidden/>
          </w:rPr>
          <w:t>198</w:t>
        </w:r>
        <w:r>
          <w:rPr>
            <w:webHidden/>
          </w:rPr>
          <w:fldChar w:fldCharType="end"/>
        </w:r>
      </w:hyperlink>
    </w:p>
    <w:p w14:paraId="7D2D697A" w14:textId="7829EEE5" w:rsidR="001E5F90" w:rsidRDefault="001E5F90">
      <w:pPr>
        <w:pStyle w:val="TOC2"/>
        <w:rPr>
          <w:rFonts w:asciiTheme="minorHAnsi" w:eastAsiaTheme="minorEastAsia" w:hAnsiTheme="minorHAnsi" w:cstheme="minorBidi"/>
          <w:kern w:val="2"/>
          <w:sz w:val="24"/>
          <w:szCs w:val="24"/>
          <w14:ligatures w14:val="standardContextual"/>
        </w:rPr>
      </w:pPr>
      <w:hyperlink w:anchor="_Toc181197387" w:history="1">
        <w:r w:rsidRPr="00911479">
          <w:rPr>
            <w:rStyle w:val="Hyperlink"/>
          </w:rPr>
          <w:t>D.4</w:t>
        </w:r>
        <w:r>
          <w:rPr>
            <w:rFonts w:asciiTheme="minorHAnsi" w:eastAsiaTheme="minorEastAsia" w:hAnsiTheme="minorHAnsi" w:cstheme="minorBidi"/>
            <w:kern w:val="2"/>
            <w:sz w:val="24"/>
            <w:szCs w:val="24"/>
            <w14:ligatures w14:val="standardContextual"/>
          </w:rPr>
          <w:tab/>
        </w:r>
        <w:r w:rsidRPr="00911479">
          <w:rPr>
            <w:rStyle w:val="Hyperlink"/>
          </w:rPr>
          <w:t>Track current rating computation based on IPC-2221A</w:t>
        </w:r>
        <w:r>
          <w:rPr>
            <w:webHidden/>
          </w:rPr>
          <w:tab/>
        </w:r>
        <w:r>
          <w:rPr>
            <w:webHidden/>
          </w:rPr>
          <w:fldChar w:fldCharType="begin"/>
        </w:r>
        <w:r>
          <w:rPr>
            <w:webHidden/>
          </w:rPr>
          <w:instrText xml:space="preserve"> PAGEREF _Toc181197387 \h </w:instrText>
        </w:r>
        <w:r>
          <w:rPr>
            <w:webHidden/>
          </w:rPr>
        </w:r>
        <w:r>
          <w:rPr>
            <w:webHidden/>
          </w:rPr>
          <w:fldChar w:fldCharType="separate"/>
        </w:r>
        <w:r w:rsidR="00F704B1">
          <w:rPr>
            <w:webHidden/>
          </w:rPr>
          <w:t>202</w:t>
        </w:r>
        <w:r>
          <w:rPr>
            <w:webHidden/>
          </w:rPr>
          <w:fldChar w:fldCharType="end"/>
        </w:r>
      </w:hyperlink>
    </w:p>
    <w:p w14:paraId="523465BB" w14:textId="5E481E37" w:rsidR="001E5F90" w:rsidRDefault="001E5F90">
      <w:pPr>
        <w:pStyle w:val="TOC1"/>
        <w:rPr>
          <w:rFonts w:asciiTheme="minorHAnsi" w:eastAsiaTheme="minorEastAsia" w:hAnsiTheme="minorHAnsi" w:cstheme="minorBidi"/>
          <w:b w:val="0"/>
          <w:kern w:val="2"/>
          <w14:ligatures w14:val="standardContextual"/>
        </w:rPr>
      </w:pPr>
      <w:hyperlink w:anchor="_Toc181197388" w:history="1">
        <w:r w:rsidRPr="00911479">
          <w:rPr>
            <w:rStyle w:val="Hyperlink"/>
          </w:rPr>
          <w:t>Annex E (informative) Example of calculation of PTH pad dimensions</w:t>
        </w:r>
        <w:r>
          <w:rPr>
            <w:webHidden/>
          </w:rPr>
          <w:tab/>
        </w:r>
        <w:r>
          <w:rPr>
            <w:webHidden/>
          </w:rPr>
          <w:fldChar w:fldCharType="begin"/>
        </w:r>
        <w:r>
          <w:rPr>
            <w:webHidden/>
          </w:rPr>
          <w:instrText xml:space="preserve"> PAGEREF _Toc181197388 \h </w:instrText>
        </w:r>
        <w:r>
          <w:rPr>
            <w:webHidden/>
          </w:rPr>
        </w:r>
        <w:r>
          <w:rPr>
            <w:webHidden/>
          </w:rPr>
          <w:fldChar w:fldCharType="separate"/>
        </w:r>
        <w:r w:rsidR="00F704B1">
          <w:rPr>
            <w:webHidden/>
          </w:rPr>
          <w:t>206</w:t>
        </w:r>
        <w:r>
          <w:rPr>
            <w:webHidden/>
          </w:rPr>
          <w:fldChar w:fldCharType="end"/>
        </w:r>
      </w:hyperlink>
    </w:p>
    <w:p w14:paraId="3F2F8CE0" w14:textId="3E43C213" w:rsidR="001E5F90" w:rsidRDefault="001E5F90">
      <w:pPr>
        <w:pStyle w:val="TOC1"/>
        <w:rPr>
          <w:rFonts w:asciiTheme="minorHAnsi" w:eastAsiaTheme="minorEastAsia" w:hAnsiTheme="minorHAnsi" w:cstheme="minorBidi"/>
          <w:b w:val="0"/>
          <w:kern w:val="2"/>
          <w14:ligatures w14:val="standardContextual"/>
        </w:rPr>
      </w:pPr>
      <w:hyperlink w:anchor="_Toc181197389" w:history="1">
        <w:r w:rsidRPr="00911479">
          <w:rPr>
            <w:rStyle w:val="Hyperlink"/>
          </w:rPr>
          <w:t>Annex F (informative)  Prevention of resin starvation and cracks</w:t>
        </w:r>
        <w:r>
          <w:rPr>
            <w:webHidden/>
          </w:rPr>
          <w:tab/>
        </w:r>
        <w:r>
          <w:rPr>
            <w:webHidden/>
          </w:rPr>
          <w:fldChar w:fldCharType="begin"/>
        </w:r>
        <w:r>
          <w:rPr>
            <w:webHidden/>
          </w:rPr>
          <w:instrText xml:space="preserve"> PAGEREF _Toc181197389 \h </w:instrText>
        </w:r>
        <w:r>
          <w:rPr>
            <w:webHidden/>
          </w:rPr>
        </w:r>
        <w:r>
          <w:rPr>
            <w:webHidden/>
          </w:rPr>
          <w:fldChar w:fldCharType="separate"/>
        </w:r>
        <w:r w:rsidR="00F704B1">
          <w:rPr>
            <w:webHidden/>
          </w:rPr>
          <w:t>208</w:t>
        </w:r>
        <w:r>
          <w:rPr>
            <w:webHidden/>
          </w:rPr>
          <w:fldChar w:fldCharType="end"/>
        </w:r>
      </w:hyperlink>
    </w:p>
    <w:p w14:paraId="1E3C5454" w14:textId="6DE9AD58" w:rsidR="001E5F90" w:rsidRDefault="001E5F90">
      <w:pPr>
        <w:pStyle w:val="TOC2"/>
        <w:rPr>
          <w:rFonts w:asciiTheme="minorHAnsi" w:eastAsiaTheme="minorEastAsia" w:hAnsiTheme="minorHAnsi" w:cstheme="minorBidi"/>
          <w:kern w:val="2"/>
          <w:sz w:val="24"/>
          <w:szCs w:val="24"/>
          <w14:ligatures w14:val="standardContextual"/>
        </w:rPr>
      </w:pPr>
      <w:hyperlink w:anchor="_Toc181197390" w:history="1">
        <w:r w:rsidRPr="00911479">
          <w:rPr>
            <w:rStyle w:val="Hyperlink"/>
          </w:rPr>
          <w:t>F.1</w:t>
        </w:r>
        <w:r>
          <w:rPr>
            <w:rFonts w:asciiTheme="minorHAnsi" w:eastAsiaTheme="minorEastAsia" w:hAnsiTheme="minorHAnsi" w:cstheme="minorBidi"/>
            <w:kern w:val="2"/>
            <w:sz w:val="24"/>
            <w:szCs w:val="24"/>
            <w14:ligatures w14:val="standardContextual"/>
          </w:rPr>
          <w:tab/>
        </w:r>
        <w:r w:rsidRPr="00911479">
          <w:rPr>
            <w:rStyle w:val="Hyperlink"/>
          </w:rPr>
          <w:t>Prevention of resin cracks.</w:t>
        </w:r>
        <w:r>
          <w:rPr>
            <w:webHidden/>
          </w:rPr>
          <w:tab/>
        </w:r>
        <w:r>
          <w:rPr>
            <w:webHidden/>
          </w:rPr>
          <w:fldChar w:fldCharType="begin"/>
        </w:r>
        <w:r>
          <w:rPr>
            <w:webHidden/>
          </w:rPr>
          <w:instrText xml:space="preserve"> PAGEREF _Toc181197390 \h </w:instrText>
        </w:r>
        <w:r>
          <w:rPr>
            <w:webHidden/>
          </w:rPr>
        </w:r>
        <w:r>
          <w:rPr>
            <w:webHidden/>
          </w:rPr>
          <w:fldChar w:fldCharType="separate"/>
        </w:r>
        <w:r w:rsidR="00F704B1">
          <w:rPr>
            <w:webHidden/>
          </w:rPr>
          <w:t>208</w:t>
        </w:r>
        <w:r>
          <w:rPr>
            <w:webHidden/>
          </w:rPr>
          <w:fldChar w:fldCharType="end"/>
        </w:r>
      </w:hyperlink>
    </w:p>
    <w:p w14:paraId="0B7BE406" w14:textId="3A86F321" w:rsidR="001E5F90" w:rsidRDefault="001E5F90">
      <w:pPr>
        <w:pStyle w:val="TOC2"/>
        <w:rPr>
          <w:rFonts w:asciiTheme="minorHAnsi" w:eastAsiaTheme="minorEastAsia" w:hAnsiTheme="minorHAnsi" w:cstheme="minorBidi"/>
          <w:kern w:val="2"/>
          <w:sz w:val="24"/>
          <w:szCs w:val="24"/>
          <w14:ligatures w14:val="standardContextual"/>
        </w:rPr>
      </w:pPr>
      <w:hyperlink w:anchor="_Toc181197391" w:history="1">
        <w:r w:rsidRPr="00911479">
          <w:rPr>
            <w:rStyle w:val="Hyperlink"/>
          </w:rPr>
          <w:t>F.2</w:t>
        </w:r>
        <w:r>
          <w:rPr>
            <w:rFonts w:asciiTheme="minorHAnsi" w:eastAsiaTheme="minorEastAsia" w:hAnsiTheme="minorHAnsi" w:cstheme="minorBidi"/>
            <w:kern w:val="2"/>
            <w:sz w:val="24"/>
            <w:szCs w:val="24"/>
            <w14:ligatures w14:val="standardContextual"/>
          </w:rPr>
          <w:tab/>
        </w:r>
        <w:r w:rsidRPr="00911479">
          <w:rPr>
            <w:rStyle w:val="Hyperlink"/>
          </w:rPr>
          <w:t>Prevention of resin starvation</w:t>
        </w:r>
        <w:r>
          <w:rPr>
            <w:webHidden/>
          </w:rPr>
          <w:tab/>
        </w:r>
        <w:r>
          <w:rPr>
            <w:webHidden/>
          </w:rPr>
          <w:fldChar w:fldCharType="begin"/>
        </w:r>
        <w:r>
          <w:rPr>
            <w:webHidden/>
          </w:rPr>
          <w:instrText xml:space="preserve"> PAGEREF _Toc181197391 \h </w:instrText>
        </w:r>
        <w:r>
          <w:rPr>
            <w:webHidden/>
          </w:rPr>
        </w:r>
        <w:r>
          <w:rPr>
            <w:webHidden/>
          </w:rPr>
          <w:fldChar w:fldCharType="separate"/>
        </w:r>
        <w:r w:rsidR="00F704B1">
          <w:rPr>
            <w:webHidden/>
          </w:rPr>
          <w:t>208</w:t>
        </w:r>
        <w:r>
          <w:rPr>
            <w:webHidden/>
          </w:rPr>
          <w:fldChar w:fldCharType="end"/>
        </w:r>
      </w:hyperlink>
    </w:p>
    <w:p w14:paraId="2AE774ED" w14:textId="761B8C74" w:rsidR="001E5F90" w:rsidRDefault="001E5F90">
      <w:pPr>
        <w:pStyle w:val="TOC1"/>
        <w:rPr>
          <w:rFonts w:asciiTheme="minorHAnsi" w:eastAsiaTheme="minorEastAsia" w:hAnsiTheme="minorHAnsi" w:cstheme="minorBidi"/>
          <w:b w:val="0"/>
          <w:kern w:val="2"/>
          <w14:ligatures w14:val="standardContextual"/>
        </w:rPr>
      </w:pPr>
      <w:hyperlink w:anchor="_Toc181197392" w:history="1">
        <w:r w:rsidRPr="00911479">
          <w:rPr>
            <w:rStyle w:val="Hyperlink"/>
          </w:rPr>
          <w:t>Annex G (informative) Example of MRR checklist</w:t>
        </w:r>
        <w:r>
          <w:rPr>
            <w:webHidden/>
          </w:rPr>
          <w:tab/>
        </w:r>
        <w:r>
          <w:rPr>
            <w:webHidden/>
          </w:rPr>
          <w:fldChar w:fldCharType="begin"/>
        </w:r>
        <w:r>
          <w:rPr>
            <w:webHidden/>
          </w:rPr>
          <w:instrText xml:space="preserve"> PAGEREF _Toc181197392 \h </w:instrText>
        </w:r>
        <w:r>
          <w:rPr>
            <w:webHidden/>
          </w:rPr>
        </w:r>
        <w:r>
          <w:rPr>
            <w:webHidden/>
          </w:rPr>
          <w:fldChar w:fldCharType="separate"/>
        </w:r>
        <w:r w:rsidR="00F704B1">
          <w:rPr>
            <w:webHidden/>
          </w:rPr>
          <w:t>210</w:t>
        </w:r>
        <w:r>
          <w:rPr>
            <w:webHidden/>
          </w:rPr>
          <w:fldChar w:fldCharType="end"/>
        </w:r>
      </w:hyperlink>
    </w:p>
    <w:p w14:paraId="0C7D6B29" w14:textId="7C50B76F" w:rsidR="001E5F90" w:rsidRDefault="001E5F90">
      <w:pPr>
        <w:pStyle w:val="TOC1"/>
        <w:rPr>
          <w:rFonts w:asciiTheme="minorHAnsi" w:eastAsiaTheme="minorEastAsia" w:hAnsiTheme="minorHAnsi" w:cstheme="minorBidi"/>
          <w:b w:val="0"/>
          <w:kern w:val="2"/>
          <w14:ligatures w14:val="standardContextual"/>
        </w:rPr>
      </w:pPr>
      <w:hyperlink w:anchor="_Toc181197393" w:history="1">
        <w:r w:rsidRPr="00911479">
          <w:rPr>
            <w:rStyle w:val="Hyperlink"/>
          </w:rPr>
          <w:t>Bibliography</w:t>
        </w:r>
        <w:r>
          <w:rPr>
            <w:webHidden/>
          </w:rPr>
          <w:tab/>
        </w:r>
        <w:r>
          <w:rPr>
            <w:webHidden/>
          </w:rPr>
          <w:fldChar w:fldCharType="begin"/>
        </w:r>
        <w:r>
          <w:rPr>
            <w:webHidden/>
          </w:rPr>
          <w:instrText xml:space="preserve"> PAGEREF _Toc181197393 \h </w:instrText>
        </w:r>
        <w:r>
          <w:rPr>
            <w:webHidden/>
          </w:rPr>
        </w:r>
        <w:r>
          <w:rPr>
            <w:webHidden/>
          </w:rPr>
          <w:fldChar w:fldCharType="separate"/>
        </w:r>
        <w:r w:rsidR="00F704B1">
          <w:rPr>
            <w:webHidden/>
          </w:rPr>
          <w:t>216</w:t>
        </w:r>
        <w:r>
          <w:rPr>
            <w:webHidden/>
          </w:rPr>
          <w:fldChar w:fldCharType="end"/>
        </w:r>
      </w:hyperlink>
    </w:p>
    <w:p w14:paraId="45FB2595" w14:textId="4284CD2D" w:rsidR="0097265D" w:rsidRPr="00B96240" w:rsidRDefault="00FA76E3" w:rsidP="002F6E23">
      <w:pPr>
        <w:pStyle w:val="paragraph"/>
        <w:ind w:left="0"/>
        <w:rPr>
          <w:rFonts w:ascii="Arial" w:hAnsi="Arial"/>
          <w:sz w:val="24"/>
        </w:rPr>
      </w:pPr>
      <w:r w:rsidRPr="00B96240">
        <w:rPr>
          <w:rFonts w:ascii="Arial" w:hAnsi="Arial"/>
          <w:b/>
          <w:sz w:val="24"/>
          <w:szCs w:val="24"/>
        </w:rPr>
        <w:fldChar w:fldCharType="end"/>
      </w:r>
    </w:p>
    <w:p w14:paraId="4EDD9DFE" w14:textId="77777777" w:rsidR="002F6E23" w:rsidRPr="00B96240" w:rsidRDefault="002F6E23" w:rsidP="002F6E23">
      <w:pPr>
        <w:pStyle w:val="paragraph"/>
        <w:ind w:left="0"/>
        <w:rPr>
          <w:rFonts w:ascii="Arial" w:hAnsi="Arial"/>
          <w:b/>
          <w:sz w:val="24"/>
        </w:rPr>
      </w:pPr>
      <w:r w:rsidRPr="00B96240">
        <w:rPr>
          <w:rFonts w:ascii="Arial" w:hAnsi="Arial"/>
          <w:b/>
          <w:sz w:val="24"/>
        </w:rPr>
        <w:t>Figures</w:t>
      </w:r>
    </w:p>
    <w:p w14:paraId="7D298A90" w14:textId="5476F25E" w:rsidR="001E5F90" w:rsidRDefault="002F6E23">
      <w:pPr>
        <w:pStyle w:val="TableofFigures"/>
        <w:rPr>
          <w:rFonts w:asciiTheme="minorHAnsi" w:eastAsiaTheme="minorEastAsia" w:hAnsiTheme="minorHAnsi" w:cstheme="minorBidi"/>
          <w:noProof/>
          <w:kern w:val="2"/>
          <w:sz w:val="24"/>
          <w:szCs w:val="24"/>
          <w14:ligatures w14:val="standardContextual"/>
        </w:rPr>
      </w:pPr>
      <w:r w:rsidRPr="00B96240">
        <w:rPr>
          <w:sz w:val="24"/>
        </w:rPr>
        <w:fldChar w:fldCharType="begin"/>
      </w:r>
      <w:r w:rsidRPr="00B96240">
        <w:rPr>
          <w:sz w:val="24"/>
        </w:rPr>
        <w:instrText xml:space="preserve"> TOC \h \z \c "Figure" </w:instrText>
      </w:r>
      <w:r w:rsidRPr="00B96240">
        <w:rPr>
          <w:sz w:val="24"/>
        </w:rPr>
        <w:fldChar w:fldCharType="separate"/>
      </w:r>
      <w:hyperlink w:anchor="_Toc181197394" w:history="1">
        <w:r w:rsidR="001E5F90" w:rsidRPr="00401C3D">
          <w:rPr>
            <w:rStyle w:val="Hyperlink"/>
            <w:noProof/>
          </w:rPr>
          <w:t>Figure 3</w:t>
        </w:r>
        <w:r w:rsidR="001E5F90" w:rsidRPr="00401C3D">
          <w:rPr>
            <w:rStyle w:val="Hyperlink"/>
            <w:noProof/>
          </w:rPr>
          <w:noBreakHyphen/>
          <w:t>1: Simplified build-up of HDI PCB</w:t>
        </w:r>
        <w:r w:rsidR="001E5F90">
          <w:rPr>
            <w:noProof/>
            <w:webHidden/>
          </w:rPr>
          <w:tab/>
        </w:r>
        <w:r w:rsidR="001E5F90">
          <w:rPr>
            <w:noProof/>
            <w:webHidden/>
          </w:rPr>
          <w:fldChar w:fldCharType="begin"/>
        </w:r>
        <w:r w:rsidR="001E5F90">
          <w:rPr>
            <w:noProof/>
            <w:webHidden/>
          </w:rPr>
          <w:instrText xml:space="preserve"> PAGEREF _Toc181197394 \h </w:instrText>
        </w:r>
        <w:r w:rsidR="001E5F90">
          <w:rPr>
            <w:noProof/>
            <w:webHidden/>
          </w:rPr>
        </w:r>
        <w:r w:rsidR="001E5F90">
          <w:rPr>
            <w:noProof/>
            <w:webHidden/>
          </w:rPr>
          <w:fldChar w:fldCharType="separate"/>
        </w:r>
        <w:r w:rsidR="00F704B1">
          <w:rPr>
            <w:noProof/>
            <w:webHidden/>
          </w:rPr>
          <w:t>21</w:t>
        </w:r>
        <w:r w:rsidR="001E5F90">
          <w:rPr>
            <w:noProof/>
            <w:webHidden/>
          </w:rPr>
          <w:fldChar w:fldCharType="end"/>
        </w:r>
      </w:hyperlink>
    </w:p>
    <w:p w14:paraId="3DB5ACC6" w14:textId="254F7BE4"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395" w:history="1">
        <w:r w:rsidRPr="00401C3D">
          <w:rPr>
            <w:rStyle w:val="Hyperlink"/>
            <w:noProof/>
          </w:rPr>
          <w:t>Figure 3</w:t>
        </w:r>
        <w:r w:rsidRPr="00401C3D">
          <w:rPr>
            <w:rStyle w:val="Hyperlink"/>
            <w:noProof/>
          </w:rPr>
          <w:noBreakHyphen/>
          <w:t>2: Via types</w:t>
        </w:r>
        <w:r>
          <w:rPr>
            <w:noProof/>
            <w:webHidden/>
          </w:rPr>
          <w:tab/>
        </w:r>
        <w:r>
          <w:rPr>
            <w:noProof/>
            <w:webHidden/>
          </w:rPr>
          <w:fldChar w:fldCharType="begin"/>
        </w:r>
        <w:r>
          <w:rPr>
            <w:noProof/>
            <w:webHidden/>
          </w:rPr>
          <w:instrText xml:space="preserve"> PAGEREF _Toc181197395 \h </w:instrText>
        </w:r>
        <w:r>
          <w:rPr>
            <w:noProof/>
            <w:webHidden/>
          </w:rPr>
        </w:r>
        <w:r>
          <w:rPr>
            <w:noProof/>
            <w:webHidden/>
          </w:rPr>
          <w:fldChar w:fldCharType="separate"/>
        </w:r>
        <w:r w:rsidR="00F704B1">
          <w:rPr>
            <w:noProof/>
            <w:webHidden/>
          </w:rPr>
          <w:t>22</w:t>
        </w:r>
        <w:r>
          <w:rPr>
            <w:noProof/>
            <w:webHidden/>
          </w:rPr>
          <w:fldChar w:fldCharType="end"/>
        </w:r>
      </w:hyperlink>
    </w:p>
    <w:p w14:paraId="7DB20882" w14:textId="32EA05BA"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396" w:history="1">
        <w:r w:rsidRPr="00401C3D">
          <w:rPr>
            <w:rStyle w:val="Hyperlink"/>
            <w:noProof/>
          </w:rPr>
          <w:t>Figure 3</w:t>
        </w:r>
        <w:r w:rsidRPr="00401C3D">
          <w:rPr>
            <w:rStyle w:val="Hyperlink"/>
            <w:noProof/>
          </w:rPr>
          <w:noBreakHyphen/>
          <w:t>3: Example of build-up with two full and one half microvia layer.</w:t>
        </w:r>
        <w:r>
          <w:rPr>
            <w:noProof/>
            <w:webHidden/>
          </w:rPr>
          <w:tab/>
        </w:r>
        <w:r>
          <w:rPr>
            <w:noProof/>
            <w:webHidden/>
          </w:rPr>
          <w:fldChar w:fldCharType="begin"/>
        </w:r>
        <w:r>
          <w:rPr>
            <w:noProof/>
            <w:webHidden/>
          </w:rPr>
          <w:instrText xml:space="preserve"> PAGEREF _Toc181197396 \h </w:instrText>
        </w:r>
        <w:r>
          <w:rPr>
            <w:noProof/>
            <w:webHidden/>
          </w:rPr>
        </w:r>
        <w:r>
          <w:rPr>
            <w:noProof/>
            <w:webHidden/>
          </w:rPr>
          <w:fldChar w:fldCharType="separate"/>
        </w:r>
        <w:r w:rsidR="00F704B1">
          <w:rPr>
            <w:noProof/>
            <w:webHidden/>
          </w:rPr>
          <w:t>23</w:t>
        </w:r>
        <w:r>
          <w:rPr>
            <w:noProof/>
            <w:webHidden/>
          </w:rPr>
          <w:fldChar w:fldCharType="end"/>
        </w:r>
      </w:hyperlink>
    </w:p>
    <w:p w14:paraId="31FD689A" w14:textId="7D45C167"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397" w:history="1">
        <w:r w:rsidRPr="00401C3D">
          <w:rPr>
            <w:rStyle w:val="Hyperlink"/>
            <w:noProof/>
          </w:rPr>
          <w:t>Figure 3</w:t>
        </w:r>
        <w:r w:rsidRPr="00401C3D">
          <w:rPr>
            <w:rStyle w:val="Hyperlink"/>
            <w:noProof/>
          </w:rPr>
          <w:noBreakHyphen/>
          <w:t>4: Projected peak-to-peak insulation distance</w:t>
        </w:r>
        <w:r>
          <w:rPr>
            <w:noProof/>
            <w:webHidden/>
          </w:rPr>
          <w:tab/>
        </w:r>
        <w:r>
          <w:rPr>
            <w:noProof/>
            <w:webHidden/>
          </w:rPr>
          <w:fldChar w:fldCharType="begin"/>
        </w:r>
        <w:r>
          <w:rPr>
            <w:noProof/>
            <w:webHidden/>
          </w:rPr>
          <w:instrText xml:space="preserve"> PAGEREF _Toc181197397 \h </w:instrText>
        </w:r>
        <w:r>
          <w:rPr>
            <w:noProof/>
            <w:webHidden/>
          </w:rPr>
        </w:r>
        <w:r>
          <w:rPr>
            <w:noProof/>
            <w:webHidden/>
          </w:rPr>
          <w:fldChar w:fldCharType="separate"/>
        </w:r>
        <w:r w:rsidR="00F704B1">
          <w:rPr>
            <w:noProof/>
            <w:webHidden/>
          </w:rPr>
          <w:t>25</w:t>
        </w:r>
        <w:r>
          <w:rPr>
            <w:noProof/>
            <w:webHidden/>
          </w:rPr>
          <w:fldChar w:fldCharType="end"/>
        </w:r>
      </w:hyperlink>
    </w:p>
    <w:p w14:paraId="61A29BB5" w14:textId="04E45C27"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398" w:history="1">
        <w:r w:rsidRPr="00401C3D">
          <w:rPr>
            <w:rStyle w:val="Hyperlink"/>
            <w:noProof/>
          </w:rPr>
          <w:t>Figure 7</w:t>
        </w:r>
        <w:r w:rsidRPr="00401C3D">
          <w:rPr>
            <w:rStyle w:val="Hyperlink"/>
            <w:noProof/>
          </w:rPr>
          <w:noBreakHyphen/>
          <w:t>1: Example of automated fine pitch routing and possible improvements</w:t>
        </w:r>
        <w:r>
          <w:rPr>
            <w:noProof/>
            <w:webHidden/>
          </w:rPr>
          <w:tab/>
        </w:r>
        <w:r>
          <w:rPr>
            <w:noProof/>
            <w:webHidden/>
          </w:rPr>
          <w:fldChar w:fldCharType="begin"/>
        </w:r>
        <w:r>
          <w:rPr>
            <w:noProof/>
            <w:webHidden/>
          </w:rPr>
          <w:instrText xml:space="preserve"> PAGEREF _Toc181197398 \h </w:instrText>
        </w:r>
        <w:r>
          <w:rPr>
            <w:noProof/>
            <w:webHidden/>
          </w:rPr>
        </w:r>
        <w:r>
          <w:rPr>
            <w:noProof/>
            <w:webHidden/>
          </w:rPr>
          <w:fldChar w:fldCharType="separate"/>
        </w:r>
        <w:r w:rsidR="00F704B1">
          <w:rPr>
            <w:noProof/>
            <w:webHidden/>
          </w:rPr>
          <w:t>51</w:t>
        </w:r>
        <w:r>
          <w:rPr>
            <w:noProof/>
            <w:webHidden/>
          </w:rPr>
          <w:fldChar w:fldCharType="end"/>
        </w:r>
      </w:hyperlink>
    </w:p>
    <w:p w14:paraId="363C5EB3" w14:textId="4676F2B2"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399" w:history="1">
        <w:r w:rsidRPr="00401C3D">
          <w:rPr>
            <w:rStyle w:val="Hyperlink"/>
            <w:noProof/>
          </w:rPr>
          <w:t>Figure 7</w:t>
        </w:r>
        <w:r w:rsidRPr="00401C3D">
          <w:rPr>
            <w:rStyle w:val="Hyperlink"/>
            <w:noProof/>
          </w:rPr>
          <w:noBreakHyphen/>
          <w:t>2: Via dimensions</w:t>
        </w:r>
        <w:r>
          <w:rPr>
            <w:noProof/>
            <w:webHidden/>
          </w:rPr>
          <w:tab/>
        </w:r>
        <w:r>
          <w:rPr>
            <w:noProof/>
            <w:webHidden/>
          </w:rPr>
          <w:fldChar w:fldCharType="begin"/>
        </w:r>
        <w:r>
          <w:rPr>
            <w:noProof/>
            <w:webHidden/>
          </w:rPr>
          <w:instrText xml:space="preserve"> PAGEREF _Toc181197399 \h </w:instrText>
        </w:r>
        <w:r>
          <w:rPr>
            <w:noProof/>
            <w:webHidden/>
          </w:rPr>
        </w:r>
        <w:r>
          <w:rPr>
            <w:noProof/>
            <w:webHidden/>
          </w:rPr>
          <w:fldChar w:fldCharType="separate"/>
        </w:r>
        <w:r w:rsidR="00F704B1">
          <w:rPr>
            <w:noProof/>
            <w:webHidden/>
          </w:rPr>
          <w:t>55</w:t>
        </w:r>
        <w:r>
          <w:rPr>
            <w:noProof/>
            <w:webHidden/>
          </w:rPr>
          <w:fldChar w:fldCharType="end"/>
        </w:r>
      </w:hyperlink>
    </w:p>
    <w:p w14:paraId="4509BABD" w14:textId="0AFD390D"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00" w:history="1">
        <w:r w:rsidRPr="00401C3D">
          <w:rPr>
            <w:rStyle w:val="Hyperlink"/>
            <w:noProof/>
          </w:rPr>
          <w:t>Figure 7</w:t>
        </w:r>
        <w:r w:rsidRPr="00401C3D">
          <w:rPr>
            <w:rStyle w:val="Hyperlink"/>
            <w:noProof/>
          </w:rPr>
          <w:noBreakHyphen/>
          <w:t>3: Tear drop pad design</w:t>
        </w:r>
        <w:r>
          <w:rPr>
            <w:noProof/>
            <w:webHidden/>
          </w:rPr>
          <w:tab/>
        </w:r>
        <w:r>
          <w:rPr>
            <w:noProof/>
            <w:webHidden/>
          </w:rPr>
          <w:fldChar w:fldCharType="begin"/>
        </w:r>
        <w:r>
          <w:rPr>
            <w:noProof/>
            <w:webHidden/>
          </w:rPr>
          <w:instrText xml:space="preserve"> PAGEREF _Toc181197400 \h </w:instrText>
        </w:r>
        <w:r>
          <w:rPr>
            <w:noProof/>
            <w:webHidden/>
          </w:rPr>
        </w:r>
        <w:r>
          <w:rPr>
            <w:noProof/>
            <w:webHidden/>
          </w:rPr>
          <w:fldChar w:fldCharType="separate"/>
        </w:r>
        <w:r w:rsidR="00F704B1">
          <w:rPr>
            <w:noProof/>
            <w:webHidden/>
          </w:rPr>
          <w:t>56</w:t>
        </w:r>
        <w:r>
          <w:rPr>
            <w:noProof/>
            <w:webHidden/>
          </w:rPr>
          <w:fldChar w:fldCharType="end"/>
        </w:r>
      </w:hyperlink>
    </w:p>
    <w:p w14:paraId="214DC9F7" w14:textId="39CBA45A"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01" w:history="1">
        <w:r w:rsidRPr="00401C3D">
          <w:rPr>
            <w:rStyle w:val="Hyperlink"/>
            <w:noProof/>
          </w:rPr>
          <w:t>Figure 7</w:t>
        </w:r>
        <w:r w:rsidRPr="00401C3D">
          <w:rPr>
            <w:rStyle w:val="Hyperlink"/>
            <w:noProof/>
          </w:rPr>
          <w:noBreakHyphen/>
          <w:t>4: Comparison between circular and oblong pads showing annular ring and the centre of the hole misregistered with the centre of the pad</w:t>
        </w:r>
        <w:r>
          <w:rPr>
            <w:noProof/>
            <w:webHidden/>
          </w:rPr>
          <w:tab/>
        </w:r>
        <w:r>
          <w:rPr>
            <w:noProof/>
            <w:webHidden/>
          </w:rPr>
          <w:fldChar w:fldCharType="begin"/>
        </w:r>
        <w:r>
          <w:rPr>
            <w:noProof/>
            <w:webHidden/>
          </w:rPr>
          <w:instrText xml:space="preserve"> PAGEREF _Toc181197401 \h </w:instrText>
        </w:r>
        <w:r>
          <w:rPr>
            <w:noProof/>
            <w:webHidden/>
          </w:rPr>
        </w:r>
        <w:r>
          <w:rPr>
            <w:noProof/>
            <w:webHidden/>
          </w:rPr>
          <w:fldChar w:fldCharType="separate"/>
        </w:r>
        <w:r w:rsidR="00F704B1">
          <w:rPr>
            <w:noProof/>
            <w:webHidden/>
          </w:rPr>
          <w:t>57</w:t>
        </w:r>
        <w:r>
          <w:rPr>
            <w:noProof/>
            <w:webHidden/>
          </w:rPr>
          <w:fldChar w:fldCharType="end"/>
        </w:r>
      </w:hyperlink>
    </w:p>
    <w:p w14:paraId="4049D263" w14:textId="6FB96F19"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02" w:history="1">
        <w:r w:rsidRPr="00401C3D">
          <w:rPr>
            <w:rStyle w:val="Hyperlink"/>
            <w:noProof/>
          </w:rPr>
          <w:t>Figure 7</w:t>
        </w:r>
        <w:r w:rsidRPr="00401C3D">
          <w:rPr>
            <w:rStyle w:val="Hyperlink"/>
            <w:noProof/>
          </w:rPr>
          <w:noBreakHyphen/>
          <w:t>5: Grid copper plane with openings</w:t>
        </w:r>
        <w:r>
          <w:rPr>
            <w:noProof/>
            <w:webHidden/>
          </w:rPr>
          <w:tab/>
        </w:r>
        <w:r>
          <w:rPr>
            <w:noProof/>
            <w:webHidden/>
          </w:rPr>
          <w:fldChar w:fldCharType="begin"/>
        </w:r>
        <w:r>
          <w:rPr>
            <w:noProof/>
            <w:webHidden/>
          </w:rPr>
          <w:instrText xml:space="preserve"> PAGEREF _Toc181197402 \h </w:instrText>
        </w:r>
        <w:r>
          <w:rPr>
            <w:noProof/>
            <w:webHidden/>
          </w:rPr>
        </w:r>
        <w:r>
          <w:rPr>
            <w:noProof/>
            <w:webHidden/>
          </w:rPr>
          <w:fldChar w:fldCharType="separate"/>
        </w:r>
        <w:r w:rsidR="00F704B1">
          <w:rPr>
            <w:noProof/>
            <w:webHidden/>
          </w:rPr>
          <w:t>58</w:t>
        </w:r>
        <w:r>
          <w:rPr>
            <w:noProof/>
            <w:webHidden/>
          </w:rPr>
          <w:fldChar w:fldCharType="end"/>
        </w:r>
      </w:hyperlink>
    </w:p>
    <w:p w14:paraId="6B18E8A5" w14:textId="59243987"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03" w:history="1">
        <w:r w:rsidRPr="00401C3D">
          <w:rPr>
            <w:rStyle w:val="Hyperlink"/>
            <w:noProof/>
          </w:rPr>
          <w:t>Figure 7</w:t>
        </w:r>
        <w:r w:rsidRPr="00401C3D">
          <w:rPr>
            <w:rStyle w:val="Hyperlink"/>
            <w:noProof/>
          </w:rPr>
          <w:noBreakHyphen/>
          <w:t>6: Example of peelable (left) and sliver (right)</w:t>
        </w:r>
        <w:r>
          <w:rPr>
            <w:noProof/>
            <w:webHidden/>
          </w:rPr>
          <w:tab/>
        </w:r>
        <w:r>
          <w:rPr>
            <w:noProof/>
            <w:webHidden/>
          </w:rPr>
          <w:fldChar w:fldCharType="begin"/>
        </w:r>
        <w:r>
          <w:rPr>
            <w:noProof/>
            <w:webHidden/>
          </w:rPr>
          <w:instrText xml:space="preserve"> PAGEREF _Toc181197403 \h </w:instrText>
        </w:r>
        <w:r>
          <w:rPr>
            <w:noProof/>
            <w:webHidden/>
          </w:rPr>
        </w:r>
        <w:r>
          <w:rPr>
            <w:noProof/>
            <w:webHidden/>
          </w:rPr>
          <w:fldChar w:fldCharType="separate"/>
        </w:r>
        <w:r w:rsidR="00F704B1">
          <w:rPr>
            <w:noProof/>
            <w:webHidden/>
          </w:rPr>
          <w:t>58</w:t>
        </w:r>
        <w:r>
          <w:rPr>
            <w:noProof/>
            <w:webHidden/>
          </w:rPr>
          <w:fldChar w:fldCharType="end"/>
        </w:r>
      </w:hyperlink>
    </w:p>
    <w:p w14:paraId="35A1E320" w14:textId="261A61F3"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04" w:history="1">
        <w:r w:rsidRPr="00401C3D">
          <w:rPr>
            <w:rStyle w:val="Hyperlink"/>
            <w:noProof/>
          </w:rPr>
          <w:t>Figure 8</w:t>
        </w:r>
        <w:r w:rsidRPr="00401C3D">
          <w:rPr>
            <w:rStyle w:val="Hyperlink"/>
            <w:noProof/>
          </w:rPr>
          <w:noBreakHyphen/>
          <w:t>1: Clearance of tracks on flex PCBs.</w:t>
        </w:r>
        <w:r>
          <w:rPr>
            <w:noProof/>
            <w:webHidden/>
          </w:rPr>
          <w:tab/>
        </w:r>
        <w:r>
          <w:rPr>
            <w:noProof/>
            <w:webHidden/>
          </w:rPr>
          <w:fldChar w:fldCharType="begin"/>
        </w:r>
        <w:r>
          <w:rPr>
            <w:noProof/>
            <w:webHidden/>
          </w:rPr>
          <w:instrText xml:space="preserve"> PAGEREF _Toc181197404 \h </w:instrText>
        </w:r>
        <w:r>
          <w:rPr>
            <w:noProof/>
            <w:webHidden/>
          </w:rPr>
        </w:r>
        <w:r>
          <w:rPr>
            <w:noProof/>
            <w:webHidden/>
          </w:rPr>
          <w:fldChar w:fldCharType="separate"/>
        </w:r>
        <w:r w:rsidR="00F704B1">
          <w:rPr>
            <w:noProof/>
            <w:webHidden/>
          </w:rPr>
          <w:t>65</w:t>
        </w:r>
        <w:r>
          <w:rPr>
            <w:noProof/>
            <w:webHidden/>
          </w:rPr>
          <w:fldChar w:fldCharType="end"/>
        </w:r>
      </w:hyperlink>
    </w:p>
    <w:p w14:paraId="1E930CBB" w14:textId="0E11DCB4"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05" w:history="1">
        <w:r w:rsidRPr="00401C3D">
          <w:rPr>
            <w:rStyle w:val="Hyperlink"/>
            <w:noProof/>
          </w:rPr>
          <w:t>Figure 8</w:t>
        </w:r>
        <w:r w:rsidRPr="00401C3D">
          <w:rPr>
            <w:rStyle w:val="Hyperlink"/>
            <w:noProof/>
          </w:rPr>
          <w:noBreakHyphen/>
          <w:t>2: Tracks on flex, defining termination and bending zones.</w:t>
        </w:r>
        <w:r>
          <w:rPr>
            <w:noProof/>
            <w:webHidden/>
          </w:rPr>
          <w:tab/>
        </w:r>
        <w:r>
          <w:rPr>
            <w:noProof/>
            <w:webHidden/>
          </w:rPr>
          <w:fldChar w:fldCharType="begin"/>
        </w:r>
        <w:r>
          <w:rPr>
            <w:noProof/>
            <w:webHidden/>
          </w:rPr>
          <w:instrText xml:space="preserve"> PAGEREF _Toc181197405 \h </w:instrText>
        </w:r>
        <w:r>
          <w:rPr>
            <w:noProof/>
            <w:webHidden/>
          </w:rPr>
        </w:r>
        <w:r>
          <w:rPr>
            <w:noProof/>
            <w:webHidden/>
          </w:rPr>
          <w:fldChar w:fldCharType="separate"/>
        </w:r>
        <w:r w:rsidR="00F704B1">
          <w:rPr>
            <w:noProof/>
            <w:webHidden/>
          </w:rPr>
          <w:t>66</w:t>
        </w:r>
        <w:r>
          <w:rPr>
            <w:noProof/>
            <w:webHidden/>
          </w:rPr>
          <w:fldChar w:fldCharType="end"/>
        </w:r>
      </w:hyperlink>
    </w:p>
    <w:p w14:paraId="0A5C2E10" w14:textId="3EC48976"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06" w:history="1">
        <w:r w:rsidRPr="00401C3D">
          <w:rPr>
            <w:rStyle w:val="Hyperlink"/>
            <w:noProof/>
          </w:rPr>
          <w:t>Figure 8</w:t>
        </w:r>
        <w:r w:rsidRPr="00401C3D">
          <w:rPr>
            <w:rStyle w:val="Hyperlink"/>
            <w:noProof/>
          </w:rPr>
          <w:noBreakHyphen/>
          <w:t>3: Teardrop reinforcement of terminal pads in flex PCB.</w:t>
        </w:r>
        <w:r>
          <w:rPr>
            <w:noProof/>
            <w:webHidden/>
          </w:rPr>
          <w:tab/>
        </w:r>
        <w:r>
          <w:rPr>
            <w:noProof/>
            <w:webHidden/>
          </w:rPr>
          <w:fldChar w:fldCharType="begin"/>
        </w:r>
        <w:r>
          <w:rPr>
            <w:noProof/>
            <w:webHidden/>
          </w:rPr>
          <w:instrText xml:space="preserve"> PAGEREF _Toc181197406 \h </w:instrText>
        </w:r>
        <w:r>
          <w:rPr>
            <w:noProof/>
            <w:webHidden/>
          </w:rPr>
        </w:r>
        <w:r>
          <w:rPr>
            <w:noProof/>
            <w:webHidden/>
          </w:rPr>
          <w:fldChar w:fldCharType="separate"/>
        </w:r>
        <w:r w:rsidR="00F704B1">
          <w:rPr>
            <w:noProof/>
            <w:webHidden/>
          </w:rPr>
          <w:t>68</w:t>
        </w:r>
        <w:r>
          <w:rPr>
            <w:noProof/>
            <w:webHidden/>
          </w:rPr>
          <w:fldChar w:fldCharType="end"/>
        </w:r>
      </w:hyperlink>
    </w:p>
    <w:p w14:paraId="0D5FE446" w14:textId="1808F1BA"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07" w:history="1">
        <w:r w:rsidRPr="00401C3D">
          <w:rPr>
            <w:rStyle w:val="Hyperlink"/>
            <w:noProof/>
          </w:rPr>
          <w:t>Figure 8</w:t>
        </w:r>
        <w:r w:rsidRPr="00401C3D">
          <w:rPr>
            <w:rStyle w:val="Hyperlink"/>
            <w:noProof/>
          </w:rPr>
          <w:noBreakHyphen/>
          <w:t>4: Bending radius of assembled flex</w:t>
        </w:r>
        <w:r>
          <w:rPr>
            <w:noProof/>
            <w:webHidden/>
          </w:rPr>
          <w:tab/>
        </w:r>
        <w:r>
          <w:rPr>
            <w:noProof/>
            <w:webHidden/>
          </w:rPr>
          <w:fldChar w:fldCharType="begin"/>
        </w:r>
        <w:r>
          <w:rPr>
            <w:noProof/>
            <w:webHidden/>
          </w:rPr>
          <w:instrText xml:space="preserve"> PAGEREF _Toc181197407 \h </w:instrText>
        </w:r>
        <w:r>
          <w:rPr>
            <w:noProof/>
            <w:webHidden/>
          </w:rPr>
        </w:r>
        <w:r>
          <w:rPr>
            <w:noProof/>
            <w:webHidden/>
          </w:rPr>
          <w:fldChar w:fldCharType="separate"/>
        </w:r>
        <w:r w:rsidR="00F704B1">
          <w:rPr>
            <w:noProof/>
            <w:webHidden/>
          </w:rPr>
          <w:t>70</w:t>
        </w:r>
        <w:r>
          <w:rPr>
            <w:noProof/>
            <w:webHidden/>
          </w:rPr>
          <w:fldChar w:fldCharType="end"/>
        </w:r>
      </w:hyperlink>
    </w:p>
    <w:p w14:paraId="32C4F758" w14:textId="4944FEDD"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08" w:history="1">
        <w:r w:rsidRPr="00401C3D">
          <w:rPr>
            <w:rStyle w:val="Hyperlink"/>
            <w:noProof/>
          </w:rPr>
          <w:t>Figure 8</w:t>
        </w:r>
        <w:r w:rsidRPr="00401C3D">
          <w:rPr>
            <w:rStyle w:val="Hyperlink"/>
            <w:noProof/>
          </w:rPr>
          <w:noBreakHyphen/>
          <w:t>5: Sculptured flex circuit</w:t>
        </w:r>
        <w:r>
          <w:rPr>
            <w:noProof/>
            <w:webHidden/>
          </w:rPr>
          <w:tab/>
        </w:r>
        <w:r>
          <w:rPr>
            <w:noProof/>
            <w:webHidden/>
          </w:rPr>
          <w:fldChar w:fldCharType="begin"/>
        </w:r>
        <w:r>
          <w:rPr>
            <w:noProof/>
            <w:webHidden/>
          </w:rPr>
          <w:instrText xml:space="preserve"> PAGEREF _Toc181197408 \h </w:instrText>
        </w:r>
        <w:r>
          <w:rPr>
            <w:noProof/>
            <w:webHidden/>
          </w:rPr>
        </w:r>
        <w:r>
          <w:rPr>
            <w:noProof/>
            <w:webHidden/>
          </w:rPr>
          <w:fldChar w:fldCharType="separate"/>
        </w:r>
        <w:r w:rsidR="00F704B1">
          <w:rPr>
            <w:noProof/>
            <w:webHidden/>
          </w:rPr>
          <w:t>71</w:t>
        </w:r>
        <w:r>
          <w:rPr>
            <w:noProof/>
            <w:webHidden/>
          </w:rPr>
          <w:fldChar w:fldCharType="end"/>
        </w:r>
      </w:hyperlink>
    </w:p>
    <w:p w14:paraId="4951C15C" w14:textId="46D8BCB3"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09" w:history="1">
        <w:r w:rsidRPr="00401C3D">
          <w:rPr>
            <w:rStyle w:val="Hyperlink"/>
            <w:noProof/>
          </w:rPr>
          <w:t>Figure 8</w:t>
        </w:r>
        <w:r w:rsidRPr="00401C3D">
          <w:rPr>
            <w:rStyle w:val="Hyperlink"/>
            <w:noProof/>
          </w:rPr>
          <w:noBreakHyphen/>
          <w:t>6: Build-up of sculptured flex circuit</w:t>
        </w:r>
        <w:r>
          <w:rPr>
            <w:noProof/>
            <w:webHidden/>
          </w:rPr>
          <w:tab/>
        </w:r>
        <w:r>
          <w:rPr>
            <w:noProof/>
            <w:webHidden/>
          </w:rPr>
          <w:fldChar w:fldCharType="begin"/>
        </w:r>
        <w:r>
          <w:rPr>
            <w:noProof/>
            <w:webHidden/>
          </w:rPr>
          <w:instrText xml:space="preserve"> PAGEREF _Toc181197409 \h </w:instrText>
        </w:r>
        <w:r>
          <w:rPr>
            <w:noProof/>
            <w:webHidden/>
          </w:rPr>
        </w:r>
        <w:r>
          <w:rPr>
            <w:noProof/>
            <w:webHidden/>
          </w:rPr>
          <w:fldChar w:fldCharType="separate"/>
        </w:r>
        <w:r w:rsidR="00F704B1">
          <w:rPr>
            <w:noProof/>
            <w:webHidden/>
          </w:rPr>
          <w:t>72</w:t>
        </w:r>
        <w:r>
          <w:rPr>
            <w:noProof/>
            <w:webHidden/>
          </w:rPr>
          <w:fldChar w:fldCharType="end"/>
        </w:r>
      </w:hyperlink>
    </w:p>
    <w:p w14:paraId="6073D0D2" w14:textId="46084C70"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10" w:history="1">
        <w:r w:rsidRPr="00401C3D">
          <w:rPr>
            <w:rStyle w:val="Hyperlink"/>
            <w:noProof/>
          </w:rPr>
          <w:t>Figure 8</w:t>
        </w:r>
        <w:r w:rsidRPr="00401C3D">
          <w:rPr>
            <w:rStyle w:val="Hyperlink"/>
            <w:noProof/>
          </w:rPr>
          <w:noBreakHyphen/>
          <w:t>7: Connection finger of sculptured flex circuit</w:t>
        </w:r>
        <w:r>
          <w:rPr>
            <w:noProof/>
            <w:webHidden/>
          </w:rPr>
          <w:tab/>
        </w:r>
        <w:r>
          <w:rPr>
            <w:noProof/>
            <w:webHidden/>
          </w:rPr>
          <w:fldChar w:fldCharType="begin"/>
        </w:r>
        <w:r>
          <w:rPr>
            <w:noProof/>
            <w:webHidden/>
          </w:rPr>
          <w:instrText xml:space="preserve"> PAGEREF _Toc181197410 \h </w:instrText>
        </w:r>
        <w:r>
          <w:rPr>
            <w:noProof/>
            <w:webHidden/>
          </w:rPr>
        </w:r>
        <w:r>
          <w:rPr>
            <w:noProof/>
            <w:webHidden/>
          </w:rPr>
          <w:fldChar w:fldCharType="separate"/>
        </w:r>
        <w:r w:rsidR="00F704B1">
          <w:rPr>
            <w:noProof/>
            <w:webHidden/>
          </w:rPr>
          <w:t>73</w:t>
        </w:r>
        <w:r>
          <w:rPr>
            <w:noProof/>
            <w:webHidden/>
          </w:rPr>
          <w:fldChar w:fldCharType="end"/>
        </w:r>
      </w:hyperlink>
    </w:p>
    <w:p w14:paraId="561EDF6E" w14:textId="2AAA9D10"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11" w:history="1">
        <w:r w:rsidRPr="00401C3D">
          <w:rPr>
            <w:rStyle w:val="Hyperlink"/>
            <w:noProof/>
          </w:rPr>
          <w:t>Figure 8</w:t>
        </w:r>
        <w:r w:rsidRPr="00401C3D">
          <w:rPr>
            <w:rStyle w:val="Hyperlink"/>
            <w:noProof/>
          </w:rPr>
          <w:noBreakHyphen/>
          <w:t>8 Side view of a component hole for sculptured flex</w:t>
        </w:r>
        <w:r>
          <w:rPr>
            <w:noProof/>
            <w:webHidden/>
          </w:rPr>
          <w:tab/>
        </w:r>
        <w:r>
          <w:rPr>
            <w:noProof/>
            <w:webHidden/>
          </w:rPr>
          <w:fldChar w:fldCharType="begin"/>
        </w:r>
        <w:r>
          <w:rPr>
            <w:noProof/>
            <w:webHidden/>
          </w:rPr>
          <w:instrText xml:space="preserve"> PAGEREF _Toc181197411 \h </w:instrText>
        </w:r>
        <w:r>
          <w:rPr>
            <w:noProof/>
            <w:webHidden/>
          </w:rPr>
        </w:r>
        <w:r>
          <w:rPr>
            <w:noProof/>
            <w:webHidden/>
          </w:rPr>
          <w:fldChar w:fldCharType="separate"/>
        </w:r>
        <w:r w:rsidR="00F704B1">
          <w:rPr>
            <w:noProof/>
            <w:webHidden/>
          </w:rPr>
          <w:t>74</w:t>
        </w:r>
        <w:r>
          <w:rPr>
            <w:noProof/>
            <w:webHidden/>
          </w:rPr>
          <w:fldChar w:fldCharType="end"/>
        </w:r>
      </w:hyperlink>
    </w:p>
    <w:p w14:paraId="796E6250" w14:textId="4980DC04"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12" w:history="1">
        <w:r w:rsidRPr="00401C3D">
          <w:rPr>
            <w:rStyle w:val="Hyperlink"/>
            <w:noProof/>
          </w:rPr>
          <w:t>Figure 9</w:t>
        </w:r>
        <w:r w:rsidRPr="00401C3D">
          <w:rPr>
            <w:rStyle w:val="Hyperlink"/>
            <w:noProof/>
          </w:rPr>
          <w:noBreakHyphen/>
          <w:t>1 Example of a build-up of a 6 layer symmetric rigid-flex</w:t>
        </w:r>
        <w:r>
          <w:rPr>
            <w:noProof/>
            <w:webHidden/>
          </w:rPr>
          <w:tab/>
        </w:r>
        <w:r>
          <w:rPr>
            <w:noProof/>
            <w:webHidden/>
          </w:rPr>
          <w:fldChar w:fldCharType="begin"/>
        </w:r>
        <w:r>
          <w:rPr>
            <w:noProof/>
            <w:webHidden/>
          </w:rPr>
          <w:instrText xml:space="preserve"> PAGEREF _Toc181197412 \h </w:instrText>
        </w:r>
        <w:r>
          <w:rPr>
            <w:noProof/>
            <w:webHidden/>
          </w:rPr>
        </w:r>
        <w:r>
          <w:rPr>
            <w:noProof/>
            <w:webHidden/>
          </w:rPr>
          <w:fldChar w:fldCharType="separate"/>
        </w:r>
        <w:r w:rsidR="00F704B1">
          <w:rPr>
            <w:noProof/>
            <w:webHidden/>
          </w:rPr>
          <w:t>75</w:t>
        </w:r>
        <w:r>
          <w:rPr>
            <w:noProof/>
            <w:webHidden/>
          </w:rPr>
          <w:fldChar w:fldCharType="end"/>
        </w:r>
      </w:hyperlink>
    </w:p>
    <w:p w14:paraId="1ABE91B9" w14:textId="6A831378"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13" w:history="1">
        <w:r w:rsidRPr="00401C3D">
          <w:rPr>
            <w:rStyle w:val="Hyperlink"/>
            <w:noProof/>
          </w:rPr>
          <w:t>Figure 10</w:t>
        </w:r>
        <w:r w:rsidRPr="00401C3D">
          <w:rPr>
            <w:rStyle w:val="Hyperlink"/>
            <w:noProof/>
          </w:rPr>
          <w:noBreakHyphen/>
          <w:t>1: Lay out of heat sink and PCB</w:t>
        </w:r>
        <w:r>
          <w:rPr>
            <w:noProof/>
            <w:webHidden/>
          </w:rPr>
          <w:tab/>
        </w:r>
        <w:r>
          <w:rPr>
            <w:noProof/>
            <w:webHidden/>
          </w:rPr>
          <w:fldChar w:fldCharType="begin"/>
        </w:r>
        <w:r>
          <w:rPr>
            <w:noProof/>
            <w:webHidden/>
          </w:rPr>
          <w:instrText xml:space="preserve"> PAGEREF _Toc181197413 \h </w:instrText>
        </w:r>
        <w:r>
          <w:rPr>
            <w:noProof/>
            <w:webHidden/>
          </w:rPr>
        </w:r>
        <w:r>
          <w:rPr>
            <w:noProof/>
            <w:webHidden/>
          </w:rPr>
          <w:fldChar w:fldCharType="separate"/>
        </w:r>
        <w:r w:rsidR="00F704B1">
          <w:rPr>
            <w:noProof/>
            <w:webHidden/>
          </w:rPr>
          <w:t>82</w:t>
        </w:r>
        <w:r>
          <w:rPr>
            <w:noProof/>
            <w:webHidden/>
          </w:rPr>
          <w:fldChar w:fldCharType="end"/>
        </w:r>
      </w:hyperlink>
    </w:p>
    <w:p w14:paraId="1BE92706" w14:textId="1D7DAD60"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14" w:history="1">
        <w:r w:rsidRPr="00401C3D">
          <w:rPr>
            <w:rStyle w:val="Hyperlink"/>
            <w:noProof/>
          </w:rPr>
          <w:t>Figure 10</w:t>
        </w:r>
        <w:r w:rsidRPr="00401C3D">
          <w:rPr>
            <w:rStyle w:val="Hyperlink"/>
            <w:noProof/>
          </w:rPr>
          <w:noBreakHyphen/>
          <w:t>2: drilling holes and slots in internal heat sink</w:t>
        </w:r>
        <w:r>
          <w:rPr>
            <w:noProof/>
            <w:webHidden/>
          </w:rPr>
          <w:tab/>
        </w:r>
        <w:r>
          <w:rPr>
            <w:noProof/>
            <w:webHidden/>
          </w:rPr>
          <w:fldChar w:fldCharType="begin"/>
        </w:r>
        <w:r>
          <w:rPr>
            <w:noProof/>
            <w:webHidden/>
          </w:rPr>
          <w:instrText xml:space="preserve"> PAGEREF _Toc181197414 \h </w:instrText>
        </w:r>
        <w:r>
          <w:rPr>
            <w:noProof/>
            <w:webHidden/>
          </w:rPr>
        </w:r>
        <w:r>
          <w:rPr>
            <w:noProof/>
            <w:webHidden/>
          </w:rPr>
          <w:fldChar w:fldCharType="separate"/>
        </w:r>
        <w:r w:rsidR="00F704B1">
          <w:rPr>
            <w:noProof/>
            <w:webHidden/>
          </w:rPr>
          <w:t>85</w:t>
        </w:r>
        <w:r>
          <w:rPr>
            <w:noProof/>
            <w:webHidden/>
          </w:rPr>
          <w:fldChar w:fldCharType="end"/>
        </w:r>
      </w:hyperlink>
    </w:p>
    <w:p w14:paraId="5A8AC93A" w14:textId="7F97BEF7"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15" w:history="1">
        <w:r w:rsidRPr="00401C3D">
          <w:rPr>
            <w:rStyle w:val="Hyperlink"/>
            <w:noProof/>
          </w:rPr>
          <w:t>Figure 10</w:t>
        </w:r>
        <w:r w:rsidRPr="00401C3D">
          <w:rPr>
            <w:rStyle w:val="Hyperlink"/>
            <w:noProof/>
          </w:rPr>
          <w:noBreakHyphen/>
          <w:t>3: Angle of intersection of overlapping holes</w:t>
        </w:r>
        <w:r>
          <w:rPr>
            <w:noProof/>
            <w:webHidden/>
          </w:rPr>
          <w:tab/>
        </w:r>
        <w:r>
          <w:rPr>
            <w:noProof/>
            <w:webHidden/>
          </w:rPr>
          <w:fldChar w:fldCharType="begin"/>
        </w:r>
        <w:r>
          <w:rPr>
            <w:noProof/>
            <w:webHidden/>
          </w:rPr>
          <w:instrText xml:space="preserve"> PAGEREF _Toc181197415 \h </w:instrText>
        </w:r>
        <w:r>
          <w:rPr>
            <w:noProof/>
            <w:webHidden/>
          </w:rPr>
        </w:r>
        <w:r>
          <w:rPr>
            <w:noProof/>
            <w:webHidden/>
          </w:rPr>
          <w:fldChar w:fldCharType="separate"/>
        </w:r>
        <w:r w:rsidR="00F704B1">
          <w:rPr>
            <w:noProof/>
            <w:webHidden/>
          </w:rPr>
          <w:t>86</w:t>
        </w:r>
        <w:r>
          <w:rPr>
            <w:noProof/>
            <w:webHidden/>
          </w:rPr>
          <w:fldChar w:fldCharType="end"/>
        </w:r>
      </w:hyperlink>
    </w:p>
    <w:p w14:paraId="19568AD1" w14:textId="5CD98E5E"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16" w:history="1">
        <w:r w:rsidRPr="00401C3D">
          <w:rPr>
            <w:rStyle w:val="Hyperlink"/>
            <w:noProof/>
          </w:rPr>
          <w:t>Figure 11</w:t>
        </w:r>
        <w:r w:rsidRPr="00401C3D">
          <w:rPr>
            <w:rStyle w:val="Hyperlink"/>
            <w:noProof/>
          </w:rPr>
          <w:noBreakHyphen/>
          <w:t>1: &lt;&lt;deleted&gt;&gt;.</w:t>
        </w:r>
        <w:r>
          <w:rPr>
            <w:noProof/>
            <w:webHidden/>
          </w:rPr>
          <w:tab/>
        </w:r>
        <w:r>
          <w:rPr>
            <w:noProof/>
            <w:webHidden/>
          </w:rPr>
          <w:fldChar w:fldCharType="begin"/>
        </w:r>
        <w:r>
          <w:rPr>
            <w:noProof/>
            <w:webHidden/>
          </w:rPr>
          <w:instrText xml:space="preserve"> PAGEREF _Toc181197416 \h </w:instrText>
        </w:r>
        <w:r>
          <w:rPr>
            <w:noProof/>
            <w:webHidden/>
          </w:rPr>
        </w:r>
        <w:r>
          <w:rPr>
            <w:noProof/>
            <w:webHidden/>
          </w:rPr>
          <w:fldChar w:fldCharType="separate"/>
        </w:r>
        <w:r w:rsidR="00F704B1">
          <w:rPr>
            <w:noProof/>
            <w:webHidden/>
          </w:rPr>
          <w:t>87</w:t>
        </w:r>
        <w:r>
          <w:rPr>
            <w:noProof/>
            <w:webHidden/>
          </w:rPr>
          <w:fldChar w:fldCharType="end"/>
        </w:r>
      </w:hyperlink>
    </w:p>
    <w:p w14:paraId="2818381D" w14:textId="6C667232"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17" w:history="1">
        <w:r w:rsidRPr="00401C3D">
          <w:rPr>
            <w:rStyle w:val="Hyperlink"/>
            <w:noProof/>
          </w:rPr>
          <w:t>Figure 11</w:t>
        </w:r>
        <w:r w:rsidRPr="00401C3D">
          <w:rPr>
            <w:rStyle w:val="Hyperlink"/>
            <w:noProof/>
          </w:rPr>
          <w:noBreakHyphen/>
          <w:t>2: Example of an accelerated coupon test design with different levels of eccentricity of the superimposed microvia (red) to the underlying core via (blue)</w:t>
        </w:r>
        <w:r>
          <w:rPr>
            <w:noProof/>
            <w:webHidden/>
          </w:rPr>
          <w:tab/>
        </w:r>
        <w:r>
          <w:rPr>
            <w:noProof/>
            <w:webHidden/>
          </w:rPr>
          <w:fldChar w:fldCharType="begin"/>
        </w:r>
        <w:r>
          <w:rPr>
            <w:noProof/>
            <w:webHidden/>
          </w:rPr>
          <w:instrText xml:space="preserve"> PAGEREF _Toc181197417 \h </w:instrText>
        </w:r>
        <w:r>
          <w:rPr>
            <w:noProof/>
            <w:webHidden/>
          </w:rPr>
        </w:r>
        <w:r>
          <w:rPr>
            <w:noProof/>
            <w:webHidden/>
          </w:rPr>
          <w:fldChar w:fldCharType="separate"/>
        </w:r>
        <w:r w:rsidR="00F704B1">
          <w:rPr>
            <w:noProof/>
            <w:webHidden/>
          </w:rPr>
          <w:t>90</w:t>
        </w:r>
        <w:r>
          <w:rPr>
            <w:noProof/>
            <w:webHidden/>
          </w:rPr>
          <w:fldChar w:fldCharType="end"/>
        </w:r>
      </w:hyperlink>
    </w:p>
    <w:p w14:paraId="442D6F40" w14:textId="49476AFB"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18" w:history="1">
        <w:r w:rsidRPr="00401C3D">
          <w:rPr>
            <w:rStyle w:val="Hyperlink"/>
            <w:noProof/>
          </w:rPr>
          <w:t>Figure 11</w:t>
        </w:r>
        <w:r w:rsidRPr="00401C3D">
          <w:rPr>
            <w:rStyle w:val="Hyperlink"/>
            <w:noProof/>
          </w:rPr>
          <w:noBreakHyphen/>
          <w:t>3: &lt;&lt;deleted&gt;&gt;</w:t>
        </w:r>
        <w:r>
          <w:rPr>
            <w:noProof/>
            <w:webHidden/>
          </w:rPr>
          <w:tab/>
        </w:r>
        <w:r>
          <w:rPr>
            <w:noProof/>
            <w:webHidden/>
          </w:rPr>
          <w:fldChar w:fldCharType="begin"/>
        </w:r>
        <w:r>
          <w:rPr>
            <w:noProof/>
            <w:webHidden/>
          </w:rPr>
          <w:instrText xml:space="preserve"> PAGEREF _Toc181197418 \h </w:instrText>
        </w:r>
        <w:r>
          <w:rPr>
            <w:noProof/>
            <w:webHidden/>
          </w:rPr>
        </w:r>
        <w:r>
          <w:rPr>
            <w:noProof/>
            <w:webHidden/>
          </w:rPr>
          <w:fldChar w:fldCharType="separate"/>
        </w:r>
        <w:r w:rsidR="00F704B1">
          <w:rPr>
            <w:noProof/>
            <w:webHidden/>
          </w:rPr>
          <w:t>92</w:t>
        </w:r>
        <w:r>
          <w:rPr>
            <w:noProof/>
            <w:webHidden/>
          </w:rPr>
          <w:fldChar w:fldCharType="end"/>
        </w:r>
      </w:hyperlink>
    </w:p>
    <w:p w14:paraId="1E11C55D" w14:textId="52E28708"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19" w:history="1">
        <w:r w:rsidRPr="00401C3D">
          <w:rPr>
            <w:rStyle w:val="Hyperlink"/>
            <w:noProof/>
          </w:rPr>
          <w:t>Figure 11</w:t>
        </w:r>
        <w:r w:rsidRPr="00401C3D">
          <w:rPr>
            <w:rStyle w:val="Hyperlink"/>
            <w:noProof/>
          </w:rPr>
          <w:noBreakHyphen/>
          <w:t>4: &lt;&lt;deleted and moved to clause 7.5.3 as Figure 7</w:t>
        </w:r>
        <w:r w:rsidRPr="00401C3D">
          <w:rPr>
            <w:rStyle w:val="Hyperlink"/>
            <w:noProof/>
          </w:rPr>
          <w:noBreakHyphen/>
          <w:t>3&gt;&gt;</w:t>
        </w:r>
        <w:r>
          <w:rPr>
            <w:noProof/>
            <w:webHidden/>
          </w:rPr>
          <w:tab/>
        </w:r>
        <w:r>
          <w:rPr>
            <w:noProof/>
            <w:webHidden/>
          </w:rPr>
          <w:fldChar w:fldCharType="begin"/>
        </w:r>
        <w:r>
          <w:rPr>
            <w:noProof/>
            <w:webHidden/>
          </w:rPr>
          <w:instrText xml:space="preserve"> PAGEREF _Toc181197419 \h </w:instrText>
        </w:r>
        <w:r>
          <w:rPr>
            <w:noProof/>
            <w:webHidden/>
          </w:rPr>
        </w:r>
        <w:r>
          <w:rPr>
            <w:noProof/>
            <w:webHidden/>
          </w:rPr>
          <w:fldChar w:fldCharType="separate"/>
        </w:r>
        <w:r w:rsidR="00F704B1">
          <w:rPr>
            <w:noProof/>
            <w:webHidden/>
          </w:rPr>
          <w:t>93</w:t>
        </w:r>
        <w:r>
          <w:rPr>
            <w:noProof/>
            <w:webHidden/>
          </w:rPr>
          <w:fldChar w:fldCharType="end"/>
        </w:r>
      </w:hyperlink>
    </w:p>
    <w:p w14:paraId="2ACD55D5" w14:textId="1075E1D8"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20" w:history="1">
        <w:r w:rsidRPr="00401C3D">
          <w:rPr>
            <w:rStyle w:val="Hyperlink"/>
            <w:noProof/>
          </w:rPr>
          <w:t>Figure 11</w:t>
        </w:r>
        <w:r w:rsidRPr="00401C3D">
          <w:rPr>
            <w:rStyle w:val="Hyperlink"/>
            <w:noProof/>
          </w:rPr>
          <w:noBreakHyphen/>
          <w:t>5: &lt;&lt;deleted&gt;&gt;</w:t>
        </w:r>
        <w:r>
          <w:rPr>
            <w:noProof/>
            <w:webHidden/>
          </w:rPr>
          <w:tab/>
        </w:r>
        <w:r>
          <w:rPr>
            <w:noProof/>
            <w:webHidden/>
          </w:rPr>
          <w:fldChar w:fldCharType="begin"/>
        </w:r>
        <w:r>
          <w:rPr>
            <w:noProof/>
            <w:webHidden/>
          </w:rPr>
          <w:instrText xml:space="preserve"> PAGEREF _Toc181197420 \h </w:instrText>
        </w:r>
        <w:r>
          <w:rPr>
            <w:noProof/>
            <w:webHidden/>
          </w:rPr>
        </w:r>
        <w:r>
          <w:rPr>
            <w:noProof/>
            <w:webHidden/>
          </w:rPr>
          <w:fldChar w:fldCharType="separate"/>
        </w:r>
        <w:r w:rsidR="00F704B1">
          <w:rPr>
            <w:noProof/>
            <w:webHidden/>
          </w:rPr>
          <w:t>94</w:t>
        </w:r>
        <w:r>
          <w:rPr>
            <w:noProof/>
            <w:webHidden/>
          </w:rPr>
          <w:fldChar w:fldCharType="end"/>
        </w:r>
      </w:hyperlink>
    </w:p>
    <w:p w14:paraId="22628613" w14:textId="00A3AA5A"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21" w:history="1">
        <w:r w:rsidRPr="00401C3D">
          <w:rPr>
            <w:rStyle w:val="Hyperlink"/>
            <w:noProof/>
          </w:rPr>
          <w:t>Figure 11</w:t>
        </w:r>
        <w:r w:rsidRPr="00401C3D">
          <w:rPr>
            <w:rStyle w:val="Hyperlink"/>
            <w:noProof/>
          </w:rPr>
          <w:noBreakHyphen/>
          <w:t>6: &lt;&lt;deleted&gt;&gt;</w:t>
        </w:r>
        <w:r>
          <w:rPr>
            <w:noProof/>
            <w:webHidden/>
          </w:rPr>
          <w:tab/>
        </w:r>
        <w:r>
          <w:rPr>
            <w:noProof/>
            <w:webHidden/>
          </w:rPr>
          <w:fldChar w:fldCharType="begin"/>
        </w:r>
        <w:r>
          <w:rPr>
            <w:noProof/>
            <w:webHidden/>
          </w:rPr>
          <w:instrText xml:space="preserve"> PAGEREF _Toc181197421 \h </w:instrText>
        </w:r>
        <w:r>
          <w:rPr>
            <w:noProof/>
            <w:webHidden/>
          </w:rPr>
        </w:r>
        <w:r>
          <w:rPr>
            <w:noProof/>
            <w:webHidden/>
          </w:rPr>
          <w:fldChar w:fldCharType="separate"/>
        </w:r>
        <w:r w:rsidR="00F704B1">
          <w:rPr>
            <w:noProof/>
            <w:webHidden/>
          </w:rPr>
          <w:t>95</w:t>
        </w:r>
        <w:r>
          <w:rPr>
            <w:noProof/>
            <w:webHidden/>
          </w:rPr>
          <w:fldChar w:fldCharType="end"/>
        </w:r>
      </w:hyperlink>
    </w:p>
    <w:p w14:paraId="38BE5B7F" w14:textId="03E9DA71"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22" w:history="1">
        <w:r w:rsidRPr="00401C3D">
          <w:rPr>
            <w:rStyle w:val="Hyperlink"/>
            <w:noProof/>
          </w:rPr>
          <w:t>Figure 11</w:t>
        </w:r>
        <w:r w:rsidRPr="00401C3D">
          <w:rPr>
            <w:rStyle w:val="Hyperlink"/>
            <w:noProof/>
          </w:rPr>
          <w:noBreakHyphen/>
          <w:t>7: Build-up with design features for HDI</w:t>
        </w:r>
        <w:r>
          <w:rPr>
            <w:noProof/>
            <w:webHidden/>
          </w:rPr>
          <w:tab/>
        </w:r>
        <w:r>
          <w:rPr>
            <w:noProof/>
            <w:webHidden/>
          </w:rPr>
          <w:fldChar w:fldCharType="begin"/>
        </w:r>
        <w:r>
          <w:rPr>
            <w:noProof/>
            <w:webHidden/>
          </w:rPr>
          <w:instrText xml:space="preserve"> PAGEREF _Toc181197422 \h </w:instrText>
        </w:r>
        <w:r>
          <w:rPr>
            <w:noProof/>
            <w:webHidden/>
          </w:rPr>
        </w:r>
        <w:r>
          <w:rPr>
            <w:noProof/>
            <w:webHidden/>
          </w:rPr>
          <w:fldChar w:fldCharType="separate"/>
        </w:r>
        <w:r w:rsidR="00F704B1">
          <w:rPr>
            <w:noProof/>
            <w:webHidden/>
          </w:rPr>
          <w:t>96</w:t>
        </w:r>
        <w:r>
          <w:rPr>
            <w:noProof/>
            <w:webHidden/>
          </w:rPr>
          <w:fldChar w:fldCharType="end"/>
        </w:r>
      </w:hyperlink>
    </w:p>
    <w:p w14:paraId="79C8F3BF" w14:textId="3B74AA26"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23" w:history="1">
        <w:r w:rsidRPr="00401C3D">
          <w:rPr>
            <w:rStyle w:val="Hyperlink"/>
            <w:noProof/>
          </w:rPr>
          <w:t>Figure 11</w:t>
        </w:r>
        <w:r w:rsidRPr="00401C3D">
          <w:rPr>
            <w:rStyle w:val="Hyperlink"/>
            <w:noProof/>
          </w:rPr>
          <w:noBreakHyphen/>
          <w:t>8: Top down view of microvias and buried via configurations</w:t>
        </w:r>
        <w:r>
          <w:rPr>
            <w:noProof/>
            <w:webHidden/>
          </w:rPr>
          <w:tab/>
        </w:r>
        <w:r>
          <w:rPr>
            <w:noProof/>
            <w:webHidden/>
          </w:rPr>
          <w:fldChar w:fldCharType="begin"/>
        </w:r>
        <w:r>
          <w:rPr>
            <w:noProof/>
            <w:webHidden/>
          </w:rPr>
          <w:instrText xml:space="preserve"> PAGEREF _Toc181197423 \h </w:instrText>
        </w:r>
        <w:r>
          <w:rPr>
            <w:noProof/>
            <w:webHidden/>
          </w:rPr>
        </w:r>
        <w:r>
          <w:rPr>
            <w:noProof/>
            <w:webHidden/>
          </w:rPr>
          <w:fldChar w:fldCharType="separate"/>
        </w:r>
        <w:r w:rsidR="00F704B1">
          <w:rPr>
            <w:noProof/>
            <w:webHidden/>
          </w:rPr>
          <w:t>96</w:t>
        </w:r>
        <w:r>
          <w:rPr>
            <w:noProof/>
            <w:webHidden/>
          </w:rPr>
          <w:fldChar w:fldCharType="end"/>
        </w:r>
      </w:hyperlink>
    </w:p>
    <w:p w14:paraId="2D3BD3B5" w14:textId="5626F58E"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24" w:history="1">
        <w:r w:rsidRPr="00401C3D">
          <w:rPr>
            <w:rStyle w:val="Hyperlink"/>
            <w:noProof/>
          </w:rPr>
          <w:t>Figure 11</w:t>
        </w:r>
        <w:r w:rsidRPr="00401C3D">
          <w:rPr>
            <w:rStyle w:val="Hyperlink"/>
            <w:noProof/>
          </w:rPr>
          <w:noBreakHyphen/>
          <w:t>9: Top down view buried vias and tracks</w:t>
        </w:r>
        <w:r>
          <w:rPr>
            <w:noProof/>
            <w:webHidden/>
          </w:rPr>
          <w:tab/>
        </w:r>
        <w:r>
          <w:rPr>
            <w:noProof/>
            <w:webHidden/>
          </w:rPr>
          <w:fldChar w:fldCharType="begin"/>
        </w:r>
        <w:r>
          <w:rPr>
            <w:noProof/>
            <w:webHidden/>
          </w:rPr>
          <w:instrText xml:space="preserve"> PAGEREF _Toc181197424 \h </w:instrText>
        </w:r>
        <w:r>
          <w:rPr>
            <w:noProof/>
            <w:webHidden/>
          </w:rPr>
        </w:r>
        <w:r>
          <w:rPr>
            <w:noProof/>
            <w:webHidden/>
          </w:rPr>
          <w:fldChar w:fldCharType="separate"/>
        </w:r>
        <w:r w:rsidR="00F704B1">
          <w:rPr>
            <w:noProof/>
            <w:webHidden/>
          </w:rPr>
          <w:t>97</w:t>
        </w:r>
        <w:r>
          <w:rPr>
            <w:noProof/>
            <w:webHidden/>
          </w:rPr>
          <w:fldChar w:fldCharType="end"/>
        </w:r>
      </w:hyperlink>
    </w:p>
    <w:p w14:paraId="6B35A131" w14:textId="3A399D43"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25" w:history="1">
        <w:r w:rsidRPr="00401C3D">
          <w:rPr>
            <w:rStyle w:val="Hyperlink"/>
            <w:noProof/>
          </w:rPr>
          <w:t>Figure 12</w:t>
        </w:r>
        <w:r w:rsidRPr="00401C3D">
          <w:rPr>
            <w:rStyle w:val="Hyperlink"/>
            <w:noProof/>
          </w:rPr>
          <w:noBreakHyphen/>
          <w:t>1: Backdrilled hole</w:t>
        </w:r>
        <w:r>
          <w:rPr>
            <w:noProof/>
            <w:webHidden/>
          </w:rPr>
          <w:tab/>
        </w:r>
        <w:r>
          <w:rPr>
            <w:noProof/>
            <w:webHidden/>
          </w:rPr>
          <w:fldChar w:fldCharType="begin"/>
        </w:r>
        <w:r>
          <w:rPr>
            <w:noProof/>
            <w:webHidden/>
          </w:rPr>
          <w:instrText xml:space="preserve"> PAGEREF _Toc181197425 \h </w:instrText>
        </w:r>
        <w:r>
          <w:rPr>
            <w:noProof/>
            <w:webHidden/>
          </w:rPr>
        </w:r>
        <w:r>
          <w:rPr>
            <w:noProof/>
            <w:webHidden/>
          </w:rPr>
          <w:fldChar w:fldCharType="separate"/>
        </w:r>
        <w:r w:rsidR="00F704B1">
          <w:rPr>
            <w:noProof/>
            <w:webHidden/>
          </w:rPr>
          <w:t>107</w:t>
        </w:r>
        <w:r>
          <w:rPr>
            <w:noProof/>
            <w:webHidden/>
          </w:rPr>
          <w:fldChar w:fldCharType="end"/>
        </w:r>
      </w:hyperlink>
    </w:p>
    <w:p w14:paraId="0375B7DC" w14:textId="396AC604"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26" w:history="1">
        <w:r w:rsidRPr="00401C3D">
          <w:rPr>
            <w:rStyle w:val="Hyperlink"/>
            <w:noProof/>
          </w:rPr>
          <w:t>Figure 12</w:t>
        </w:r>
        <w:r w:rsidRPr="00401C3D">
          <w:rPr>
            <w:rStyle w:val="Hyperlink"/>
            <w:noProof/>
          </w:rPr>
          <w:noBreakHyphen/>
          <w:t>2: Core vias in HDI PCB with four levels of backdrill depth (1 is deep and 4 is shallow)</w:t>
        </w:r>
        <w:r>
          <w:rPr>
            <w:noProof/>
            <w:webHidden/>
          </w:rPr>
          <w:tab/>
        </w:r>
        <w:r>
          <w:rPr>
            <w:noProof/>
            <w:webHidden/>
          </w:rPr>
          <w:fldChar w:fldCharType="begin"/>
        </w:r>
        <w:r>
          <w:rPr>
            <w:noProof/>
            <w:webHidden/>
          </w:rPr>
          <w:instrText xml:space="preserve"> PAGEREF _Toc181197426 \h </w:instrText>
        </w:r>
        <w:r>
          <w:rPr>
            <w:noProof/>
            <w:webHidden/>
          </w:rPr>
        </w:r>
        <w:r>
          <w:rPr>
            <w:noProof/>
            <w:webHidden/>
          </w:rPr>
          <w:fldChar w:fldCharType="separate"/>
        </w:r>
        <w:r w:rsidR="00F704B1">
          <w:rPr>
            <w:noProof/>
            <w:webHidden/>
          </w:rPr>
          <w:t>108</w:t>
        </w:r>
        <w:r>
          <w:rPr>
            <w:noProof/>
            <w:webHidden/>
          </w:rPr>
          <w:fldChar w:fldCharType="end"/>
        </w:r>
      </w:hyperlink>
    </w:p>
    <w:p w14:paraId="561B2B7E" w14:textId="0FD6FA05"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27" w:history="1">
        <w:r w:rsidRPr="00401C3D">
          <w:rPr>
            <w:rStyle w:val="Hyperlink"/>
            <w:noProof/>
          </w:rPr>
          <w:t>Figure 13</w:t>
        </w:r>
        <w:r w:rsidRPr="00401C3D">
          <w:rPr>
            <w:rStyle w:val="Hyperlink"/>
            <w:noProof/>
          </w:rPr>
          <w:noBreakHyphen/>
          <w:t>1: Cross section of PCB with insulation distances.</w:t>
        </w:r>
        <w:r>
          <w:rPr>
            <w:noProof/>
            <w:webHidden/>
          </w:rPr>
          <w:tab/>
        </w:r>
        <w:r>
          <w:rPr>
            <w:noProof/>
            <w:webHidden/>
          </w:rPr>
          <w:fldChar w:fldCharType="begin"/>
        </w:r>
        <w:r>
          <w:rPr>
            <w:noProof/>
            <w:webHidden/>
          </w:rPr>
          <w:instrText xml:space="preserve"> PAGEREF _Toc181197427 \h </w:instrText>
        </w:r>
        <w:r>
          <w:rPr>
            <w:noProof/>
            <w:webHidden/>
          </w:rPr>
        </w:r>
        <w:r>
          <w:rPr>
            <w:noProof/>
            <w:webHidden/>
          </w:rPr>
          <w:fldChar w:fldCharType="separate"/>
        </w:r>
        <w:r w:rsidR="00F704B1">
          <w:rPr>
            <w:noProof/>
            <w:webHidden/>
          </w:rPr>
          <w:t>110</w:t>
        </w:r>
        <w:r>
          <w:rPr>
            <w:noProof/>
            <w:webHidden/>
          </w:rPr>
          <w:fldChar w:fldCharType="end"/>
        </w:r>
      </w:hyperlink>
    </w:p>
    <w:p w14:paraId="6B605FEE" w14:textId="18AB93F7"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28" w:history="1">
        <w:r w:rsidRPr="00401C3D">
          <w:rPr>
            <w:rStyle w:val="Hyperlink"/>
            <w:noProof/>
          </w:rPr>
          <w:t>Figure 13</w:t>
        </w:r>
        <w:r w:rsidRPr="00401C3D">
          <w:rPr>
            <w:rStyle w:val="Hyperlink"/>
            <w:noProof/>
          </w:rPr>
          <w:noBreakHyphen/>
          <w:t>2: Example of double insulation by increasing distance in X,Y and by not superimposing copper on adjacent layers</w:t>
        </w:r>
        <w:r>
          <w:rPr>
            <w:noProof/>
            <w:webHidden/>
          </w:rPr>
          <w:tab/>
        </w:r>
        <w:r>
          <w:rPr>
            <w:noProof/>
            <w:webHidden/>
          </w:rPr>
          <w:fldChar w:fldCharType="begin"/>
        </w:r>
        <w:r>
          <w:rPr>
            <w:noProof/>
            <w:webHidden/>
          </w:rPr>
          <w:instrText xml:space="preserve"> PAGEREF _Toc181197428 \h </w:instrText>
        </w:r>
        <w:r>
          <w:rPr>
            <w:noProof/>
            <w:webHidden/>
          </w:rPr>
        </w:r>
        <w:r>
          <w:rPr>
            <w:noProof/>
            <w:webHidden/>
          </w:rPr>
          <w:fldChar w:fldCharType="separate"/>
        </w:r>
        <w:r w:rsidR="00F704B1">
          <w:rPr>
            <w:noProof/>
            <w:webHidden/>
          </w:rPr>
          <w:t>128</w:t>
        </w:r>
        <w:r>
          <w:rPr>
            <w:noProof/>
            <w:webHidden/>
          </w:rPr>
          <w:fldChar w:fldCharType="end"/>
        </w:r>
      </w:hyperlink>
    </w:p>
    <w:p w14:paraId="6B4D2186" w14:textId="18379EA4"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29" w:history="1">
        <w:r w:rsidRPr="00401C3D">
          <w:rPr>
            <w:rStyle w:val="Hyperlink"/>
            <w:noProof/>
          </w:rPr>
          <w:t>Figure 13</w:t>
        </w:r>
        <w:r w:rsidRPr="00401C3D">
          <w:rPr>
            <w:rStyle w:val="Hyperlink"/>
            <w:noProof/>
          </w:rPr>
          <w:noBreakHyphen/>
          <w:t>3: Example of double insulation by increasing distances in X,Y and by using two insulators in Z direction.</w:t>
        </w:r>
        <w:r>
          <w:rPr>
            <w:noProof/>
            <w:webHidden/>
          </w:rPr>
          <w:tab/>
        </w:r>
        <w:r>
          <w:rPr>
            <w:noProof/>
            <w:webHidden/>
          </w:rPr>
          <w:fldChar w:fldCharType="begin"/>
        </w:r>
        <w:r>
          <w:rPr>
            <w:noProof/>
            <w:webHidden/>
          </w:rPr>
          <w:instrText xml:space="preserve"> PAGEREF _Toc181197429 \h </w:instrText>
        </w:r>
        <w:r>
          <w:rPr>
            <w:noProof/>
            <w:webHidden/>
          </w:rPr>
        </w:r>
        <w:r>
          <w:rPr>
            <w:noProof/>
            <w:webHidden/>
          </w:rPr>
          <w:fldChar w:fldCharType="separate"/>
        </w:r>
        <w:r w:rsidR="00F704B1">
          <w:rPr>
            <w:noProof/>
            <w:webHidden/>
          </w:rPr>
          <w:t>129</w:t>
        </w:r>
        <w:r>
          <w:rPr>
            <w:noProof/>
            <w:webHidden/>
          </w:rPr>
          <w:fldChar w:fldCharType="end"/>
        </w:r>
      </w:hyperlink>
    </w:p>
    <w:p w14:paraId="090BF976" w14:textId="74A8ACF0"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30" w:history="1">
        <w:r w:rsidRPr="00401C3D">
          <w:rPr>
            <w:rStyle w:val="Hyperlink"/>
            <w:noProof/>
          </w:rPr>
          <w:t>Figure 13</w:t>
        </w:r>
        <w:r w:rsidRPr="00401C3D">
          <w:rPr>
            <w:rStyle w:val="Hyperlink"/>
            <w:noProof/>
          </w:rPr>
          <w:noBreakHyphen/>
          <w:t>4: Edge coupled differential striplines</w:t>
        </w:r>
        <w:r>
          <w:rPr>
            <w:noProof/>
            <w:webHidden/>
          </w:rPr>
          <w:tab/>
        </w:r>
        <w:r>
          <w:rPr>
            <w:noProof/>
            <w:webHidden/>
          </w:rPr>
          <w:fldChar w:fldCharType="begin"/>
        </w:r>
        <w:r>
          <w:rPr>
            <w:noProof/>
            <w:webHidden/>
          </w:rPr>
          <w:instrText xml:space="preserve"> PAGEREF _Toc181197430 \h </w:instrText>
        </w:r>
        <w:r>
          <w:rPr>
            <w:noProof/>
            <w:webHidden/>
          </w:rPr>
        </w:r>
        <w:r>
          <w:rPr>
            <w:noProof/>
            <w:webHidden/>
          </w:rPr>
          <w:fldChar w:fldCharType="separate"/>
        </w:r>
        <w:r w:rsidR="00F704B1">
          <w:rPr>
            <w:noProof/>
            <w:webHidden/>
          </w:rPr>
          <w:t>138</w:t>
        </w:r>
        <w:r>
          <w:rPr>
            <w:noProof/>
            <w:webHidden/>
          </w:rPr>
          <w:fldChar w:fldCharType="end"/>
        </w:r>
      </w:hyperlink>
    </w:p>
    <w:p w14:paraId="2B6DC703" w14:textId="31C44EA1"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31" w:history="1">
        <w:r w:rsidRPr="00401C3D">
          <w:rPr>
            <w:rStyle w:val="Hyperlink"/>
            <w:noProof/>
          </w:rPr>
          <w:t>Figure 14</w:t>
        </w:r>
        <w:r w:rsidRPr="00401C3D">
          <w:rPr>
            <w:rStyle w:val="Hyperlink"/>
            <w:noProof/>
          </w:rPr>
          <w:noBreakHyphen/>
          <w:t>1: Illustration of surface pattern to adjacent surroundings</w:t>
        </w:r>
        <w:r>
          <w:rPr>
            <w:noProof/>
            <w:webHidden/>
          </w:rPr>
          <w:tab/>
        </w:r>
        <w:r>
          <w:rPr>
            <w:noProof/>
            <w:webHidden/>
          </w:rPr>
          <w:fldChar w:fldCharType="begin"/>
        </w:r>
        <w:r>
          <w:rPr>
            <w:noProof/>
            <w:webHidden/>
          </w:rPr>
          <w:instrText xml:space="preserve"> PAGEREF _Toc181197431 \h </w:instrText>
        </w:r>
        <w:r>
          <w:rPr>
            <w:noProof/>
            <w:webHidden/>
          </w:rPr>
        </w:r>
        <w:r>
          <w:rPr>
            <w:noProof/>
            <w:webHidden/>
          </w:rPr>
          <w:fldChar w:fldCharType="separate"/>
        </w:r>
        <w:r w:rsidR="00F704B1">
          <w:rPr>
            <w:noProof/>
            <w:webHidden/>
          </w:rPr>
          <w:t>149</w:t>
        </w:r>
        <w:r>
          <w:rPr>
            <w:noProof/>
            <w:webHidden/>
          </w:rPr>
          <w:fldChar w:fldCharType="end"/>
        </w:r>
      </w:hyperlink>
    </w:p>
    <w:p w14:paraId="2D7878D6" w14:textId="248FB864"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32" w:history="1">
        <w:r w:rsidRPr="00401C3D">
          <w:rPr>
            <w:rStyle w:val="Hyperlink"/>
            <w:noProof/>
          </w:rPr>
          <w:t>Figure 14</w:t>
        </w:r>
        <w:r w:rsidRPr="00401C3D">
          <w:rPr>
            <w:rStyle w:val="Hyperlink"/>
            <w:noProof/>
          </w:rPr>
          <w:noBreakHyphen/>
          <w:t>2: Illustration of component placing on PCB w.r.t. adjacent surrounding</w:t>
        </w:r>
        <w:r>
          <w:rPr>
            <w:noProof/>
            <w:webHidden/>
          </w:rPr>
          <w:tab/>
        </w:r>
        <w:r>
          <w:rPr>
            <w:noProof/>
            <w:webHidden/>
          </w:rPr>
          <w:fldChar w:fldCharType="begin"/>
        </w:r>
        <w:r>
          <w:rPr>
            <w:noProof/>
            <w:webHidden/>
          </w:rPr>
          <w:instrText xml:space="preserve"> PAGEREF _Toc181197432 \h </w:instrText>
        </w:r>
        <w:r>
          <w:rPr>
            <w:noProof/>
            <w:webHidden/>
          </w:rPr>
        </w:r>
        <w:r>
          <w:rPr>
            <w:noProof/>
            <w:webHidden/>
          </w:rPr>
          <w:fldChar w:fldCharType="separate"/>
        </w:r>
        <w:r w:rsidR="00F704B1">
          <w:rPr>
            <w:noProof/>
            <w:webHidden/>
          </w:rPr>
          <w:t>151</w:t>
        </w:r>
        <w:r>
          <w:rPr>
            <w:noProof/>
            <w:webHidden/>
          </w:rPr>
          <w:fldChar w:fldCharType="end"/>
        </w:r>
      </w:hyperlink>
    </w:p>
    <w:p w14:paraId="01C06CCF" w14:textId="2C1F6AC1"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33" w:history="1">
        <w:r w:rsidRPr="00401C3D">
          <w:rPr>
            <w:rStyle w:val="Hyperlink"/>
            <w:noProof/>
          </w:rPr>
          <w:t>Figure 14</w:t>
        </w:r>
        <w:r w:rsidRPr="00401C3D">
          <w:rPr>
            <w:rStyle w:val="Hyperlink"/>
            <w:noProof/>
          </w:rPr>
          <w:noBreakHyphen/>
          <w:t>3:  Illustration of pad placing on PCB with respect to adjacent surroundings</w:t>
        </w:r>
        <w:r>
          <w:rPr>
            <w:noProof/>
            <w:webHidden/>
          </w:rPr>
          <w:tab/>
        </w:r>
        <w:r>
          <w:rPr>
            <w:noProof/>
            <w:webHidden/>
          </w:rPr>
          <w:fldChar w:fldCharType="begin"/>
        </w:r>
        <w:r>
          <w:rPr>
            <w:noProof/>
            <w:webHidden/>
          </w:rPr>
          <w:instrText xml:space="preserve"> PAGEREF _Toc181197433 \h </w:instrText>
        </w:r>
        <w:r>
          <w:rPr>
            <w:noProof/>
            <w:webHidden/>
          </w:rPr>
        </w:r>
        <w:r>
          <w:rPr>
            <w:noProof/>
            <w:webHidden/>
          </w:rPr>
          <w:fldChar w:fldCharType="separate"/>
        </w:r>
        <w:r w:rsidR="00F704B1">
          <w:rPr>
            <w:noProof/>
            <w:webHidden/>
          </w:rPr>
          <w:t>153</w:t>
        </w:r>
        <w:r>
          <w:rPr>
            <w:noProof/>
            <w:webHidden/>
          </w:rPr>
          <w:fldChar w:fldCharType="end"/>
        </w:r>
      </w:hyperlink>
    </w:p>
    <w:p w14:paraId="4E1AE41E" w14:textId="1599EF12"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34" w:history="1">
        <w:r w:rsidRPr="00401C3D">
          <w:rPr>
            <w:rStyle w:val="Hyperlink"/>
            <w:noProof/>
          </w:rPr>
          <w:t>Figure 14</w:t>
        </w:r>
        <w:r w:rsidRPr="00401C3D">
          <w:rPr>
            <w:rStyle w:val="Hyperlink"/>
            <w:noProof/>
          </w:rPr>
          <w:noBreakHyphen/>
          <w:t>4: Fan out from SMT pad to via</w:t>
        </w:r>
        <w:r>
          <w:rPr>
            <w:noProof/>
            <w:webHidden/>
          </w:rPr>
          <w:tab/>
        </w:r>
        <w:r>
          <w:rPr>
            <w:noProof/>
            <w:webHidden/>
          </w:rPr>
          <w:fldChar w:fldCharType="begin"/>
        </w:r>
        <w:r>
          <w:rPr>
            <w:noProof/>
            <w:webHidden/>
          </w:rPr>
          <w:instrText xml:space="preserve"> PAGEREF _Toc181197434 \h </w:instrText>
        </w:r>
        <w:r>
          <w:rPr>
            <w:noProof/>
            <w:webHidden/>
          </w:rPr>
        </w:r>
        <w:r>
          <w:rPr>
            <w:noProof/>
            <w:webHidden/>
          </w:rPr>
          <w:fldChar w:fldCharType="separate"/>
        </w:r>
        <w:r w:rsidR="00F704B1">
          <w:rPr>
            <w:noProof/>
            <w:webHidden/>
          </w:rPr>
          <w:t>155</w:t>
        </w:r>
        <w:r>
          <w:rPr>
            <w:noProof/>
            <w:webHidden/>
          </w:rPr>
          <w:fldChar w:fldCharType="end"/>
        </w:r>
      </w:hyperlink>
    </w:p>
    <w:p w14:paraId="78AE1F1A" w14:textId="253E7E72"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35" w:history="1">
        <w:r w:rsidRPr="00401C3D">
          <w:rPr>
            <w:rStyle w:val="Hyperlink"/>
            <w:noProof/>
          </w:rPr>
          <w:t>Figure 14</w:t>
        </w:r>
        <w:r w:rsidRPr="00401C3D">
          <w:rPr>
            <w:rStyle w:val="Hyperlink"/>
            <w:noProof/>
          </w:rPr>
          <w:noBreakHyphen/>
          <w:t>5: Example of point symmetric AAD footprint</w:t>
        </w:r>
        <w:r>
          <w:rPr>
            <w:noProof/>
            <w:webHidden/>
          </w:rPr>
          <w:tab/>
        </w:r>
        <w:r>
          <w:rPr>
            <w:noProof/>
            <w:webHidden/>
          </w:rPr>
          <w:fldChar w:fldCharType="begin"/>
        </w:r>
        <w:r>
          <w:rPr>
            <w:noProof/>
            <w:webHidden/>
          </w:rPr>
          <w:instrText xml:space="preserve"> PAGEREF _Toc181197435 \h </w:instrText>
        </w:r>
        <w:r>
          <w:rPr>
            <w:noProof/>
            <w:webHidden/>
          </w:rPr>
        </w:r>
        <w:r>
          <w:rPr>
            <w:noProof/>
            <w:webHidden/>
          </w:rPr>
          <w:fldChar w:fldCharType="separate"/>
        </w:r>
        <w:r w:rsidR="00F704B1">
          <w:rPr>
            <w:noProof/>
            <w:webHidden/>
          </w:rPr>
          <w:t>156</w:t>
        </w:r>
        <w:r>
          <w:rPr>
            <w:noProof/>
            <w:webHidden/>
          </w:rPr>
          <w:fldChar w:fldCharType="end"/>
        </w:r>
      </w:hyperlink>
    </w:p>
    <w:p w14:paraId="4AEC0EDF" w14:textId="472E8B50"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36" w:history="1">
        <w:r w:rsidRPr="00401C3D">
          <w:rPr>
            <w:rStyle w:val="Hyperlink"/>
            <w:noProof/>
          </w:rPr>
          <w:t>Figure 14</w:t>
        </w:r>
        <w:r w:rsidRPr="00401C3D">
          <w:rPr>
            <w:rStyle w:val="Hyperlink"/>
            <w:noProof/>
          </w:rPr>
          <w:noBreakHyphen/>
          <w:t>6:  Track width (I</w:t>
        </w:r>
        <w:r w:rsidRPr="00401C3D">
          <w:rPr>
            <w:rStyle w:val="Hyperlink"/>
            <w:noProof/>
            <w:vertAlign w:val="subscript"/>
          </w:rPr>
          <w:t>c</w:t>
        </w:r>
        <w:r w:rsidRPr="00401C3D">
          <w:rPr>
            <w:rStyle w:val="Hyperlink"/>
            <w:noProof/>
          </w:rPr>
          <w:t>) ratio to PTH pad (D) diameter.</w:t>
        </w:r>
        <w:r>
          <w:rPr>
            <w:noProof/>
            <w:webHidden/>
          </w:rPr>
          <w:tab/>
        </w:r>
        <w:r>
          <w:rPr>
            <w:noProof/>
            <w:webHidden/>
          </w:rPr>
          <w:fldChar w:fldCharType="begin"/>
        </w:r>
        <w:r>
          <w:rPr>
            <w:noProof/>
            <w:webHidden/>
          </w:rPr>
          <w:instrText xml:space="preserve"> PAGEREF _Toc181197436 \h </w:instrText>
        </w:r>
        <w:r>
          <w:rPr>
            <w:noProof/>
            <w:webHidden/>
          </w:rPr>
        </w:r>
        <w:r>
          <w:rPr>
            <w:noProof/>
            <w:webHidden/>
          </w:rPr>
          <w:fldChar w:fldCharType="separate"/>
        </w:r>
        <w:r w:rsidR="00F704B1">
          <w:rPr>
            <w:noProof/>
            <w:webHidden/>
          </w:rPr>
          <w:t>157</w:t>
        </w:r>
        <w:r>
          <w:rPr>
            <w:noProof/>
            <w:webHidden/>
          </w:rPr>
          <w:fldChar w:fldCharType="end"/>
        </w:r>
      </w:hyperlink>
    </w:p>
    <w:p w14:paraId="5D03668A" w14:textId="1AAA137E"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37" w:history="1">
        <w:r w:rsidRPr="00401C3D">
          <w:rPr>
            <w:rStyle w:val="Hyperlink"/>
            <w:noProof/>
          </w:rPr>
          <w:t>Figure 14</w:t>
        </w:r>
        <w:r w:rsidRPr="00401C3D">
          <w:rPr>
            <w:rStyle w:val="Hyperlink"/>
            <w:noProof/>
          </w:rPr>
          <w:noBreakHyphen/>
          <w:t>7: Track length (Lc) between soldering pad of PTH (D</w:t>
        </w:r>
        <w:r w:rsidRPr="00401C3D">
          <w:rPr>
            <w:rStyle w:val="Hyperlink"/>
            <w:noProof/>
            <w:vertAlign w:val="subscript"/>
          </w:rPr>
          <w:t>1</w:t>
        </w:r>
        <w:r w:rsidRPr="00401C3D">
          <w:rPr>
            <w:rStyle w:val="Hyperlink"/>
            <w:noProof/>
          </w:rPr>
          <w:t>) and via pad (D</w:t>
        </w:r>
        <w:r w:rsidRPr="00401C3D">
          <w:rPr>
            <w:rStyle w:val="Hyperlink"/>
            <w:noProof/>
            <w:vertAlign w:val="subscript"/>
          </w:rPr>
          <w:t>3</w:t>
        </w:r>
        <w:r w:rsidRPr="00401C3D">
          <w:rPr>
            <w:rStyle w:val="Hyperlink"/>
            <w:noProof/>
          </w:rPr>
          <w:t>)</w:t>
        </w:r>
        <w:r>
          <w:rPr>
            <w:noProof/>
            <w:webHidden/>
          </w:rPr>
          <w:tab/>
        </w:r>
        <w:r>
          <w:rPr>
            <w:noProof/>
            <w:webHidden/>
          </w:rPr>
          <w:fldChar w:fldCharType="begin"/>
        </w:r>
        <w:r>
          <w:rPr>
            <w:noProof/>
            <w:webHidden/>
          </w:rPr>
          <w:instrText xml:space="preserve"> PAGEREF _Toc181197437 \h </w:instrText>
        </w:r>
        <w:r>
          <w:rPr>
            <w:noProof/>
            <w:webHidden/>
          </w:rPr>
        </w:r>
        <w:r>
          <w:rPr>
            <w:noProof/>
            <w:webHidden/>
          </w:rPr>
          <w:fldChar w:fldCharType="separate"/>
        </w:r>
        <w:r w:rsidR="00F704B1">
          <w:rPr>
            <w:noProof/>
            <w:webHidden/>
          </w:rPr>
          <w:t>157</w:t>
        </w:r>
        <w:r>
          <w:rPr>
            <w:noProof/>
            <w:webHidden/>
          </w:rPr>
          <w:fldChar w:fldCharType="end"/>
        </w:r>
      </w:hyperlink>
    </w:p>
    <w:p w14:paraId="66819AB1" w14:textId="56F1DEBC"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38" w:history="1">
        <w:r w:rsidRPr="00401C3D">
          <w:rPr>
            <w:rStyle w:val="Hyperlink"/>
            <w:noProof/>
          </w:rPr>
          <w:t>Figure 14</w:t>
        </w:r>
        <w:r w:rsidRPr="00401C3D">
          <w:rPr>
            <w:rStyle w:val="Hyperlink"/>
            <w:noProof/>
          </w:rPr>
          <w:noBreakHyphen/>
          <w:t>8:Illustration of bipolar component pads</w:t>
        </w:r>
        <w:r>
          <w:rPr>
            <w:noProof/>
            <w:webHidden/>
          </w:rPr>
          <w:tab/>
        </w:r>
        <w:r>
          <w:rPr>
            <w:noProof/>
            <w:webHidden/>
          </w:rPr>
          <w:fldChar w:fldCharType="begin"/>
        </w:r>
        <w:r>
          <w:rPr>
            <w:noProof/>
            <w:webHidden/>
          </w:rPr>
          <w:instrText xml:space="preserve"> PAGEREF _Toc181197438 \h </w:instrText>
        </w:r>
        <w:r>
          <w:rPr>
            <w:noProof/>
            <w:webHidden/>
          </w:rPr>
        </w:r>
        <w:r>
          <w:rPr>
            <w:noProof/>
            <w:webHidden/>
          </w:rPr>
          <w:fldChar w:fldCharType="separate"/>
        </w:r>
        <w:r w:rsidR="00F704B1">
          <w:rPr>
            <w:noProof/>
            <w:webHidden/>
          </w:rPr>
          <w:t>160</w:t>
        </w:r>
        <w:r>
          <w:rPr>
            <w:noProof/>
            <w:webHidden/>
          </w:rPr>
          <w:fldChar w:fldCharType="end"/>
        </w:r>
      </w:hyperlink>
    </w:p>
    <w:p w14:paraId="15185AFC" w14:textId="068AEDD0"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39" w:history="1">
        <w:r w:rsidRPr="00401C3D">
          <w:rPr>
            <w:rStyle w:val="Hyperlink"/>
            <w:noProof/>
          </w:rPr>
          <w:t>Figure 14</w:t>
        </w:r>
        <w:r w:rsidRPr="00401C3D">
          <w:rPr>
            <w:rStyle w:val="Hyperlink"/>
            <w:noProof/>
          </w:rPr>
          <w:noBreakHyphen/>
          <w:t>9: Illustration of SOIC component pads</w:t>
        </w:r>
        <w:r>
          <w:rPr>
            <w:noProof/>
            <w:webHidden/>
          </w:rPr>
          <w:tab/>
        </w:r>
        <w:r>
          <w:rPr>
            <w:noProof/>
            <w:webHidden/>
          </w:rPr>
          <w:fldChar w:fldCharType="begin"/>
        </w:r>
        <w:r>
          <w:rPr>
            <w:noProof/>
            <w:webHidden/>
          </w:rPr>
          <w:instrText xml:space="preserve"> PAGEREF _Toc181197439 \h </w:instrText>
        </w:r>
        <w:r>
          <w:rPr>
            <w:noProof/>
            <w:webHidden/>
          </w:rPr>
        </w:r>
        <w:r>
          <w:rPr>
            <w:noProof/>
            <w:webHidden/>
          </w:rPr>
          <w:fldChar w:fldCharType="separate"/>
        </w:r>
        <w:r w:rsidR="00F704B1">
          <w:rPr>
            <w:noProof/>
            <w:webHidden/>
          </w:rPr>
          <w:t>162</w:t>
        </w:r>
        <w:r>
          <w:rPr>
            <w:noProof/>
            <w:webHidden/>
          </w:rPr>
          <w:fldChar w:fldCharType="end"/>
        </w:r>
      </w:hyperlink>
    </w:p>
    <w:p w14:paraId="6267317D" w14:textId="051F7E0F"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40" w:history="1">
        <w:r w:rsidRPr="00401C3D">
          <w:rPr>
            <w:rStyle w:val="Hyperlink"/>
            <w:noProof/>
          </w:rPr>
          <w:t>Figure 14</w:t>
        </w:r>
        <w:r w:rsidRPr="00401C3D">
          <w:rPr>
            <w:rStyle w:val="Hyperlink"/>
            <w:noProof/>
          </w:rPr>
          <w:noBreakHyphen/>
          <w:t>10: Illustration of J-leaded component pads</w:t>
        </w:r>
        <w:r>
          <w:rPr>
            <w:noProof/>
            <w:webHidden/>
          </w:rPr>
          <w:tab/>
        </w:r>
        <w:r>
          <w:rPr>
            <w:noProof/>
            <w:webHidden/>
          </w:rPr>
          <w:fldChar w:fldCharType="begin"/>
        </w:r>
        <w:r>
          <w:rPr>
            <w:noProof/>
            <w:webHidden/>
          </w:rPr>
          <w:instrText xml:space="preserve"> PAGEREF _Toc181197440 \h </w:instrText>
        </w:r>
        <w:r>
          <w:rPr>
            <w:noProof/>
            <w:webHidden/>
          </w:rPr>
        </w:r>
        <w:r>
          <w:rPr>
            <w:noProof/>
            <w:webHidden/>
          </w:rPr>
          <w:fldChar w:fldCharType="separate"/>
        </w:r>
        <w:r w:rsidR="00F704B1">
          <w:rPr>
            <w:noProof/>
            <w:webHidden/>
          </w:rPr>
          <w:t>164</w:t>
        </w:r>
        <w:r>
          <w:rPr>
            <w:noProof/>
            <w:webHidden/>
          </w:rPr>
          <w:fldChar w:fldCharType="end"/>
        </w:r>
      </w:hyperlink>
    </w:p>
    <w:p w14:paraId="2BE26E3D" w14:textId="6D3C256F"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41" w:history="1">
        <w:r w:rsidRPr="00401C3D">
          <w:rPr>
            <w:rStyle w:val="Hyperlink"/>
            <w:noProof/>
          </w:rPr>
          <w:t>Figure 14</w:t>
        </w:r>
        <w:r w:rsidRPr="00401C3D">
          <w:rPr>
            <w:rStyle w:val="Hyperlink"/>
            <w:noProof/>
          </w:rPr>
          <w:noBreakHyphen/>
          <w:t>11: Illustration of LCC component pads</w:t>
        </w:r>
        <w:r>
          <w:rPr>
            <w:noProof/>
            <w:webHidden/>
          </w:rPr>
          <w:tab/>
        </w:r>
        <w:r>
          <w:rPr>
            <w:noProof/>
            <w:webHidden/>
          </w:rPr>
          <w:fldChar w:fldCharType="begin"/>
        </w:r>
        <w:r>
          <w:rPr>
            <w:noProof/>
            <w:webHidden/>
          </w:rPr>
          <w:instrText xml:space="preserve"> PAGEREF _Toc181197441 \h </w:instrText>
        </w:r>
        <w:r>
          <w:rPr>
            <w:noProof/>
            <w:webHidden/>
          </w:rPr>
        </w:r>
        <w:r>
          <w:rPr>
            <w:noProof/>
            <w:webHidden/>
          </w:rPr>
          <w:fldChar w:fldCharType="separate"/>
        </w:r>
        <w:r w:rsidR="00F704B1">
          <w:rPr>
            <w:noProof/>
            <w:webHidden/>
          </w:rPr>
          <w:t>166</w:t>
        </w:r>
        <w:r>
          <w:rPr>
            <w:noProof/>
            <w:webHidden/>
          </w:rPr>
          <w:fldChar w:fldCharType="end"/>
        </w:r>
      </w:hyperlink>
    </w:p>
    <w:p w14:paraId="28ABEE3B" w14:textId="1F72AB46"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42" w:history="1">
        <w:r w:rsidRPr="00401C3D">
          <w:rPr>
            <w:rStyle w:val="Hyperlink"/>
            <w:noProof/>
          </w:rPr>
          <w:t>Figure 14</w:t>
        </w:r>
        <w:r w:rsidRPr="00401C3D">
          <w:rPr>
            <w:rStyle w:val="Hyperlink"/>
            <w:noProof/>
          </w:rPr>
          <w:noBreakHyphen/>
          <w:t>12: Illustration of FP and QFP component pads</w:t>
        </w:r>
        <w:r>
          <w:rPr>
            <w:noProof/>
            <w:webHidden/>
          </w:rPr>
          <w:tab/>
        </w:r>
        <w:r>
          <w:rPr>
            <w:noProof/>
            <w:webHidden/>
          </w:rPr>
          <w:fldChar w:fldCharType="begin"/>
        </w:r>
        <w:r>
          <w:rPr>
            <w:noProof/>
            <w:webHidden/>
          </w:rPr>
          <w:instrText xml:space="preserve"> PAGEREF _Toc181197442 \h </w:instrText>
        </w:r>
        <w:r>
          <w:rPr>
            <w:noProof/>
            <w:webHidden/>
          </w:rPr>
        </w:r>
        <w:r>
          <w:rPr>
            <w:noProof/>
            <w:webHidden/>
          </w:rPr>
          <w:fldChar w:fldCharType="separate"/>
        </w:r>
        <w:r w:rsidR="00F704B1">
          <w:rPr>
            <w:noProof/>
            <w:webHidden/>
          </w:rPr>
          <w:t>168</w:t>
        </w:r>
        <w:r>
          <w:rPr>
            <w:noProof/>
            <w:webHidden/>
          </w:rPr>
          <w:fldChar w:fldCharType="end"/>
        </w:r>
      </w:hyperlink>
    </w:p>
    <w:p w14:paraId="19C69581" w14:textId="56953451" w:rsidR="001E5F90" w:rsidRDefault="001E5F90">
      <w:pPr>
        <w:pStyle w:val="TableofFigures"/>
        <w:rPr>
          <w:noProof/>
        </w:rPr>
      </w:pPr>
      <w:hyperlink w:anchor="_Toc181197443" w:history="1">
        <w:r w:rsidRPr="00401C3D">
          <w:rPr>
            <w:rStyle w:val="Hyperlink"/>
            <w:noProof/>
          </w:rPr>
          <w:t>Figure 14</w:t>
        </w:r>
        <w:r w:rsidRPr="00401C3D">
          <w:rPr>
            <w:rStyle w:val="Hyperlink"/>
            <w:noProof/>
          </w:rPr>
          <w:noBreakHyphen/>
          <w:t>13: Illustration of AAD component pads</w:t>
        </w:r>
        <w:r>
          <w:rPr>
            <w:noProof/>
            <w:webHidden/>
          </w:rPr>
          <w:tab/>
        </w:r>
        <w:r>
          <w:rPr>
            <w:noProof/>
            <w:webHidden/>
          </w:rPr>
          <w:fldChar w:fldCharType="begin"/>
        </w:r>
        <w:r>
          <w:rPr>
            <w:noProof/>
            <w:webHidden/>
          </w:rPr>
          <w:instrText xml:space="preserve"> PAGEREF _Toc181197443 \h </w:instrText>
        </w:r>
        <w:r>
          <w:rPr>
            <w:noProof/>
            <w:webHidden/>
          </w:rPr>
        </w:r>
        <w:r>
          <w:rPr>
            <w:noProof/>
            <w:webHidden/>
          </w:rPr>
          <w:fldChar w:fldCharType="separate"/>
        </w:r>
        <w:r w:rsidR="00F704B1">
          <w:rPr>
            <w:noProof/>
            <w:webHidden/>
          </w:rPr>
          <w:t>170</w:t>
        </w:r>
        <w:r>
          <w:rPr>
            <w:noProof/>
            <w:webHidden/>
          </w:rPr>
          <w:fldChar w:fldCharType="end"/>
        </w:r>
      </w:hyperlink>
      <w:r w:rsidR="002F6E23" w:rsidRPr="00B96240">
        <w:rPr>
          <w:sz w:val="24"/>
        </w:rPr>
        <w:fldChar w:fldCharType="end"/>
      </w:r>
      <w:r w:rsidR="00EE7060" w:rsidRPr="00B96240">
        <w:rPr>
          <w:sz w:val="24"/>
        </w:rPr>
        <w:fldChar w:fldCharType="begin"/>
      </w:r>
      <w:r w:rsidR="00EE7060" w:rsidRPr="00B96240">
        <w:rPr>
          <w:sz w:val="24"/>
        </w:rPr>
        <w:instrText xml:space="preserve"> TOC \h \z \t "Caption:Annex Figure" \c </w:instrText>
      </w:r>
      <w:r w:rsidR="00EE7060" w:rsidRPr="00B96240">
        <w:rPr>
          <w:sz w:val="24"/>
        </w:rPr>
        <w:fldChar w:fldCharType="separate"/>
      </w:r>
    </w:p>
    <w:p w14:paraId="726227D6" w14:textId="18CC8DA9"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44" w:history="1">
        <w:r w:rsidRPr="00F60D8A">
          <w:rPr>
            <w:rStyle w:val="Hyperlink"/>
            <w:noProof/>
          </w:rPr>
          <w:t>Figure A-1 : Example of PCB mechanical layout</w:t>
        </w:r>
        <w:r>
          <w:rPr>
            <w:noProof/>
            <w:webHidden/>
          </w:rPr>
          <w:tab/>
        </w:r>
        <w:r>
          <w:rPr>
            <w:noProof/>
            <w:webHidden/>
          </w:rPr>
          <w:fldChar w:fldCharType="begin"/>
        </w:r>
        <w:r>
          <w:rPr>
            <w:noProof/>
            <w:webHidden/>
          </w:rPr>
          <w:instrText xml:space="preserve"> PAGEREF _Toc181197444 \h </w:instrText>
        </w:r>
        <w:r>
          <w:rPr>
            <w:noProof/>
            <w:webHidden/>
          </w:rPr>
        </w:r>
        <w:r>
          <w:rPr>
            <w:noProof/>
            <w:webHidden/>
          </w:rPr>
          <w:fldChar w:fldCharType="separate"/>
        </w:r>
        <w:r w:rsidR="00F704B1">
          <w:rPr>
            <w:noProof/>
            <w:webHidden/>
          </w:rPr>
          <w:t>183</w:t>
        </w:r>
        <w:r>
          <w:rPr>
            <w:noProof/>
            <w:webHidden/>
          </w:rPr>
          <w:fldChar w:fldCharType="end"/>
        </w:r>
      </w:hyperlink>
    </w:p>
    <w:p w14:paraId="3A9F42DD" w14:textId="4E25ADB5"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45" w:history="1">
        <w:r w:rsidRPr="00F60D8A">
          <w:rPr>
            <w:rStyle w:val="Hyperlink"/>
            <w:noProof/>
          </w:rPr>
          <w:t>Figure A-2 : Example of a drilling drawing</w:t>
        </w:r>
        <w:r>
          <w:rPr>
            <w:noProof/>
            <w:webHidden/>
          </w:rPr>
          <w:tab/>
        </w:r>
        <w:r>
          <w:rPr>
            <w:noProof/>
            <w:webHidden/>
          </w:rPr>
          <w:fldChar w:fldCharType="begin"/>
        </w:r>
        <w:r>
          <w:rPr>
            <w:noProof/>
            <w:webHidden/>
          </w:rPr>
          <w:instrText xml:space="preserve"> PAGEREF _Toc181197445 \h </w:instrText>
        </w:r>
        <w:r>
          <w:rPr>
            <w:noProof/>
            <w:webHidden/>
          </w:rPr>
        </w:r>
        <w:r>
          <w:rPr>
            <w:noProof/>
            <w:webHidden/>
          </w:rPr>
          <w:fldChar w:fldCharType="separate"/>
        </w:r>
        <w:r w:rsidR="00F704B1">
          <w:rPr>
            <w:noProof/>
            <w:webHidden/>
          </w:rPr>
          <w:t>184</w:t>
        </w:r>
        <w:r>
          <w:rPr>
            <w:noProof/>
            <w:webHidden/>
          </w:rPr>
          <w:fldChar w:fldCharType="end"/>
        </w:r>
      </w:hyperlink>
    </w:p>
    <w:p w14:paraId="0AD4F786" w14:textId="27431F03"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46" w:history="1">
        <w:r w:rsidRPr="00F60D8A">
          <w:rPr>
            <w:rStyle w:val="Hyperlink"/>
            <w:noProof/>
          </w:rPr>
          <w:t>Figure A-3 : Example of a table indicating as-designed plated hole diameters</w:t>
        </w:r>
        <w:r>
          <w:rPr>
            <w:noProof/>
            <w:webHidden/>
          </w:rPr>
          <w:tab/>
        </w:r>
        <w:r>
          <w:rPr>
            <w:noProof/>
            <w:webHidden/>
          </w:rPr>
          <w:fldChar w:fldCharType="begin"/>
        </w:r>
        <w:r>
          <w:rPr>
            <w:noProof/>
            <w:webHidden/>
          </w:rPr>
          <w:instrText xml:space="preserve"> PAGEREF _Toc181197446 \h </w:instrText>
        </w:r>
        <w:r>
          <w:rPr>
            <w:noProof/>
            <w:webHidden/>
          </w:rPr>
        </w:r>
        <w:r>
          <w:rPr>
            <w:noProof/>
            <w:webHidden/>
          </w:rPr>
          <w:fldChar w:fldCharType="separate"/>
        </w:r>
        <w:r w:rsidR="00F704B1">
          <w:rPr>
            <w:noProof/>
            <w:webHidden/>
          </w:rPr>
          <w:t>185</w:t>
        </w:r>
        <w:r>
          <w:rPr>
            <w:noProof/>
            <w:webHidden/>
          </w:rPr>
          <w:fldChar w:fldCharType="end"/>
        </w:r>
      </w:hyperlink>
    </w:p>
    <w:p w14:paraId="27287DFD" w14:textId="698A7EA6"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47" w:history="1">
        <w:r w:rsidRPr="00F60D8A">
          <w:rPr>
            <w:rStyle w:val="Hyperlink"/>
            <w:noProof/>
          </w:rPr>
          <w:t>Figure A-4 : Example of build-up data</w:t>
        </w:r>
        <w:r>
          <w:rPr>
            <w:noProof/>
            <w:webHidden/>
          </w:rPr>
          <w:tab/>
        </w:r>
        <w:r>
          <w:rPr>
            <w:noProof/>
            <w:webHidden/>
          </w:rPr>
          <w:fldChar w:fldCharType="begin"/>
        </w:r>
        <w:r>
          <w:rPr>
            <w:noProof/>
            <w:webHidden/>
          </w:rPr>
          <w:instrText xml:space="preserve"> PAGEREF _Toc181197447 \h </w:instrText>
        </w:r>
        <w:r>
          <w:rPr>
            <w:noProof/>
            <w:webHidden/>
          </w:rPr>
        </w:r>
        <w:r>
          <w:rPr>
            <w:noProof/>
            <w:webHidden/>
          </w:rPr>
          <w:fldChar w:fldCharType="separate"/>
        </w:r>
        <w:r w:rsidR="00F704B1">
          <w:rPr>
            <w:noProof/>
            <w:webHidden/>
          </w:rPr>
          <w:t>186</w:t>
        </w:r>
        <w:r>
          <w:rPr>
            <w:noProof/>
            <w:webHidden/>
          </w:rPr>
          <w:fldChar w:fldCharType="end"/>
        </w:r>
      </w:hyperlink>
    </w:p>
    <w:p w14:paraId="57761020" w14:textId="353362EB"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48" w:history="1">
        <w:r w:rsidRPr="00F60D8A">
          <w:rPr>
            <w:rStyle w:val="Hyperlink"/>
            <w:noProof/>
          </w:rPr>
          <w:t>Figure A-5 : Example of the archive file with CRC</w:t>
        </w:r>
        <w:r>
          <w:rPr>
            <w:noProof/>
            <w:webHidden/>
          </w:rPr>
          <w:tab/>
        </w:r>
        <w:r>
          <w:rPr>
            <w:noProof/>
            <w:webHidden/>
          </w:rPr>
          <w:fldChar w:fldCharType="begin"/>
        </w:r>
        <w:r>
          <w:rPr>
            <w:noProof/>
            <w:webHidden/>
          </w:rPr>
          <w:instrText xml:space="preserve"> PAGEREF _Toc181197448 \h </w:instrText>
        </w:r>
        <w:r>
          <w:rPr>
            <w:noProof/>
            <w:webHidden/>
          </w:rPr>
        </w:r>
        <w:r>
          <w:rPr>
            <w:noProof/>
            <w:webHidden/>
          </w:rPr>
          <w:fldChar w:fldCharType="separate"/>
        </w:r>
        <w:r w:rsidR="00F704B1">
          <w:rPr>
            <w:noProof/>
            <w:webHidden/>
          </w:rPr>
          <w:t>187</w:t>
        </w:r>
        <w:r>
          <w:rPr>
            <w:noProof/>
            <w:webHidden/>
          </w:rPr>
          <w:fldChar w:fldCharType="end"/>
        </w:r>
      </w:hyperlink>
    </w:p>
    <w:p w14:paraId="675584D2" w14:textId="6EBDAB11"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49" w:history="1">
        <w:r w:rsidRPr="00F60D8A">
          <w:rPr>
            <w:rStyle w:val="Hyperlink"/>
            <w:noProof/>
          </w:rPr>
          <w:t>Figure D-1 : Comparison between CNES and IPC-2152 current rating at 5°C increase</w:t>
        </w:r>
        <w:r>
          <w:rPr>
            <w:noProof/>
            <w:webHidden/>
          </w:rPr>
          <w:tab/>
        </w:r>
        <w:r>
          <w:rPr>
            <w:noProof/>
            <w:webHidden/>
          </w:rPr>
          <w:fldChar w:fldCharType="begin"/>
        </w:r>
        <w:r>
          <w:rPr>
            <w:noProof/>
            <w:webHidden/>
          </w:rPr>
          <w:instrText xml:space="preserve"> PAGEREF _Toc181197449 \h </w:instrText>
        </w:r>
        <w:r>
          <w:rPr>
            <w:noProof/>
            <w:webHidden/>
          </w:rPr>
        </w:r>
        <w:r>
          <w:rPr>
            <w:noProof/>
            <w:webHidden/>
          </w:rPr>
          <w:fldChar w:fldCharType="separate"/>
        </w:r>
        <w:r w:rsidR="00F704B1">
          <w:rPr>
            <w:noProof/>
            <w:webHidden/>
          </w:rPr>
          <w:t>193</w:t>
        </w:r>
        <w:r>
          <w:rPr>
            <w:noProof/>
            <w:webHidden/>
          </w:rPr>
          <w:fldChar w:fldCharType="end"/>
        </w:r>
      </w:hyperlink>
    </w:p>
    <w:p w14:paraId="56D56D64" w14:textId="4C02DD7C"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50" w:history="1">
        <w:r w:rsidRPr="00F60D8A">
          <w:rPr>
            <w:rStyle w:val="Hyperlink"/>
            <w:noProof/>
          </w:rPr>
          <w:t>Figure D-2 : IPC-2152: Current rating [A] vs cross sectional area [mm</w:t>
        </w:r>
        <w:r w:rsidRPr="00F60D8A">
          <w:rPr>
            <w:rStyle w:val="Hyperlink"/>
            <w:noProof/>
            <w:vertAlign w:val="superscript"/>
          </w:rPr>
          <w:t>2</w:t>
        </w:r>
        <w:r w:rsidRPr="00F60D8A">
          <w:rPr>
            <w:rStyle w:val="Hyperlink"/>
            <w:noProof/>
          </w:rPr>
          <w:t>] in double log scale</w:t>
        </w:r>
        <w:r>
          <w:rPr>
            <w:noProof/>
            <w:webHidden/>
          </w:rPr>
          <w:tab/>
        </w:r>
        <w:r>
          <w:rPr>
            <w:noProof/>
            <w:webHidden/>
          </w:rPr>
          <w:fldChar w:fldCharType="begin"/>
        </w:r>
        <w:r>
          <w:rPr>
            <w:noProof/>
            <w:webHidden/>
          </w:rPr>
          <w:instrText xml:space="preserve"> PAGEREF _Toc181197450 \h </w:instrText>
        </w:r>
        <w:r>
          <w:rPr>
            <w:noProof/>
            <w:webHidden/>
          </w:rPr>
        </w:r>
        <w:r>
          <w:rPr>
            <w:noProof/>
            <w:webHidden/>
          </w:rPr>
          <w:fldChar w:fldCharType="separate"/>
        </w:r>
        <w:r w:rsidR="00F704B1">
          <w:rPr>
            <w:noProof/>
            <w:webHidden/>
          </w:rPr>
          <w:t>195</w:t>
        </w:r>
        <w:r>
          <w:rPr>
            <w:noProof/>
            <w:webHidden/>
          </w:rPr>
          <w:fldChar w:fldCharType="end"/>
        </w:r>
      </w:hyperlink>
    </w:p>
    <w:p w14:paraId="54D26DE4" w14:textId="50CEB4AF"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51" w:history="1">
        <w:r w:rsidRPr="00F60D8A">
          <w:rPr>
            <w:rStyle w:val="Hyperlink"/>
            <w:noProof/>
          </w:rPr>
          <w:t>Figure D-3 : IPC-2152: Track width [mm] vs cross sectional area [mm</w:t>
        </w:r>
        <w:r w:rsidRPr="00F60D8A">
          <w:rPr>
            <w:rStyle w:val="Hyperlink"/>
            <w:noProof/>
            <w:vertAlign w:val="superscript"/>
          </w:rPr>
          <w:t xml:space="preserve">2 </w:t>
        </w:r>
        <w:r w:rsidRPr="00F60D8A">
          <w:rPr>
            <w:rStyle w:val="Hyperlink"/>
            <w:noProof/>
          </w:rPr>
          <w:t>]</w:t>
        </w:r>
        <w:r>
          <w:rPr>
            <w:noProof/>
            <w:webHidden/>
          </w:rPr>
          <w:tab/>
        </w:r>
        <w:r>
          <w:rPr>
            <w:noProof/>
            <w:webHidden/>
          </w:rPr>
          <w:fldChar w:fldCharType="begin"/>
        </w:r>
        <w:r>
          <w:rPr>
            <w:noProof/>
            <w:webHidden/>
          </w:rPr>
          <w:instrText xml:space="preserve"> PAGEREF _Toc181197451 \h </w:instrText>
        </w:r>
        <w:r>
          <w:rPr>
            <w:noProof/>
            <w:webHidden/>
          </w:rPr>
        </w:r>
        <w:r>
          <w:rPr>
            <w:noProof/>
            <w:webHidden/>
          </w:rPr>
          <w:fldChar w:fldCharType="separate"/>
        </w:r>
        <w:r w:rsidR="00F704B1">
          <w:rPr>
            <w:noProof/>
            <w:webHidden/>
          </w:rPr>
          <w:t>195</w:t>
        </w:r>
        <w:r>
          <w:rPr>
            <w:noProof/>
            <w:webHidden/>
          </w:rPr>
          <w:fldChar w:fldCharType="end"/>
        </w:r>
      </w:hyperlink>
    </w:p>
    <w:p w14:paraId="27CEB87E" w14:textId="205B17A5"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52" w:history="1">
        <w:r w:rsidRPr="00F60D8A">
          <w:rPr>
            <w:rStyle w:val="Hyperlink"/>
            <w:noProof/>
          </w:rPr>
          <w:t>Figure D-4 : IPC-2152: Current rating based on Figure D-2, range 0-25 A</w:t>
        </w:r>
        <w:r>
          <w:rPr>
            <w:noProof/>
            <w:webHidden/>
          </w:rPr>
          <w:tab/>
        </w:r>
        <w:r>
          <w:rPr>
            <w:noProof/>
            <w:webHidden/>
          </w:rPr>
          <w:fldChar w:fldCharType="begin"/>
        </w:r>
        <w:r>
          <w:rPr>
            <w:noProof/>
            <w:webHidden/>
          </w:rPr>
          <w:instrText xml:space="preserve"> PAGEREF _Toc181197452 \h </w:instrText>
        </w:r>
        <w:r>
          <w:rPr>
            <w:noProof/>
            <w:webHidden/>
          </w:rPr>
        </w:r>
        <w:r>
          <w:rPr>
            <w:noProof/>
            <w:webHidden/>
          </w:rPr>
          <w:fldChar w:fldCharType="separate"/>
        </w:r>
        <w:r w:rsidR="00F704B1">
          <w:rPr>
            <w:noProof/>
            <w:webHidden/>
          </w:rPr>
          <w:t>196</w:t>
        </w:r>
        <w:r>
          <w:rPr>
            <w:noProof/>
            <w:webHidden/>
          </w:rPr>
          <w:fldChar w:fldCharType="end"/>
        </w:r>
      </w:hyperlink>
    </w:p>
    <w:p w14:paraId="40888C7F" w14:textId="58E76593"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53" w:history="1">
        <w:r w:rsidRPr="00F60D8A">
          <w:rPr>
            <w:rStyle w:val="Hyperlink"/>
            <w:noProof/>
          </w:rPr>
          <w:t>Figure D-5 : IPC-2152: Current rating based on Figure D-2, range 0-10 A</w:t>
        </w:r>
        <w:r>
          <w:rPr>
            <w:noProof/>
            <w:webHidden/>
          </w:rPr>
          <w:tab/>
        </w:r>
        <w:r>
          <w:rPr>
            <w:noProof/>
            <w:webHidden/>
          </w:rPr>
          <w:fldChar w:fldCharType="begin"/>
        </w:r>
        <w:r>
          <w:rPr>
            <w:noProof/>
            <w:webHidden/>
          </w:rPr>
          <w:instrText xml:space="preserve"> PAGEREF _Toc181197453 \h </w:instrText>
        </w:r>
        <w:r>
          <w:rPr>
            <w:noProof/>
            <w:webHidden/>
          </w:rPr>
        </w:r>
        <w:r>
          <w:rPr>
            <w:noProof/>
            <w:webHidden/>
          </w:rPr>
          <w:fldChar w:fldCharType="separate"/>
        </w:r>
        <w:r w:rsidR="00F704B1">
          <w:rPr>
            <w:noProof/>
            <w:webHidden/>
          </w:rPr>
          <w:t>196</w:t>
        </w:r>
        <w:r>
          <w:rPr>
            <w:noProof/>
            <w:webHidden/>
          </w:rPr>
          <w:fldChar w:fldCharType="end"/>
        </w:r>
      </w:hyperlink>
    </w:p>
    <w:p w14:paraId="5182ABFE" w14:textId="21F9EB1D"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54" w:history="1">
        <w:r w:rsidRPr="00F60D8A">
          <w:rPr>
            <w:rStyle w:val="Hyperlink"/>
            <w:noProof/>
          </w:rPr>
          <w:t>Figure D-6 : IPC-2152: Current rating based on Figure D-2, range 0-5 A</w:t>
        </w:r>
        <w:r>
          <w:rPr>
            <w:noProof/>
            <w:webHidden/>
          </w:rPr>
          <w:tab/>
        </w:r>
        <w:r>
          <w:rPr>
            <w:noProof/>
            <w:webHidden/>
          </w:rPr>
          <w:fldChar w:fldCharType="begin"/>
        </w:r>
        <w:r>
          <w:rPr>
            <w:noProof/>
            <w:webHidden/>
          </w:rPr>
          <w:instrText xml:space="preserve"> PAGEREF _Toc181197454 \h </w:instrText>
        </w:r>
        <w:r>
          <w:rPr>
            <w:noProof/>
            <w:webHidden/>
          </w:rPr>
        </w:r>
        <w:r>
          <w:rPr>
            <w:noProof/>
            <w:webHidden/>
          </w:rPr>
          <w:fldChar w:fldCharType="separate"/>
        </w:r>
        <w:r w:rsidR="00F704B1">
          <w:rPr>
            <w:noProof/>
            <w:webHidden/>
          </w:rPr>
          <w:t>197</w:t>
        </w:r>
        <w:r>
          <w:rPr>
            <w:noProof/>
            <w:webHidden/>
          </w:rPr>
          <w:fldChar w:fldCharType="end"/>
        </w:r>
      </w:hyperlink>
    </w:p>
    <w:p w14:paraId="1D0D1088" w14:textId="7D269F1A"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55" w:history="1">
        <w:r w:rsidRPr="00F60D8A">
          <w:rPr>
            <w:rStyle w:val="Hyperlink"/>
            <w:noProof/>
          </w:rPr>
          <w:t>Figure D-7 : IPC-2152: Current rating based on Figure D-2, range 0-2 A</w:t>
        </w:r>
        <w:r>
          <w:rPr>
            <w:noProof/>
            <w:webHidden/>
          </w:rPr>
          <w:tab/>
        </w:r>
        <w:r>
          <w:rPr>
            <w:noProof/>
            <w:webHidden/>
          </w:rPr>
          <w:fldChar w:fldCharType="begin"/>
        </w:r>
        <w:r>
          <w:rPr>
            <w:noProof/>
            <w:webHidden/>
          </w:rPr>
          <w:instrText xml:space="preserve"> PAGEREF _Toc181197455 \h </w:instrText>
        </w:r>
        <w:r>
          <w:rPr>
            <w:noProof/>
            <w:webHidden/>
          </w:rPr>
        </w:r>
        <w:r>
          <w:rPr>
            <w:noProof/>
            <w:webHidden/>
          </w:rPr>
          <w:fldChar w:fldCharType="separate"/>
        </w:r>
        <w:r w:rsidR="00F704B1">
          <w:rPr>
            <w:noProof/>
            <w:webHidden/>
          </w:rPr>
          <w:t>197</w:t>
        </w:r>
        <w:r>
          <w:rPr>
            <w:noProof/>
            <w:webHidden/>
          </w:rPr>
          <w:fldChar w:fldCharType="end"/>
        </w:r>
      </w:hyperlink>
    </w:p>
    <w:p w14:paraId="19400268" w14:textId="5AAEF208"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56" w:history="1">
        <w:r w:rsidRPr="00F60D8A">
          <w:rPr>
            <w:rStyle w:val="Hyperlink"/>
            <w:noProof/>
          </w:rPr>
          <w:t>Figure D-8 : CNES/QFT/IN.0113: Current rating [A] vs cross sectional area [mm</w:t>
        </w:r>
        <w:r w:rsidRPr="00F60D8A">
          <w:rPr>
            <w:rStyle w:val="Hyperlink"/>
            <w:noProof/>
            <w:vertAlign w:val="superscript"/>
          </w:rPr>
          <w:t>2</w:t>
        </w:r>
        <w:r w:rsidRPr="00F60D8A">
          <w:rPr>
            <w:rStyle w:val="Hyperlink"/>
            <w:noProof/>
          </w:rPr>
          <w:t>] in double log scale</w:t>
        </w:r>
        <w:r>
          <w:rPr>
            <w:noProof/>
            <w:webHidden/>
          </w:rPr>
          <w:tab/>
        </w:r>
        <w:r>
          <w:rPr>
            <w:noProof/>
            <w:webHidden/>
          </w:rPr>
          <w:fldChar w:fldCharType="begin"/>
        </w:r>
        <w:r>
          <w:rPr>
            <w:noProof/>
            <w:webHidden/>
          </w:rPr>
          <w:instrText xml:space="preserve"> PAGEREF _Toc181197456 \h </w:instrText>
        </w:r>
        <w:r>
          <w:rPr>
            <w:noProof/>
            <w:webHidden/>
          </w:rPr>
        </w:r>
        <w:r>
          <w:rPr>
            <w:noProof/>
            <w:webHidden/>
          </w:rPr>
          <w:fldChar w:fldCharType="separate"/>
        </w:r>
        <w:r w:rsidR="00F704B1">
          <w:rPr>
            <w:noProof/>
            <w:webHidden/>
          </w:rPr>
          <w:t>199</w:t>
        </w:r>
        <w:r>
          <w:rPr>
            <w:noProof/>
            <w:webHidden/>
          </w:rPr>
          <w:fldChar w:fldCharType="end"/>
        </w:r>
      </w:hyperlink>
    </w:p>
    <w:p w14:paraId="47A910D2" w14:textId="72000D4D"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57" w:history="1">
        <w:r w:rsidRPr="00F60D8A">
          <w:rPr>
            <w:rStyle w:val="Hyperlink"/>
            <w:noProof/>
          </w:rPr>
          <w:t>Figure D-9 : CNES/QFT/IN.0113: Track width [mm] vs cross sectional area [mm</w:t>
        </w:r>
        <w:r w:rsidRPr="00F60D8A">
          <w:rPr>
            <w:rStyle w:val="Hyperlink"/>
            <w:noProof/>
            <w:vertAlign w:val="superscript"/>
          </w:rPr>
          <w:t>2</w:t>
        </w:r>
        <w:r w:rsidRPr="00F60D8A">
          <w:rPr>
            <w:rStyle w:val="Hyperlink"/>
            <w:noProof/>
          </w:rPr>
          <w:t>]</w:t>
        </w:r>
        <w:r>
          <w:rPr>
            <w:noProof/>
            <w:webHidden/>
          </w:rPr>
          <w:tab/>
        </w:r>
        <w:r>
          <w:rPr>
            <w:noProof/>
            <w:webHidden/>
          </w:rPr>
          <w:fldChar w:fldCharType="begin"/>
        </w:r>
        <w:r>
          <w:rPr>
            <w:noProof/>
            <w:webHidden/>
          </w:rPr>
          <w:instrText xml:space="preserve"> PAGEREF _Toc181197457 \h </w:instrText>
        </w:r>
        <w:r>
          <w:rPr>
            <w:noProof/>
            <w:webHidden/>
          </w:rPr>
        </w:r>
        <w:r>
          <w:rPr>
            <w:noProof/>
            <w:webHidden/>
          </w:rPr>
          <w:fldChar w:fldCharType="separate"/>
        </w:r>
        <w:r w:rsidR="00F704B1">
          <w:rPr>
            <w:noProof/>
            <w:webHidden/>
          </w:rPr>
          <w:t>199</w:t>
        </w:r>
        <w:r>
          <w:rPr>
            <w:noProof/>
            <w:webHidden/>
          </w:rPr>
          <w:fldChar w:fldCharType="end"/>
        </w:r>
      </w:hyperlink>
    </w:p>
    <w:p w14:paraId="3BF7153E" w14:textId="55D50A67"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58" w:history="1">
        <w:r w:rsidRPr="00F60D8A">
          <w:rPr>
            <w:rStyle w:val="Hyperlink"/>
            <w:noProof/>
          </w:rPr>
          <w:t>Figure D-10 : CNES/QFT/IN.0113: Current rating based on Figure D-8, range 0-25 A</w:t>
        </w:r>
        <w:r>
          <w:rPr>
            <w:noProof/>
            <w:webHidden/>
          </w:rPr>
          <w:tab/>
        </w:r>
        <w:r>
          <w:rPr>
            <w:noProof/>
            <w:webHidden/>
          </w:rPr>
          <w:fldChar w:fldCharType="begin"/>
        </w:r>
        <w:r>
          <w:rPr>
            <w:noProof/>
            <w:webHidden/>
          </w:rPr>
          <w:instrText xml:space="preserve"> PAGEREF _Toc181197458 \h </w:instrText>
        </w:r>
        <w:r>
          <w:rPr>
            <w:noProof/>
            <w:webHidden/>
          </w:rPr>
        </w:r>
        <w:r>
          <w:rPr>
            <w:noProof/>
            <w:webHidden/>
          </w:rPr>
          <w:fldChar w:fldCharType="separate"/>
        </w:r>
        <w:r w:rsidR="00F704B1">
          <w:rPr>
            <w:noProof/>
            <w:webHidden/>
          </w:rPr>
          <w:t>200</w:t>
        </w:r>
        <w:r>
          <w:rPr>
            <w:noProof/>
            <w:webHidden/>
          </w:rPr>
          <w:fldChar w:fldCharType="end"/>
        </w:r>
      </w:hyperlink>
    </w:p>
    <w:p w14:paraId="10F6B3E8" w14:textId="4A10B231"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59" w:history="1">
        <w:r w:rsidRPr="00F60D8A">
          <w:rPr>
            <w:rStyle w:val="Hyperlink"/>
            <w:noProof/>
          </w:rPr>
          <w:t>Figure D-11 : CNES/QFT/IN.0113: Current rating based on Figure D-8, range 0-10 A</w:t>
        </w:r>
        <w:r>
          <w:rPr>
            <w:noProof/>
            <w:webHidden/>
          </w:rPr>
          <w:tab/>
        </w:r>
        <w:r>
          <w:rPr>
            <w:noProof/>
            <w:webHidden/>
          </w:rPr>
          <w:fldChar w:fldCharType="begin"/>
        </w:r>
        <w:r>
          <w:rPr>
            <w:noProof/>
            <w:webHidden/>
          </w:rPr>
          <w:instrText xml:space="preserve"> PAGEREF _Toc181197459 \h </w:instrText>
        </w:r>
        <w:r>
          <w:rPr>
            <w:noProof/>
            <w:webHidden/>
          </w:rPr>
        </w:r>
        <w:r>
          <w:rPr>
            <w:noProof/>
            <w:webHidden/>
          </w:rPr>
          <w:fldChar w:fldCharType="separate"/>
        </w:r>
        <w:r w:rsidR="00F704B1">
          <w:rPr>
            <w:noProof/>
            <w:webHidden/>
          </w:rPr>
          <w:t>200</w:t>
        </w:r>
        <w:r>
          <w:rPr>
            <w:noProof/>
            <w:webHidden/>
          </w:rPr>
          <w:fldChar w:fldCharType="end"/>
        </w:r>
      </w:hyperlink>
    </w:p>
    <w:p w14:paraId="63609097" w14:textId="38F957BE"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60" w:history="1">
        <w:r w:rsidRPr="00F60D8A">
          <w:rPr>
            <w:rStyle w:val="Hyperlink"/>
            <w:noProof/>
          </w:rPr>
          <w:t>Figure D-12 : CNES/QFT/IN.0113: Current rating based on Figure D-8, range 0-5 A</w:t>
        </w:r>
        <w:r>
          <w:rPr>
            <w:noProof/>
            <w:webHidden/>
          </w:rPr>
          <w:tab/>
        </w:r>
        <w:r>
          <w:rPr>
            <w:noProof/>
            <w:webHidden/>
          </w:rPr>
          <w:fldChar w:fldCharType="begin"/>
        </w:r>
        <w:r>
          <w:rPr>
            <w:noProof/>
            <w:webHidden/>
          </w:rPr>
          <w:instrText xml:space="preserve"> PAGEREF _Toc181197460 \h </w:instrText>
        </w:r>
        <w:r>
          <w:rPr>
            <w:noProof/>
            <w:webHidden/>
          </w:rPr>
        </w:r>
        <w:r>
          <w:rPr>
            <w:noProof/>
            <w:webHidden/>
          </w:rPr>
          <w:fldChar w:fldCharType="separate"/>
        </w:r>
        <w:r w:rsidR="00F704B1">
          <w:rPr>
            <w:noProof/>
            <w:webHidden/>
          </w:rPr>
          <w:t>201</w:t>
        </w:r>
        <w:r>
          <w:rPr>
            <w:noProof/>
            <w:webHidden/>
          </w:rPr>
          <w:fldChar w:fldCharType="end"/>
        </w:r>
      </w:hyperlink>
    </w:p>
    <w:p w14:paraId="0A97CB5F" w14:textId="54BC1033"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61" w:history="1">
        <w:r w:rsidRPr="00F60D8A">
          <w:rPr>
            <w:rStyle w:val="Hyperlink"/>
            <w:noProof/>
          </w:rPr>
          <w:t>Figure D-13 : CNES/QFT/IN.0113: Current rating based on Figure D-8, range 0-2 A</w:t>
        </w:r>
        <w:r>
          <w:rPr>
            <w:noProof/>
            <w:webHidden/>
          </w:rPr>
          <w:tab/>
        </w:r>
        <w:r>
          <w:rPr>
            <w:noProof/>
            <w:webHidden/>
          </w:rPr>
          <w:fldChar w:fldCharType="begin"/>
        </w:r>
        <w:r>
          <w:rPr>
            <w:noProof/>
            <w:webHidden/>
          </w:rPr>
          <w:instrText xml:space="preserve"> PAGEREF _Toc181197461 \h </w:instrText>
        </w:r>
        <w:r>
          <w:rPr>
            <w:noProof/>
            <w:webHidden/>
          </w:rPr>
        </w:r>
        <w:r>
          <w:rPr>
            <w:noProof/>
            <w:webHidden/>
          </w:rPr>
          <w:fldChar w:fldCharType="separate"/>
        </w:r>
        <w:r w:rsidR="00F704B1">
          <w:rPr>
            <w:noProof/>
            <w:webHidden/>
          </w:rPr>
          <w:t>201</w:t>
        </w:r>
        <w:r>
          <w:rPr>
            <w:noProof/>
            <w:webHidden/>
          </w:rPr>
          <w:fldChar w:fldCharType="end"/>
        </w:r>
      </w:hyperlink>
    </w:p>
    <w:p w14:paraId="7C61BF2B" w14:textId="4BBEFD90"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62" w:history="1">
        <w:r w:rsidRPr="00F60D8A">
          <w:rPr>
            <w:rStyle w:val="Hyperlink"/>
            <w:noProof/>
          </w:rPr>
          <w:t>Figure D-14 : IPC-2221A: Current rating [A] vs cross sectional area [mm</w:t>
        </w:r>
        <w:r w:rsidRPr="00F60D8A">
          <w:rPr>
            <w:rStyle w:val="Hyperlink"/>
            <w:noProof/>
            <w:vertAlign w:val="superscript"/>
          </w:rPr>
          <w:t>2</w:t>
        </w:r>
        <w:r w:rsidRPr="00F60D8A">
          <w:rPr>
            <w:rStyle w:val="Hyperlink"/>
            <w:noProof/>
          </w:rPr>
          <w:t>] in double log scale</w:t>
        </w:r>
        <w:r>
          <w:rPr>
            <w:noProof/>
            <w:webHidden/>
          </w:rPr>
          <w:tab/>
        </w:r>
        <w:r>
          <w:rPr>
            <w:noProof/>
            <w:webHidden/>
          </w:rPr>
          <w:fldChar w:fldCharType="begin"/>
        </w:r>
        <w:r>
          <w:rPr>
            <w:noProof/>
            <w:webHidden/>
          </w:rPr>
          <w:instrText xml:space="preserve"> PAGEREF _Toc181197462 \h </w:instrText>
        </w:r>
        <w:r>
          <w:rPr>
            <w:noProof/>
            <w:webHidden/>
          </w:rPr>
        </w:r>
        <w:r>
          <w:rPr>
            <w:noProof/>
            <w:webHidden/>
          </w:rPr>
          <w:fldChar w:fldCharType="separate"/>
        </w:r>
        <w:r w:rsidR="00F704B1">
          <w:rPr>
            <w:noProof/>
            <w:webHidden/>
          </w:rPr>
          <w:t>203</w:t>
        </w:r>
        <w:r>
          <w:rPr>
            <w:noProof/>
            <w:webHidden/>
          </w:rPr>
          <w:fldChar w:fldCharType="end"/>
        </w:r>
      </w:hyperlink>
    </w:p>
    <w:p w14:paraId="4CEFD5A6" w14:textId="4E58D3D7"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63" w:history="1">
        <w:r w:rsidRPr="00F60D8A">
          <w:rPr>
            <w:rStyle w:val="Hyperlink"/>
            <w:noProof/>
          </w:rPr>
          <w:t>Figure D-15 : IPC-2221A: Track width [mm] vs cross sectional area [mm</w:t>
        </w:r>
        <w:r w:rsidRPr="00F60D8A">
          <w:rPr>
            <w:rStyle w:val="Hyperlink"/>
            <w:noProof/>
            <w:vertAlign w:val="superscript"/>
          </w:rPr>
          <w:t>2</w:t>
        </w:r>
        <w:r w:rsidRPr="00F60D8A">
          <w:rPr>
            <w:rStyle w:val="Hyperlink"/>
            <w:noProof/>
          </w:rPr>
          <w:t>]</w:t>
        </w:r>
        <w:r>
          <w:rPr>
            <w:noProof/>
            <w:webHidden/>
          </w:rPr>
          <w:tab/>
        </w:r>
        <w:r>
          <w:rPr>
            <w:noProof/>
            <w:webHidden/>
          </w:rPr>
          <w:fldChar w:fldCharType="begin"/>
        </w:r>
        <w:r>
          <w:rPr>
            <w:noProof/>
            <w:webHidden/>
          </w:rPr>
          <w:instrText xml:space="preserve"> PAGEREF _Toc181197463 \h </w:instrText>
        </w:r>
        <w:r>
          <w:rPr>
            <w:noProof/>
            <w:webHidden/>
          </w:rPr>
        </w:r>
        <w:r>
          <w:rPr>
            <w:noProof/>
            <w:webHidden/>
          </w:rPr>
          <w:fldChar w:fldCharType="separate"/>
        </w:r>
        <w:r w:rsidR="00F704B1">
          <w:rPr>
            <w:noProof/>
            <w:webHidden/>
          </w:rPr>
          <w:t>203</w:t>
        </w:r>
        <w:r>
          <w:rPr>
            <w:noProof/>
            <w:webHidden/>
          </w:rPr>
          <w:fldChar w:fldCharType="end"/>
        </w:r>
      </w:hyperlink>
    </w:p>
    <w:p w14:paraId="27E4130E" w14:textId="3235CF95"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64" w:history="1">
        <w:r w:rsidRPr="00F60D8A">
          <w:rPr>
            <w:rStyle w:val="Hyperlink"/>
            <w:noProof/>
          </w:rPr>
          <w:t>Figure D-16 : IPC-2221A: Current rating based on Figure D-14, range 0-25 A</w:t>
        </w:r>
        <w:r>
          <w:rPr>
            <w:noProof/>
            <w:webHidden/>
          </w:rPr>
          <w:tab/>
        </w:r>
        <w:r>
          <w:rPr>
            <w:noProof/>
            <w:webHidden/>
          </w:rPr>
          <w:fldChar w:fldCharType="begin"/>
        </w:r>
        <w:r>
          <w:rPr>
            <w:noProof/>
            <w:webHidden/>
          </w:rPr>
          <w:instrText xml:space="preserve"> PAGEREF _Toc181197464 \h </w:instrText>
        </w:r>
        <w:r>
          <w:rPr>
            <w:noProof/>
            <w:webHidden/>
          </w:rPr>
        </w:r>
        <w:r>
          <w:rPr>
            <w:noProof/>
            <w:webHidden/>
          </w:rPr>
          <w:fldChar w:fldCharType="separate"/>
        </w:r>
        <w:r w:rsidR="00F704B1">
          <w:rPr>
            <w:noProof/>
            <w:webHidden/>
          </w:rPr>
          <w:t>204</w:t>
        </w:r>
        <w:r>
          <w:rPr>
            <w:noProof/>
            <w:webHidden/>
          </w:rPr>
          <w:fldChar w:fldCharType="end"/>
        </w:r>
      </w:hyperlink>
    </w:p>
    <w:p w14:paraId="73BBBA14" w14:textId="471B975E"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65" w:history="1">
        <w:r w:rsidRPr="00F60D8A">
          <w:rPr>
            <w:rStyle w:val="Hyperlink"/>
            <w:noProof/>
          </w:rPr>
          <w:t>Figure D-17 : IPC-2221A: Current rating based on Figure D-14, range 0-10 A</w:t>
        </w:r>
        <w:r>
          <w:rPr>
            <w:noProof/>
            <w:webHidden/>
          </w:rPr>
          <w:tab/>
        </w:r>
        <w:r>
          <w:rPr>
            <w:noProof/>
            <w:webHidden/>
          </w:rPr>
          <w:fldChar w:fldCharType="begin"/>
        </w:r>
        <w:r>
          <w:rPr>
            <w:noProof/>
            <w:webHidden/>
          </w:rPr>
          <w:instrText xml:space="preserve"> PAGEREF _Toc181197465 \h </w:instrText>
        </w:r>
        <w:r>
          <w:rPr>
            <w:noProof/>
            <w:webHidden/>
          </w:rPr>
        </w:r>
        <w:r>
          <w:rPr>
            <w:noProof/>
            <w:webHidden/>
          </w:rPr>
          <w:fldChar w:fldCharType="separate"/>
        </w:r>
        <w:r w:rsidR="00F704B1">
          <w:rPr>
            <w:noProof/>
            <w:webHidden/>
          </w:rPr>
          <w:t>204</w:t>
        </w:r>
        <w:r>
          <w:rPr>
            <w:noProof/>
            <w:webHidden/>
          </w:rPr>
          <w:fldChar w:fldCharType="end"/>
        </w:r>
      </w:hyperlink>
    </w:p>
    <w:p w14:paraId="03DE81BD" w14:textId="51888756"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66" w:history="1">
        <w:r w:rsidRPr="00F60D8A">
          <w:rPr>
            <w:rStyle w:val="Hyperlink"/>
            <w:noProof/>
          </w:rPr>
          <w:t>Figure D-18 : IPC-2221A: Current rating based on Figure D-14, range 0-5 A</w:t>
        </w:r>
        <w:r>
          <w:rPr>
            <w:noProof/>
            <w:webHidden/>
          </w:rPr>
          <w:tab/>
        </w:r>
        <w:r>
          <w:rPr>
            <w:noProof/>
            <w:webHidden/>
          </w:rPr>
          <w:fldChar w:fldCharType="begin"/>
        </w:r>
        <w:r>
          <w:rPr>
            <w:noProof/>
            <w:webHidden/>
          </w:rPr>
          <w:instrText xml:space="preserve"> PAGEREF _Toc181197466 \h </w:instrText>
        </w:r>
        <w:r>
          <w:rPr>
            <w:noProof/>
            <w:webHidden/>
          </w:rPr>
        </w:r>
        <w:r>
          <w:rPr>
            <w:noProof/>
            <w:webHidden/>
          </w:rPr>
          <w:fldChar w:fldCharType="separate"/>
        </w:r>
        <w:r w:rsidR="00F704B1">
          <w:rPr>
            <w:noProof/>
            <w:webHidden/>
          </w:rPr>
          <w:t>205</w:t>
        </w:r>
        <w:r>
          <w:rPr>
            <w:noProof/>
            <w:webHidden/>
          </w:rPr>
          <w:fldChar w:fldCharType="end"/>
        </w:r>
      </w:hyperlink>
    </w:p>
    <w:p w14:paraId="0A23D581" w14:textId="5145BD6B"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67" w:history="1">
        <w:r w:rsidRPr="00F60D8A">
          <w:rPr>
            <w:rStyle w:val="Hyperlink"/>
            <w:noProof/>
          </w:rPr>
          <w:t>Figure D-19 : IPC-2221A: Current rating based on Figure D-14, range 0-2 A</w:t>
        </w:r>
        <w:r>
          <w:rPr>
            <w:noProof/>
            <w:webHidden/>
          </w:rPr>
          <w:tab/>
        </w:r>
        <w:r>
          <w:rPr>
            <w:noProof/>
            <w:webHidden/>
          </w:rPr>
          <w:fldChar w:fldCharType="begin"/>
        </w:r>
        <w:r>
          <w:rPr>
            <w:noProof/>
            <w:webHidden/>
          </w:rPr>
          <w:instrText xml:space="preserve"> PAGEREF _Toc181197467 \h </w:instrText>
        </w:r>
        <w:r>
          <w:rPr>
            <w:noProof/>
            <w:webHidden/>
          </w:rPr>
        </w:r>
        <w:r>
          <w:rPr>
            <w:noProof/>
            <w:webHidden/>
          </w:rPr>
          <w:fldChar w:fldCharType="separate"/>
        </w:r>
        <w:r w:rsidR="00F704B1">
          <w:rPr>
            <w:noProof/>
            <w:webHidden/>
          </w:rPr>
          <w:t>205</w:t>
        </w:r>
        <w:r>
          <w:rPr>
            <w:noProof/>
            <w:webHidden/>
          </w:rPr>
          <w:fldChar w:fldCharType="end"/>
        </w:r>
      </w:hyperlink>
    </w:p>
    <w:p w14:paraId="1BC25EED" w14:textId="0C96A123"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68" w:history="1">
        <w:r w:rsidRPr="00F60D8A">
          <w:rPr>
            <w:rStyle w:val="Hyperlink"/>
            <w:noProof/>
          </w:rPr>
          <w:t>Figure E-1 : PCB manufacturing tolerances for registration and annular ring for HDI PCB</w:t>
        </w:r>
        <w:r>
          <w:rPr>
            <w:noProof/>
            <w:webHidden/>
          </w:rPr>
          <w:tab/>
        </w:r>
        <w:r>
          <w:rPr>
            <w:noProof/>
            <w:webHidden/>
          </w:rPr>
          <w:fldChar w:fldCharType="begin"/>
        </w:r>
        <w:r>
          <w:rPr>
            <w:noProof/>
            <w:webHidden/>
          </w:rPr>
          <w:instrText xml:space="preserve"> PAGEREF _Toc181197468 \h </w:instrText>
        </w:r>
        <w:r>
          <w:rPr>
            <w:noProof/>
            <w:webHidden/>
          </w:rPr>
        </w:r>
        <w:r>
          <w:rPr>
            <w:noProof/>
            <w:webHidden/>
          </w:rPr>
          <w:fldChar w:fldCharType="separate"/>
        </w:r>
        <w:r w:rsidR="00F704B1">
          <w:rPr>
            <w:noProof/>
            <w:webHidden/>
          </w:rPr>
          <w:t>206</w:t>
        </w:r>
        <w:r>
          <w:rPr>
            <w:noProof/>
            <w:webHidden/>
          </w:rPr>
          <w:fldChar w:fldCharType="end"/>
        </w:r>
      </w:hyperlink>
    </w:p>
    <w:p w14:paraId="0AC07242" w14:textId="5404D5AD"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69" w:history="1">
        <w:r w:rsidRPr="00F60D8A">
          <w:rPr>
            <w:rStyle w:val="Hyperlink"/>
            <w:noProof/>
          </w:rPr>
          <w:t>Figure E-2 : PCB manufacturing tolerances for registration and annular ring for rigid-flex sequential PCB</w:t>
        </w:r>
        <w:r>
          <w:rPr>
            <w:noProof/>
            <w:webHidden/>
          </w:rPr>
          <w:tab/>
        </w:r>
        <w:r>
          <w:rPr>
            <w:noProof/>
            <w:webHidden/>
          </w:rPr>
          <w:fldChar w:fldCharType="begin"/>
        </w:r>
        <w:r>
          <w:rPr>
            <w:noProof/>
            <w:webHidden/>
          </w:rPr>
          <w:instrText xml:space="preserve"> PAGEREF _Toc181197469 \h </w:instrText>
        </w:r>
        <w:r>
          <w:rPr>
            <w:noProof/>
            <w:webHidden/>
          </w:rPr>
        </w:r>
        <w:r>
          <w:rPr>
            <w:noProof/>
            <w:webHidden/>
          </w:rPr>
          <w:fldChar w:fldCharType="separate"/>
        </w:r>
        <w:r w:rsidR="00F704B1">
          <w:rPr>
            <w:noProof/>
            <w:webHidden/>
          </w:rPr>
          <w:t>207</w:t>
        </w:r>
        <w:r>
          <w:rPr>
            <w:noProof/>
            <w:webHidden/>
          </w:rPr>
          <w:fldChar w:fldCharType="end"/>
        </w:r>
      </w:hyperlink>
    </w:p>
    <w:p w14:paraId="7EFA1167" w14:textId="77777777" w:rsidR="00EE7060" w:rsidRPr="00B96240" w:rsidRDefault="00EE7060" w:rsidP="0097265D">
      <w:pPr>
        <w:pStyle w:val="paragraph"/>
        <w:rPr>
          <w:rFonts w:ascii="Arial" w:hAnsi="Arial"/>
          <w:sz w:val="24"/>
        </w:rPr>
      </w:pPr>
      <w:r w:rsidRPr="00B96240">
        <w:rPr>
          <w:rFonts w:ascii="Arial" w:hAnsi="Arial"/>
          <w:sz w:val="24"/>
        </w:rPr>
        <w:fldChar w:fldCharType="end"/>
      </w:r>
    </w:p>
    <w:p w14:paraId="5A7A9547" w14:textId="77777777" w:rsidR="002F6E23" w:rsidRPr="00B96240" w:rsidRDefault="002F6E23" w:rsidP="002F6E23">
      <w:pPr>
        <w:pStyle w:val="paragraph"/>
        <w:ind w:left="0"/>
        <w:rPr>
          <w:rFonts w:ascii="Arial" w:hAnsi="Arial"/>
          <w:b/>
          <w:sz w:val="24"/>
        </w:rPr>
      </w:pPr>
      <w:r w:rsidRPr="00B96240">
        <w:rPr>
          <w:rFonts w:ascii="Arial" w:hAnsi="Arial"/>
          <w:b/>
          <w:sz w:val="24"/>
        </w:rPr>
        <w:t>Tables</w:t>
      </w:r>
    </w:p>
    <w:p w14:paraId="5D9494D9" w14:textId="2C4EAC63" w:rsidR="001E5F90" w:rsidRDefault="002F6E23">
      <w:pPr>
        <w:pStyle w:val="TableofFigures"/>
        <w:rPr>
          <w:rFonts w:asciiTheme="minorHAnsi" w:eastAsiaTheme="minorEastAsia" w:hAnsiTheme="minorHAnsi" w:cstheme="minorBidi"/>
          <w:noProof/>
          <w:kern w:val="2"/>
          <w:sz w:val="24"/>
          <w:szCs w:val="24"/>
          <w14:ligatures w14:val="standardContextual"/>
        </w:rPr>
      </w:pPr>
      <w:r w:rsidRPr="00B96240">
        <w:rPr>
          <w:sz w:val="24"/>
        </w:rPr>
        <w:fldChar w:fldCharType="begin"/>
      </w:r>
      <w:r w:rsidRPr="00B96240">
        <w:rPr>
          <w:sz w:val="24"/>
        </w:rPr>
        <w:instrText xml:space="preserve"> TOC \h \z \c "Table" </w:instrText>
      </w:r>
      <w:r w:rsidRPr="00B96240">
        <w:rPr>
          <w:sz w:val="24"/>
        </w:rPr>
        <w:fldChar w:fldCharType="separate"/>
      </w:r>
      <w:hyperlink w:anchor="_Toc181197470" w:history="1">
        <w:r w:rsidR="001E5F90" w:rsidRPr="002D774E">
          <w:rPr>
            <w:rStyle w:val="Hyperlink"/>
            <w:noProof/>
          </w:rPr>
          <w:t>Table 6</w:t>
        </w:r>
        <w:r w:rsidR="001E5F90" w:rsidRPr="002D774E">
          <w:rPr>
            <w:rStyle w:val="Hyperlink"/>
            <w:noProof/>
          </w:rPr>
          <w:noBreakHyphen/>
          <w:t>1: Characteristics of some example dielectric materials for laminates</w:t>
        </w:r>
        <w:r w:rsidR="001E5F90">
          <w:rPr>
            <w:noProof/>
            <w:webHidden/>
          </w:rPr>
          <w:tab/>
        </w:r>
        <w:r w:rsidR="001E5F90">
          <w:rPr>
            <w:noProof/>
            <w:webHidden/>
          </w:rPr>
          <w:fldChar w:fldCharType="begin"/>
        </w:r>
        <w:r w:rsidR="001E5F90">
          <w:rPr>
            <w:noProof/>
            <w:webHidden/>
          </w:rPr>
          <w:instrText xml:space="preserve"> PAGEREF _Toc181197470 \h </w:instrText>
        </w:r>
        <w:r w:rsidR="001E5F90">
          <w:rPr>
            <w:noProof/>
            <w:webHidden/>
          </w:rPr>
        </w:r>
        <w:r w:rsidR="001E5F90">
          <w:rPr>
            <w:noProof/>
            <w:webHidden/>
          </w:rPr>
          <w:fldChar w:fldCharType="separate"/>
        </w:r>
        <w:r w:rsidR="00F704B1">
          <w:rPr>
            <w:noProof/>
            <w:webHidden/>
          </w:rPr>
          <w:t>34</w:t>
        </w:r>
        <w:r w:rsidR="001E5F90">
          <w:rPr>
            <w:noProof/>
            <w:webHidden/>
          </w:rPr>
          <w:fldChar w:fldCharType="end"/>
        </w:r>
      </w:hyperlink>
    </w:p>
    <w:p w14:paraId="281F3448" w14:textId="437F494D"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71" w:history="1">
        <w:r w:rsidRPr="002D774E">
          <w:rPr>
            <w:rStyle w:val="Hyperlink"/>
            <w:noProof/>
          </w:rPr>
          <w:t>Table 7</w:t>
        </w:r>
        <w:r w:rsidRPr="002D774E">
          <w:rPr>
            <w:rStyle w:val="Hyperlink"/>
            <w:noProof/>
          </w:rPr>
          <w:noBreakHyphen/>
          <w:t>1: As-designed versus as-manufactured copper foil thickness</w:t>
        </w:r>
        <w:r>
          <w:rPr>
            <w:noProof/>
            <w:webHidden/>
          </w:rPr>
          <w:tab/>
        </w:r>
        <w:r>
          <w:rPr>
            <w:noProof/>
            <w:webHidden/>
          </w:rPr>
          <w:fldChar w:fldCharType="begin"/>
        </w:r>
        <w:r>
          <w:rPr>
            <w:noProof/>
            <w:webHidden/>
          </w:rPr>
          <w:instrText xml:space="preserve"> PAGEREF _Toc181197471 \h </w:instrText>
        </w:r>
        <w:r>
          <w:rPr>
            <w:noProof/>
            <w:webHidden/>
          </w:rPr>
        </w:r>
        <w:r>
          <w:rPr>
            <w:noProof/>
            <w:webHidden/>
          </w:rPr>
          <w:fldChar w:fldCharType="separate"/>
        </w:r>
        <w:r w:rsidR="00F704B1">
          <w:rPr>
            <w:noProof/>
            <w:webHidden/>
          </w:rPr>
          <w:t>39</w:t>
        </w:r>
        <w:r>
          <w:rPr>
            <w:noProof/>
            <w:webHidden/>
          </w:rPr>
          <w:fldChar w:fldCharType="end"/>
        </w:r>
      </w:hyperlink>
    </w:p>
    <w:p w14:paraId="502573C4" w14:textId="7F98105A"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72" w:history="1">
        <w:r w:rsidRPr="002D774E">
          <w:rPr>
            <w:rStyle w:val="Hyperlink"/>
            <w:noProof/>
          </w:rPr>
          <w:t>Table 7</w:t>
        </w:r>
        <w:r w:rsidRPr="002D774E">
          <w:rPr>
            <w:rStyle w:val="Hyperlink"/>
            <w:noProof/>
          </w:rPr>
          <w:noBreakHyphen/>
          <w:t>2: Example of worst case as-manufactured insulation distance for laminate with double-sided copper cladding</w:t>
        </w:r>
        <w:r>
          <w:rPr>
            <w:noProof/>
            <w:webHidden/>
          </w:rPr>
          <w:tab/>
        </w:r>
        <w:r>
          <w:rPr>
            <w:noProof/>
            <w:webHidden/>
          </w:rPr>
          <w:fldChar w:fldCharType="begin"/>
        </w:r>
        <w:r>
          <w:rPr>
            <w:noProof/>
            <w:webHidden/>
          </w:rPr>
          <w:instrText xml:space="preserve"> PAGEREF _Toc181197472 \h </w:instrText>
        </w:r>
        <w:r>
          <w:rPr>
            <w:noProof/>
            <w:webHidden/>
          </w:rPr>
        </w:r>
        <w:r>
          <w:rPr>
            <w:noProof/>
            <w:webHidden/>
          </w:rPr>
          <w:fldChar w:fldCharType="separate"/>
        </w:r>
        <w:r w:rsidR="00F704B1">
          <w:rPr>
            <w:noProof/>
            <w:webHidden/>
          </w:rPr>
          <w:t>42</w:t>
        </w:r>
        <w:r>
          <w:rPr>
            <w:noProof/>
            <w:webHidden/>
          </w:rPr>
          <w:fldChar w:fldCharType="end"/>
        </w:r>
      </w:hyperlink>
    </w:p>
    <w:p w14:paraId="47D6F63A" w14:textId="45B8564D"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73" w:history="1">
        <w:r w:rsidRPr="002D774E">
          <w:rPr>
            <w:rStyle w:val="Hyperlink"/>
            <w:noProof/>
          </w:rPr>
          <w:t>Table 7</w:t>
        </w:r>
        <w:r w:rsidRPr="002D774E">
          <w:rPr>
            <w:rStyle w:val="Hyperlink"/>
            <w:noProof/>
          </w:rPr>
          <w:noBreakHyphen/>
          <w:t>3: Tolerance on track width and spacing of internal and external layers</w:t>
        </w:r>
        <w:r>
          <w:rPr>
            <w:noProof/>
            <w:webHidden/>
          </w:rPr>
          <w:tab/>
        </w:r>
        <w:r>
          <w:rPr>
            <w:noProof/>
            <w:webHidden/>
          </w:rPr>
          <w:fldChar w:fldCharType="begin"/>
        </w:r>
        <w:r>
          <w:rPr>
            <w:noProof/>
            <w:webHidden/>
          </w:rPr>
          <w:instrText xml:space="preserve"> PAGEREF _Toc181197473 \h </w:instrText>
        </w:r>
        <w:r>
          <w:rPr>
            <w:noProof/>
            <w:webHidden/>
          </w:rPr>
        </w:r>
        <w:r>
          <w:rPr>
            <w:noProof/>
            <w:webHidden/>
          </w:rPr>
          <w:fldChar w:fldCharType="separate"/>
        </w:r>
        <w:r w:rsidR="00F704B1">
          <w:rPr>
            <w:noProof/>
            <w:webHidden/>
          </w:rPr>
          <w:t>46</w:t>
        </w:r>
        <w:r>
          <w:rPr>
            <w:noProof/>
            <w:webHidden/>
          </w:rPr>
          <w:fldChar w:fldCharType="end"/>
        </w:r>
      </w:hyperlink>
    </w:p>
    <w:p w14:paraId="1CB0E89D" w14:textId="0F472D82"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74" w:history="1">
        <w:r w:rsidRPr="002D774E">
          <w:rPr>
            <w:rStyle w:val="Hyperlink"/>
            <w:noProof/>
          </w:rPr>
          <w:t>Table 7</w:t>
        </w:r>
        <w:r w:rsidRPr="002D774E">
          <w:rPr>
            <w:rStyle w:val="Hyperlink"/>
            <w:noProof/>
          </w:rPr>
          <w:noBreakHyphen/>
          <w:t>4: Minimum as-manufactured track width and spacing for external layers as a function of copper thickness for standard technology</w:t>
        </w:r>
        <w:r>
          <w:rPr>
            <w:noProof/>
            <w:webHidden/>
          </w:rPr>
          <w:tab/>
        </w:r>
        <w:r>
          <w:rPr>
            <w:noProof/>
            <w:webHidden/>
          </w:rPr>
          <w:fldChar w:fldCharType="begin"/>
        </w:r>
        <w:r>
          <w:rPr>
            <w:noProof/>
            <w:webHidden/>
          </w:rPr>
          <w:instrText xml:space="preserve"> PAGEREF _Toc181197474 \h </w:instrText>
        </w:r>
        <w:r>
          <w:rPr>
            <w:noProof/>
            <w:webHidden/>
          </w:rPr>
        </w:r>
        <w:r>
          <w:rPr>
            <w:noProof/>
            <w:webHidden/>
          </w:rPr>
          <w:fldChar w:fldCharType="separate"/>
        </w:r>
        <w:r w:rsidR="00F704B1">
          <w:rPr>
            <w:noProof/>
            <w:webHidden/>
          </w:rPr>
          <w:t>48</w:t>
        </w:r>
        <w:r>
          <w:rPr>
            <w:noProof/>
            <w:webHidden/>
          </w:rPr>
          <w:fldChar w:fldCharType="end"/>
        </w:r>
      </w:hyperlink>
    </w:p>
    <w:p w14:paraId="49D884D5" w14:textId="5ABF3673"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75" w:history="1">
        <w:r w:rsidRPr="002D774E">
          <w:rPr>
            <w:rStyle w:val="Hyperlink"/>
            <w:noProof/>
          </w:rPr>
          <w:t>Table 7</w:t>
        </w:r>
        <w:r w:rsidRPr="002D774E">
          <w:rPr>
            <w:rStyle w:val="Hyperlink"/>
            <w:noProof/>
          </w:rPr>
          <w:noBreakHyphen/>
          <w:t>5: Minimum as-manufactured track width and spacing for internal layers as a function of copper thickness for standard technology</w:t>
        </w:r>
        <w:r>
          <w:rPr>
            <w:noProof/>
            <w:webHidden/>
          </w:rPr>
          <w:tab/>
        </w:r>
        <w:r>
          <w:rPr>
            <w:noProof/>
            <w:webHidden/>
          </w:rPr>
          <w:fldChar w:fldCharType="begin"/>
        </w:r>
        <w:r>
          <w:rPr>
            <w:noProof/>
            <w:webHidden/>
          </w:rPr>
          <w:instrText xml:space="preserve"> PAGEREF _Toc181197475 \h </w:instrText>
        </w:r>
        <w:r>
          <w:rPr>
            <w:noProof/>
            <w:webHidden/>
          </w:rPr>
        </w:r>
        <w:r>
          <w:rPr>
            <w:noProof/>
            <w:webHidden/>
          </w:rPr>
          <w:fldChar w:fldCharType="separate"/>
        </w:r>
        <w:r w:rsidR="00F704B1">
          <w:rPr>
            <w:noProof/>
            <w:webHidden/>
          </w:rPr>
          <w:t>49</w:t>
        </w:r>
        <w:r>
          <w:rPr>
            <w:noProof/>
            <w:webHidden/>
          </w:rPr>
          <w:fldChar w:fldCharType="end"/>
        </w:r>
      </w:hyperlink>
    </w:p>
    <w:p w14:paraId="126CC941" w14:textId="22F89182"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76" w:history="1">
        <w:r w:rsidRPr="002D774E">
          <w:rPr>
            <w:rStyle w:val="Hyperlink"/>
            <w:noProof/>
          </w:rPr>
          <w:t>Table 8</w:t>
        </w:r>
        <w:r w:rsidRPr="002D774E">
          <w:rPr>
            <w:rStyle w:val="Hyperlink"/>
            <w:noProof/>
          </w:rPr>
          <w:noBreakHyphen/>
          <w:t>1: Minimum as-manufactured track width and spacing for flex layers as a function of copper thickness</w:t>
        </w:r>
        <w:r>
          <w:rPr>
            <w:noProof/>
            <w:webHidden/>
          </w:rPr>
          <w:tab/>
        </w:r>
        <w:r>
          <w:rPr>
            <w:noProof/>
            <w:webHidden/>
          </w:rPr>
          <w:fldChar w:fldCharType="begin"/>
        </w:r>
        <w:r>
          <w:rPr>
            <w:noProof/>
            <w:webHidden/>
          </w:rPr>
          <w:instrText xml:space="preserve"> PAGEREF _Toc181197476 \h </w:instrText>
        </w:r>
        <w:r>
          <w:rPr>
            <w:noProof/>
            <w:webHidden/>
          </w:rPr>
        </w:r>
        <w:r>
          <w:rPr>
            <w:noProof/>
            <w:webHidden/>
          </w:rPr>
          <w:fldChar w:fldCharType="separate"/>
        </w:r>
        <w:r w:rsidR="00F704B1">
          <w:rPr>
            <w:noProof/>
            <w:webHidden/>
          </w:rPr>
          <w:t>67</w:t>
        </w:r>
        <w:r>
          <w:rPr>
            <w:noProof/>
            <w:webHidden/>
          </w:rPr>
          <w:fldChar w:fldCharType="end"/>
        </w:r>
      </w:hyperlink>
    </w:p>
    <w:p w14:paraId="72718F56" w14:textId="691EDDCB"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77" w:history="1">
        <w:r w:rsidRPr="002D774E">
          <w:rPr>
            <w:rStyle w:val="Hyperlink"/>
            <w:noProof/>
          </w:rPr>
          <w:t>Table 8</w:t>
        </w:r>
        <w:r w:rsidRPr="002D774E">
          <w:rPr>
            <w:rStyle w:val="Hyperlink"/>
            <w:noProof/>
          </w:rPr>
          <w:noBreakHyphen/>
          <w:t>2: Minimum as-manufactured dimensions of sculptured flex conductor</w:t>
        </w:r>
        <w:r>
          <w:rPr>
            <w:noProof/>
            <w:webHidden/>
          </w:rPr>
          <w:tab/>
        </w:r>
        <w:r>
          <w:rPr>
            <w:noProof/>
            <w:webHidden/>
          </w:rPr>
          <w:fldChar w:fldCharType="begin"/>
        </w:r>
        <w:r>
          <w:rPr>
            <w:noProof/>
            <w:webHidden/>
          </w:rPr>
          <w:instrText xml:space="preserve"> PAGEREF _Toc181197477 \h </w:instrText>
        </w:r>
        <w:r>
          <w:rPr>
            <w:noProof/>
            <w:webHidden/>
          </w:rPr>
        </w:r>
        <w:r>
          <w:rPr>
            <w:noProof/>
            <w:webHidden/>
          </w:rPr>
          <w:fldChar w:fldCharType="separate"/>
        </w:r>
        <w:r w:rsidR="00F704B1">
          <w:rPr>
            <w:noProof/>
            <w:webHidden/>
          </w:rPr>
          <w:t>72</w:t>
        </w:r>
        <w:r>
          <w:rPr>
            <w:noProof/>
            <w:webHidden/>
          </w:rPr>
          <w:fldChar w:fldCharType="end"/>
        </w:r>
      </w:hyperlink>
    </w:p>
    <w:p w14:paraId="0994D673" w14:textId="20D6249B"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78" w:history="1">
        <w:r w:rsidRPr="002D774E">
          <w:rPr>
            <w:rStyle w:val="Hyperlink"/>
            <w:noProof/>
          </w:rPr>
          <w:t>Table 11</w:t>
        </w:r>
        <w:r w:rsidRPr="002D774E">
          <w:rPr>
            <w:rStyle w:val="Hyperlink"/>
            <w:noProof/>
          </w:rPr>
          <w:noBreakHyphen/>
          <w:t>1: HDI design features</w:t>
        </w:r>
        <w:r>
          <w:rPr>
            <w:noProof/>
            <w:webHidden/>
          </w:rPr>
          <w:tab/>
        </w:r>
        <w:r>
          <w:rPr>
            <w:noProof/>
            <w:webHidden/>
          </w:rPr>
          <w:fldChar w:fldCharType="begin"/>
        </w:r>
        <w:r>
          <w:rPr>
            <w:noProof/>
            <w:webHidden/>
          </w:rPr>
          <w:instrText xml:space="preserve"> PAGEREF _Toc181197478 \h </w:instrText>
        </w:r>
        <w:r>
          <w:rPr>
            <w:noProof/>
            <w:webHidden/>
          </w:rPr>
        </w:r>
        <w:r>
          <w:rPr>
            <w:noProof/>
            <w:webHidden/>
          </w:rPr>
          <w:fldChar w:fldCharType="separate"/>
        </w:r>
        <w:r w:rsidR="00F704B1">
          <w:rPr>
            <w:noProof/>
            <w:webHidden/>
          </w:rPr>
          <w:t>98</w:t>
        </w:r>
        <w:r>
          <w:rPr>
            <w:noProof/>
            <w:webHidden/>
          </w:rPr>
          <w:fldChar w:fldCharType="end"/>
        </w:r>
      </w:hyperlink>
    </w:p>
    <w:p w14:paraId="2DF3A52A" w14:textId="0E07550D"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79" w:history="1">
        <w:r w:rsidRPr="002D774E">
          <w:rPr>
            <w:rStyle w:val="Hyperlink"/>
            <w:noProof/>
          </w:rPr>
          <w:t>Table 11</w:t>
        </w:r>
        <w:r w:rsidRPr="002D774E">
          <w:rPr>
            <w:rStyle w:val="Hyperlink"/>
            <w:noProof/>
          </w:rPr>
          <w:noBreakHyphen/>
          <w:t>2: Standard design features for HDI technology</w:t>
        </w:r>
        <w:r>
          <w:rPr>
            <w:noProof/>
            <w:webHidden/>
          </w:rPr>
          <w:tab/>
        </w:r>
        <w:r>
          <w:rPr>
            <w:noProof/>
            <w:webHidden/>
          </w:rPr>
          <w:fldChar w:fldCharType="begin"/>
        </w:r>
        <w:r>
          <w:rPr>
            <w:noProof/>
            <w:webHidden/>
          </w:rPr>
          <w:instrText xml:space="preserve"> PAGEREF _Toc181197479 \h </w:instrText>
        </w:r>
        <w:r>
          <w:rPr>
            <w:noProof/>
            <w:webHidden/>
          </w:rPr>
        </w:r>
        <w:r>
          <w:rPr>
            <w:noProof/>
            <w:webHidden/>
          </w:rPr>
          <w:fldChar w:fldCharType="separate"/>
        </w:r>
        <w:r w:rsidR="00F704B1">
          <w:rPr>
            <w:noProof/>
            <w:webHidden/>
          </w:rPr>
          <w:t>100</w:t>
        </w:r>
        <w:r>
          <w:rPr>
            <w:noProof/>
            <w:webHidden/>
          </w:rPr>
          <w:fldChar w:fldCharType="end"/>
        </w:r>
      </w:hyperlink>
    </w:p>
    <w:p w14:paraId="7713F640" w14:textId="74318556"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80" w:history="1">
        <w:r w:rsidRPr="002D774E">
          <w:rPr>
            <w:rStyle w:val="Hyperlink"/>
            <w:noProof/>
          </w:rPr>
          <w:t>Table 12</w:t>
        </w:r>
        <w:r w:rsidRPr="002D774E">
          <w:rPr>
            <w:rStyle w:val="Hyperlink"/>
            <w:noProof/>
          </w:rPr>
          <w:noBreakHyphen/>
          <w:t>1: Minimum spacing and width as-designed for RF elements on external layers</w:t>
        </w:r>
        <w:r>
          <w:rPr>
            <w:noProof/>
            <w:webHidden/>
          </w:rPr>
          <w:tab/>
        </w:r>
        <w:r>
          <w:rPr>
            <w:noProof/>
            <w:webHidden/>
          </w:rPr>
          <w:fldChar w:fldCharType="begin"/>
        </w:r>
        <w:r>
          <w:rPr>
            <w:noProof/>
            <w:webHidden/>
          </w:rPr>
          <w:instrText xml:space="preserve"> PAGEREF _Toc181197480 \h </w:instrText>
        </w:r>
        <w:r>
          <w:rPr>
            <w:noProof/>
            <w:webHidden/>
          </w:rPr>
        </w:r>
        <w:r>
          <w:rPr>
            <w:noProof/>
            <w:webHidden/>
          </w:rPr>
          <w:fldChar w:fldCharType="separate"/>
        </w:r>
        <w:r w:rsidR="00F704B1">
          <w:rPr>
            <w:noProof/>
            <w:webHidden/>
          </w:rPr>
          <w:t>105</w:t>
        </w:r>
        <w:r>
          <w:rPr>
            <w:noProof/>
            <w:webHidden/>
          </w:rPr>
          <w:fldChar w:fldCharType="end"/>
        </w:r>
      </w:hyperlink>
    </w:p>
    <w:p w14:paraId="53DAE5B7" w14:textId="4CFCB12F"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81" w:history="1">
        <w:r w:rsidRPr="002D774E">
          <w:rPr>
            <w:rStyle w:val="Hyperlink"/>
            <w:noProof/>
          </w:rPr>
          <w:t>Table 13</w:t>
        </w:r>
        <w:r w:rsidRPr="002D774E">
          <w:rPr>
            <w:rStyle w:val="Hyperlink"/>
            <w:noProof/>
          </w:rPr>
          <w:noBreakHyphen/>
          <w:t>1: Legend of terms</w:t>
        </w:r>
        <w:r>
          <w:rPr>
            <w:noProof/>
            <w:webHidden/>
          </w:rPr>
          <w:tab/>
        </w:r>
        <w:r>
          <w:rPr>
            <w:noProof/>
            <w:webHidden/>
          </w:rPr>
          <w:fldChar w:fldCharType="begin"/>
        </w:r>
        <w:r>
          <w:rPr>
            <w:noProof/>
            <w:webHidden/>
          </w:rPr>
          <w:instrText xml:space="preserve"> PAGEREF _Toc181197481 \h </w:instrText>
        </w:r>
        <w:r>
          <w:rPr>
            <w:noProof/>
            <w:webHidden/>
          </w:rPr>
        </w:r>
        <w:r>
          <w:rPr>
            <w:noProof/>
            <w:webHidden/>
          </w:rPr>
          <w:fldChar w:fldCharType="separate"/>
        </w:r>
        <w:r w:rsidR="00F704B1">
          <w:rPr>
            <w:noProof/>
            <w:webHidden/>
          </w:rPr>
          <w:t>110</w:t>
        </w:r>
        <w:r>
          <w:rPr>
            <w:noProof/>
            <w:webHidden/>
          </w:rPr>
          <w:fldChar w:fldCharType="end"/>
        </w:r>
      </w:hyperlink>
    </w:p>
    <w:p w14:paraId="0FAB900D" w14:textId="73E8A01A"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82" w:history="1">
        <w:r w:rsidRPr="002D774E">
          <w:rPr>
            <w:rStyle w:val="Hyperlink"/>
            <w:noProof/>
          </w:rPr>
          <w:t>Table 13</w:t>
        </w:r>
        <w:r w:rsidRPr="002D774E">
          <w:rPr>
            <w:rStyle w:val="Hyperlink"/>
            <w:noProof/>
          </w:rPr>
          <w:noBreakHyphen/>
          <w:t>2: &lt;&lt;deleted&gt;&gt;</w:t>
        </w:r>
        <w:r>
          <w:rPr>
            <w:noProof/>
            <w:webHidden/>
          </w:rPr>
          <w:tab/>
        </w:r>
        <w:r>
          <w:rPr>
            <w:noProof/>
            <w:webHidden/>
          </w:rPr>
          <w:fldChar w:fldCharType="begin"/>
        </w:r>
        <w:r>
          <w:rPr>
            <w:noProof/>
            <w:webHidden/>
          </w:rPr>
          <w:instrText xml:space="preserve"> PAGEREF _Toc181197482 \h </w:instrText>
        </w:r>
        <w:r>
          <w:rPr>
            <w:noProof/>
            <w:webHidden/>
          </w:rPr>
        </w:r>
        <w:r>
          <w:rPr>
            <w:noProof/>
            <w:webHidden/>
          </w:rPr>
          <w:fldChar w:fldCharType="separate"/>
        </w:r>
        <w:r w:rsidR="00F704B1">
          <w:rPr>
            <w:noProof/>
            <w:webHidden/>
          </w:rPr>
          <w:t>112</w:t>
        </w:r>
        <w:r>
          <w:rPr>
            <w:noProof/>
            <w:webHidden/>
          </w:rPr>
          <w:fldChar w:fldCharType="end"/>
        </w:r>
      </w:hyperlink>
    </w:p>
    <w:p w14:paraId="43C1EBC9" w14:textId="0FED3B92"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83" w:history="1">
        <w:r w:rsidRPr="002D774E">
          <w:rPr>
            <w:rStyle w:val="Hyperlink"/>
            <w:noProof/>
          </w:rPr>
          <w:t>Table 13</w:t>
        </w:r>
        <w:r w:rsidRPr="002D774E">
          <w:rPr>
            <w:rStyle w:val="Hyperlink"/>
            <w:noProof/>
          </w:rPr>
          <w:noBreakHyphen/>
          <w:t>3</w:t>
        </w:r>
        <w:r w:rsidRPr="002D774E">
          <w:rPr>
            <w:rStyle w:val="Hyperlink"/>
            <w:noProof/>
            <w:lang w:eastAsia="fr-FR"/>
          </w:rPr>
          <w:t>: Minimum insulation distance as function of voltage on as-manufactured PCB for rigid laminate.</w:t>
        </w:r>
        <w:r>
          <w:rPr>
            <w:noProof/>
            <w:webHidden/>
          </w:rPr>
          <w:tab/>
        </w:r>
        <w:r>
          <w:rPr>
            <w:noProof/>
            <w:webHidden/>
          </w:rPr>
          <w:fldChar w:fldCharType="begin"/>
        </w:r>
        <w:r>
          <w:rPr>
            <w:noProof/>
            <w:webHidden/>
          </w:rPr>
          <w:instrText xml:space="preserve"> PAGEREF _Toc181197483 \h </w:instrText>
        </w:r>
        <w:r>
          <w:rPr>
            <w:noProof/>
            <w:webHidden/>
          </w:rPr>
        </w:r>
        <w:r>
          <w:rPr>
            <w:noProof/>
            <w:webHidden/>
          </w:rPr>
          <w:fldChar w:fldCharType="separate"/>
        </w:r>
        <w:r w:rsidR="00F704B1">
          <w:rPr>
            <w:noProof/>
            <w:webHidden/>
          </w:rPr>
          <w:t>120</w:t>
        </w:r>
        <w:r>
          <w:rPr>
            <w:noProof/>
            <w:webHidden/>
          </w:rPr>
          <w:fldChar w:fldCharType="end"/>
        </w:r>
      </w:hyperlink>
    </w:p>
    <w:p w14:paraId="017F462E" w14:textId="473DA54D"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84" w:history="1">
        <w:r w:rsidRPr="002D774E">
          <w:rPr>
            <w:rStyle w:val="Hyperlink"/>
            <w:noProof/>
          </w:rPr>
          <w:t>Table 13</w:t>
        </w:r>
        <w:r w:rsidRPr="002D774E">
          <w:rPr>
            <w:rStyle w:val="Hyperlink"/>
            <w:noProof/>
          </w:rPr>
          <w:noBreakHyphen/>
          <w:t xml:space="preserve">4: </w:t>
        </w:r>
        <w:r w:rsidRPr="002D774E">
          <w:rPr>
            <w:rStyle w:val="Hyperlink"/>
            <w:noProof/>
            <w:lang w:eastAsia="fr-FR"/>
          </w:rPr>
          <w:t>Minimum insulation distance as function of voltage on as-manufactured PCB for flex laminate.</w:t>
        </w:r>
        <w:r>
          <w:rPr>
            <w:noProof/>
            <w:webHidden/>
          </w:rPr>
          <w:tab/>
        </w:r>
        <w:r>
          <w:rPr>
            <w:noProof/>
            <w:webHidden/>
          </w:rPr>
          <w:fldChar w:fldCharType="begin"/>
        </w:r>
        <w:r>
          <w:rPr>
            <w:noProof/>
            <w:webHidden/>
          </w:rPr>
          <w:instrText xml:space="preserve"> PAGEREF _Toc181197484 \h </w:instrText>
        </w:r>
        <w:r>
          <w:rPr>
            <w:noProof/>
            <w:webHidden/>
          </w:rPr>
        </w:r>
        <w:r>
          <w:rPr>
            <w:noProof/>
            <w:webHidden/>
          </w:rPr>
          <w:fldChar w:fldCharType="separate"/>
        </w:r>
        <w:r w:rsidR="00F704B1">
          <w:rPr>
            <w:noProof/>
            <w:webHidden/>
          </w:rPr>
          <w:t>122</w:t>
        </w:r>
        <w:r>
          <w:rPr>
            <w:noProof/>
            <w:webHidden/>
          </w:rPr>
          <w:fldChar w:fldCharType="end"/>
        </w:r>
      </w:hyperlink>
    </w:p>
    <w:p w14:paraId="0AB4031E" w14:textId="1EF4611B"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85" w:history="1">
        <w:r w:rsidRPr="002D774E">
          <w:rPr>
            <w:rStyle w:val="Hyperlink"/>
            <w:noProof/>
          </w:rPr>
          <w:t>Table 13</w:t>
        </w:r>
        <w:r w:rsidRPr="002D774E">
          <w:rPr>
            <w:rStyle w:val="Hyperlink"/>
            <w:noProof/>
          </w:rPr>
          <w:noBreakHyphen/>
          <w:t xml:space="preserve">5: </w:t>
        </w:r>
        <w:r w:rsidRPr="002D774E">
          <w:rPr>
            <w:rStyle w:val="Hyperlink"/>
            <w:noProof/>
            <w:lang w:eastAsia="fr-FR"/>
          </w:rPr>
          <w:t>Minimum double insulation distance as function of voltage on as-manufactured PCB for rigid laminate.</w:t>
        </w:r>
        <w:r>
          <w:rPr>
            <w:noProof/>
            <w:webHidden/>
          </w:rPr>
          <w:tab/>
        </w:r>
        <w:r>
          <w:rPr>
            <w:noProof/>
            <w:webHidden/>
          </w:rPr>
          <w:fldChar w:fldCharType="begin"/>
        </w:r>
        <w:r>
          <w:rPr>
            <w:noProof/>
            <w:webHidden/>
          </w:rPr>
          <w:instrText xml:space="preserve"> PAGEREF _Toc181197485 \h </w:instrText>
        </w:r>
        <w:r>
          <w:rPr>
            <w:noProof/>
            <w:webHidden/>
          </w:rPr>
        </w:r>
        <w:r>
          <w:rPr>
            <w:noProof/>
            <w:webHidden/>
          </w:rPr>
          <w:fldChar w:fldCharType="separate"/>
        </w:r>
        <w:r w:rsidR="00F704B1">
          <w:rPr>
            <w:noProof/>
            <w:webHidden/>
          </w:rPr>
          <w:t>126</w:t>
        </w:r>
        <w:r>
          <w:rPr>
            <w:noProof/>
            <w:webHidden/>
          </w:rPr>
          <w:fldChar w:fldCharType="end"/>
        </w:r>
      </w:hyperlink>
    </w:p>
    <w:p w14:paraId="36E8566A" w14:textId="0A14B3DE"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86" w:history="1">
        <w:r w:rsidRPr="002D774E">
          <w:rPr>
            <w:rStyle w:val="Hyperlink"/>
            <w:noProof/>
          </w:rPr>
          <w:t>Table 13</w:t>
        </w:r>
        <w:r w:rsidRPr="002D774E">
          <w:rPr>
            <w:rStyle w:val="Hyperlink"/>
            <w:noProof/>
          </w:rPr>
          <w:noBreakHyphen/>
          <w:t xml:space="preserve">6: </w:t>
        </w:r>
        <w:r w:rsidRPr="002D774E">
          <w:rPr>
            <w:rStyle w:val="Hyperlink"/>
            <w:noProof/>
            <w:lang w:eastAsia="fr-FR"/>
          </w:rPr>
          <w:t>Minimum double insulation distance as function of voltage on as-manufactured PCB for flex laminate.</w:t>
        </w:r>
        <w:r>
          <w:rPr>
            <w:noProof/>
            <w:webHidden/>
          </w:rPr>
          <w:tab/>
        </w:r>
        <w:r>
          <w:rPr>
            <w:noProof/>
            <w:webHidden/>
          </w:rPr>
          <w:fldChar w:fldCharType="begin"/>
        </w:r>
        <w:r>
          <w:rPr>
            <w:noProof/>
            <w:webHidden/>
          </w:rPr>
          <w:instrText xml:space="preserve"> PAGEREF _Toc181197486 \h </w:instrText>
        </w:r>
        <w:r>
          <w:rPr>
            <w:noProof/>
            <w:webHidden/>
          </w:rPr>
        </w:r>
        <w:r>
          <w:rPr>
            <w:noProof/>
            <w:webHidden/>
          </w:rPr>
          <w:fldChar w:fldCharType="separate"/>
        </w:r>
        <w:r w:rsidR="00F704B1">
          <w:rPr>
            <w:noProof/>
            <w:webHidden/>
          </w:rPr>
          <w:t>127</w:t>
        </w:r>
        <w:r>
          <w:rPr>
            <w:noProof/>
            <w:webHidden/>
          </w:rPr>
          <w:fldChar w:fldCharType="end"/>
        </w:r>
      </w:hyperlink>
    </w:p>
    <w:p w14:paraId="0A47EE8D" w14:textId="10187C7A"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87" w:history="1">
        <w:r w:rsidRPr="002D774E">
          <w:rPr>
            <w:rStyle w:val="Hyperlink"/>
            <w:noProof/>
          </w:rPr>
          <w:t>Table 13</w:t>
        </w:r>
        <w:r w:rsidRPr="002D774E">
          <w:rPr>
            <w:rStyle w:val="Hyperlink"/>
            <w:noProof/>
          </w:rPr>
          <w:noBreakHyphen/>
          <w:t>7: Minimum insulation distances on rigid PCB as function of all combined requirements (</w:t>
        </w:r>
        <w:r w:rsidRPr="002D774E">
          <w:rPr>
            <w:rStyle w:val="Hyperlink"/>
            <w:i/>
            <w:noProof/>
          </w:rPr>
          <w:t>part 1 of 4</w:t>
        </w:r>
        <w:r w:rsidRPr="002D774E">
          <w:rPr>
            <w:rStyle w:val="Hyperlink"/>
            <w:noProof/>
          </w:rPr>
          <w:t>)</w:t>
        </w:r>
        <w:r>
          <w:rPr>
            <w:noProof/>
            <w:webHidden/>
          </w:rPr>
          <w:tab/>
        </w:r>
        <w:r>
          <w:rPr>
            <w:noProof/>
            <w:webHidden/>
          </w:rPr>
          <w:fldChar w:fldCharType="begin"/>
        </w:r>
        <w:r>
          <w:rPr>
            <w:noProof/>
            <w:webHidden/>
          </w:rPr>
          <w:instrText xml:space="preserve"> PAGEREF _Toc181197487 \h </w:instrText>
        </w:r>
        <w:r>
          <w:rPr>
            <w:noProof/>
            <w:webHidden/>
          </w:rPr>
        </w:r>
        <w:r>
          <w:rPr>
            <w:noProof/>
            <w:webHidden/>
          </w:rPr>
          <w:fldChar w:fldCharType="separate"/>
        </w:r>
        <w:r w:rsidR="00F704B1">
          <w:rPr>
            <w:noProof/>
            <w:webHidden/>
          </w:rPr>
          <w:t>132</w:t>
        </w:r>
        <w:r>
          <w:rPr>
            <w:noProof/>
            <w:webHidden/>
          </w:rPr>
          <w:fldChar w:fldCharType="end"/>
        </w:r>
      </w:hyperlink>
    </w:p>
    <w:p w14:paraId="04973E57" w14:textId="4AC9FF64"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88" w:history="1">
        <w:r w:rsidRPr="002D774E">
          <w:rPr>
            <w:rStyle w:val="Hyperlink"/>
            <w:noProof/>
          </w:rPr>
          <w:t>Table 13</w:t>
        </w:r>
        <w:r w:rsidRPr="002D774E">
          <w:rPr>
            <w:rStyle w:val="Hyperlink"/>
            <w:noProof/>
          </w:rPr>
          <w:noBreakHyphen/>
          <w:t xml:space="preserve">8: </w:t>
        </w:r>
        <w:r w:rsidRPr="002D774E">
          <w:rPr>
            <w:rStyle w:val="Hyperlink"/>
            <w:noProof/>
            <w:lang w:eastAsia="fr-FR"/>
          </w:rPr>
          <w:t xml:space="preserve">Minimum </w:t>
        </w:r>
        <w:r w:rsidRPr="002D774E">
          <w:rPr>
            <w:rStyle w:val="Hyperlink"/>
            <w:noProof/>
          </w:rPr>
          <w:t>insulation distances on flex PCB, as well as flex section of rigid-flex PCB, as function of all combined requirements</w:t>
        </w:r>
        <w:r>
          <w:rPr>
            <w:noProof/>
            <w:webHidden/>
          </w:rPr>
          <w:tab/>
        </w:r>
        <w:r>
          <w:rPr>
            <w:noProof/>
            <w:webHidden/>
          </w:rPr>
          <w:fldChar w:fldCharType="begin"/>
        </w:r>
        <w:r>
          <w:rPr>
            <w:noProof/>
            <w:webHidden/>
          </w:rPr>
          <w:instrText xml:space="preserve"> PAGEREF _Toc181197488 \h </w:instrText>
        </w:r>
        <w:r>
          <w:rPr>
            <w:noProof/>
            <w:webHidden/>
          </w:rPr>
        </w:r>
        <w:r>
          <w:rPr>
            <w:noProof/>
            <w:webHidden/>
          </w:rPr>
          <w:fldChar w:fldCharType="separate"/>
        </w:r>
        <w:r w:rsidR="00F704B1">
          <w:rPr>
            <w:noProof/>
            <w:webHidden/>
          </w:rPr>
          <w:t>136</w:t>
        </w:r>
        <w:r>
          <w:rPr>
            <w:noProof/>
            <w:webHidden/>
          </w:rPr>
          <w:fldChar w:fldCharType="end"/>
        </w:r>
      </w:hyperlink>
    </w:p>
    <w:p w14:paraId="393F3C0A" w14:textId="31FE0AB7"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89" w:history="1">
        <w:r w:rsidRPr="002D774E">
          <w:rPr>
            <w:rStyle w:val="Hyperlink"/>
            <w:noProof/>
          </w:rPr>
          <w:t>Table 14</w:t>
        </w:r>
        <w:r w:rsidRPr="002D774E">
          <w:rPr>
            <w:rStyle w:val="Hyperlink"/>
            <w:noProof/>
          </w:rPr>
          <w:noBreakHyphen/>
          <w:t>1: Minimum distance as-manufactured of the surface pattern to the adjacent surroundings</w:t>
        </w:r>
        <w:r>
          <w:rPr>
            <w:noProof/>
            <w:webHidden/>
          </w:rPr>
          <w:tab/>
        </w:r>
        <w:r>
          <w:rPr>
            <w:noProof/>
            <w:webHidden/>
          </w:rPr>
          <w:fldChar w:fldCharType="begin"/>
        </w:r>
        <w:r>
          <w:rPr>
            <w:noProof/>
            <w:webHidden/>
          </w:rPr>
          <w:instrText xml:space="preserve"> PAGEREF _Toc181197489 \h </w:instrText>
        </w:r>
        <w:r>
          <w:rPr>
            <w:noProof/>
            <w:webHidden/>
          </w:rPr>
        </w:r>
        <w:r>
          <w:rPr>
            <w:noProof/>
            <w:webHidden/>
          </w:rPr>
          <w:fldChar w:fldCharType="separate"/>
        </w:r>
        <w:r w:rsidR="00F704B1">
          <w:rPr>
            <w:noProof/>
            <w:webHidden/>
          </w:rPr>
          <w:t>148</w:t>
        </w:r>
        <w:r>
          <w:rPr>
            <w:noProof/>
            <w:webHidden/>
          </w:rPr>
          <w:fldChar w:fldCharType="end"/>
        </w:r>
      </w:hyperlink>
    </w:p>
    <w:p w14:paraId="49EF1A75" w14:textId="354A16BB"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90" w:history="1">
        <w:r w:rsidRPr="002D774E">
          <w:rPr>
            <w:rStyle w:val="Hyperlink"/>
            <w:noProof/>
          </w:rPr>
          <w:t>Table 14</w:t>
        </w:r>
        <w:r w:rsidRPr="002D774E">
          <w:rPr>
            <w:rStyle w:val="Hyperlink"/>
            <w:noProof/>
          </w:rPr>
          <w:noBreakHyphen/>
          <w:t>2: Minimum distance as-manufactured of components to adjacent surroundings</w:t>
        </w:r>
        <w:r>
          <w:rPr>
            <w:noProof/>
            <w:webHidden/>
          </w:rPr>
          <w:tab/>
        </w:r>
        <w:r>
          <w:rPr>
            <w:noProof/>
            <w:webHidden/>
          </w:rPr>
          <w:fldChar w:fldCharType="begin"/>
        </w:r>
        <w:r>
          <w:rPr>
            <w:noProof/>
            <w:webHidden/>
          </w:rPr>
          <w:instrText xml:space="preserve"> PAGEREF _Toc181197490 \h </w:instrText>
        </w:r>
        <w:r>
          <w:rPr>
            <w:noProof/>
            <w:webHidden/>
          </w:rPr>
        </w:r>
        <w:r>
          <w:rPr>
            <w:noProof/>
            <w:webHidden/>
          </w:rPr>
          <w:fldChar w:fldCharType="separate"/>
        </w:r>
        <w:r w:rsidR="00F704B1">
          <w:rPr>
            <w:noProof/>
            <w:webHidden/>
          </w:rPr>
          <w:t>151</w:t>
        </w:r>
        <w:r>
          <w:rPr>
            <w:noProof/>
            <w:webHidden/>
          </w:rPr>
          <w:fldChar w:fldCharType="end"/>
        </w:r>
      </w:hyperlink>
    </w:p>
    <w:p w14:paraId="74D6D7A3" w14:textId="7D8106DB"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91" w:history="1">
        <w:r w:rsidRPr="002D774E">
          <w:rPr>
            <w:rStyle w:val="Hyperlink"/>
            <w:noProof/>
          </w:rPr>
          <w:t>Table 14</w:t>
        </w:r>
        <w:r w:rsidRPr="002D774E">
          <w:rPr>
            <w:rStyle w:val="Hyperlink"/>
            <w:noProof/>
          </w:rPr>
          <w:noBreakHyphen/>
          <w:t>3: Minimum distance as-manufactured to component pads</w:t>
        </w:r>
        <w:r>
          <w:rPr>
            <w:noProof/>
            <w:webHidden/>
          </w:rPr>
          <w:tab/>
        </w:r>
        <w:r>
          <w:rPr>
            <w:noProof/>
            <w:webHidden/>
          </w:rPr>
          <w:fldChar w:fldCharType="begin"/>
        </w:r>
        <w:r>
          <w:rPr>
            <w:noProof/>
            <w:webHidden/>
          </w:rPr>
          <w:instrText xml:space="preserve"> PAGEREF _Toc181197491 \h </w:instrText>
        </w:r>
        <w:r>
          <w:rPr>
            <w:noProof/>
            <w:webHidden/>
          </w:rPr>
        </w:r>
        <w:r>
          <w:rPr>
            <w:noProof/>
            <w:webHidden/>
          </w:rPr>
          <w:fldChar w:fldCharType="separate"/>
        </w:r>
        <w:r w:rsidR="00F704B1">
          <w:rPr>
            <w:noProof/>
            <w:webHidden/>
          </w:rPr>
          <w:t>153</w:t>
        </w:r>
        <w:r>
          <w:rPr>
            <w:noProof/>
            <w:webHidden/>
          </w:rPr>
          <w:fldChar w:fldCharType="end"/>
        </w:r>
      </w:hyperlink>
    </w:p>
    <w:p w14:paraId="711B7FF3" w14:textId="0EBBA024"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92" w:history="1">
        <w:r w:rsidRPr="002D774E">
          <w:rPr>
            <w:rStyle w:val="Hyperlink"/>
            <w:noProof/>
          </w:rPr>
          <w:t>Table 14</w:t>
        </w:r>
        <w:r w:rsidRPr="002D774E">
          <w:rPr>
            <w:rStyle w:val="Hyperlink"/>
            <w:noProof/>
          </w:rPr>
          <w:noBreakHyphen/>
          <w:t>4: Minimum track length to component pads</w:t>
        </w:r>
        <w:r>
          <w:rPr>
            <w:noProof/>
            <w:webHidden/>
          </w:rPr>
          <w:tab/>
        </w:r>
        <w:r>
          <w:rPr>
            <w:noProof/>
            <w:webHidden/>
          </w:rPr>
          <w:fldChar w:fldCharType="begin"/>
        </w:r>
        <w:r>
          <w:rPr>
            <w:noProof/>
            <w:webHidden/>
          </w:rPr>
          <w:instrText xml:space="preserve"> PAGEREF _Toc181197492 \h </w:instrText>
        </w:r>
        <w:r>
          <w:rPr>
            <w:noProof/>
            <w:webHidden/>
          </w:rPr>
        </w:r>
        <w:r>
          <w:rPr>
            <w:noProof/>
            <w:webHidden/>
          </w:rPr>
          <w:fldChar w:fldCharType="separate"/>
        </w:r>
        <w:r w:rsidR="00F704B1">
          <w:rPr>
            <w:noProof/>
            <w:webHidden/>
          </w:rPr>
          <w:t>156</w:t>
        </w:r>
        <w:r>
          <w:rPr>
            <w:noProof/>
            <w:webHidden/>
          </w:rPr>
          <w:fldChar w:fldCharType="end"/>
        </w:r>
      </w:hyperlink>
    </w:p>
    <w:p w14:paraId="4708714E" w14:textId="16B29164"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93" w:history="1">
        <w:r w:rsidRPr="002D774E">
          <w:rPr>
            <w:rStyle w:val="Hyperlink"/>
            <w:noProof/>
          </w:rPr>
          <w:t>Table 14</w:t>
        </w:r>
        <w:r w:rsidRPr="002D774E">
          <w:rPr>
            <w:rStyle w:val="Hyperlink"/>
            <w:noProof/>
          </w:rPr>
          <w:noBreakHyphen/>
          <w:t>5 Legend for dimensions of components and footprint</w:t>
        </w:r>
        <w:r>
          <w:rPr>
            <w:noProof/>
            <w:webHidden/>
          </w:rPr>
          <w:tab/>
        </w:r>
        <w:r>
          <w:rPr>
            <w:noProof/>
            <w:webHidden/>
          </w:rPr>
          <w:fldChar w:fldCharType="begin"/>
        </w:r>
        <w:r>
          <w:rPr>
            <w:noProof/>
            <w:webHidden/>
          </w:rPr>
          <w:instrText xml:space="preserve"> PAGEREF _Toc181197493 \h </w:instrText>
        </w:r>
        <w:r>
          <w:rPr>
            <w:noProof/>
            <w:webHidden/>
          </w:rPr>
        </w:r>
        <w:r>
          <w:rPr>
            <w:noProof/>
            <w:webHidden/>
          </w:rPr>
          <w:fldChar w:fldCharType="separate"/>
        </w:r>
        <w:r w:rsidR="00F704B1">
          <w:rPr>
            <w:noProof/>
            <w:webHidden/>
          </w:rPr>
          <w:t>159</w:t>
        </w:r>
        <w:r>
          <w:rPr>
            <w:noProof/>
            <w:webHidden/>
          </w:rPr>
          <w:fldChar w:fldCharType="end"/>
        </w:r>
      </w:hyperlink>
    </w:p>
    <w:p w14:paraId="29EFAA0F" w14:textId="6701F62B"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94" w:history="1">
        <w:r w:rsidRPr="002D774E">
          <w:rPr>
            <w:rStyle w:val="Hyperlink"/>
            <w:noProof/>
          </w:rPr>
          <w:t>Table 14</w:t>
        </w:r>
        <w:r w:rsidRPr="002D774E">
          <w:rPr>
            <w:rStyle w:val="Hyperlink"/>
            <w:noProof/>
          </w:rPr>
          <w:noBreakHyphen/>
          <w:t>6 As-manufactured pad sizes for bipolar components</w:t>
        </w:r>
        <w:r>
          <w:rPr>
            <w:noProof/>
            <w:webHidden/>
          </w:rPr>
          <w:tab/>
        </w:r>
        <w:r>
          <w:rPr>
            <w:noProof/>
            <w:webHidden/>
          </w:rPr>
          <w:fldChar w:fldCharType="begin"/>
        </w:r>
        <w:r>
          <w:rPr>
            <w:noProof/>
            <w:webHidden/>
          </w:rPr>
          <w:instrText xml:space="preserve"> PAGEREF _Toc181197494 \h </w:instrText>
        </w:r>
        <w:r>
          <w:rPr>
            <w:noProof/>
            <w:webHidden/>
          </w:rPr>
        </w:r>
        <w:r>
          <w:rPr>
            <w:noProof/>
            <w:webHidden/>
          </w:rPr>
          <w:fldChar w:fldCharType="separate"/>
        </w:r>
        <w:r w:rsidR="00F704B1">
          <w:rPr>
            <w:noProof/>
            <w:webHidden/>
          </w:rPr>
          <w:t>161</w:t>
        </w:r>
        <w:r>
          <w:rPr>
            <w:noProof/>
            <w:webHidden/>
          </w:rPr>
          <w:fldChar w:fldCharType="end"/>
        </w:r>
      </w:hyperlink>
    </w:p>
    <w:p w14:paraId="6A5BCA6D" w14:textId="2F95558F"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95" w:history="1">
        <w:r w:rsidRPr="002D774E">
          <w:rPr>
            <w:rStyle w:val="Hyperlink"/>
            <w:noProof/>
          </w:rPr>
          <w:t>Table 14</w:t>
        </w:r>
        <w:r w:rsidRPr="002D774E">
          <w:rPr>
            <w:rStyle w:val="Hyperlink"/>
            <w:noProof/>
          </w:rPr>
          <w:noBreakHyphen/>
          <w:t>7: As-manufactured pad sizes for SOIC components</w:t>
        </w:r>
        <w:r>
          <w:rPr>
            <w:noProof/>
            <w:webHidden/>
          </w:rPr>
          <w:tab/>
        </w:r>
        <w:r>
          <w:rPr>
            <w:noProof/>
            <w:webHidden/>
          </w:rPr>
          <w:fldChar w:fldCharType="begin"/>
        </w:r>
        <w:r>
          <w:rPr>
            <w:noProof/>
            <w:webHidden/>
          </w:rPr>
          <w:instrText xml:space="preserve"> PAGEREF _Toc181197495 \h </w:instrText>
        </w:r>
        <w:r>
          <w:rPr>
            <w:noProof/>
            <w:webHidden/>
          </w:rPr>
        </w:r>
        <w:r>
          <w:rPr>
            <w:noProof/>
            <w:webHidden/>
          </w:rPr>
          <w:fldChar w:fldCharType="separate"/>
        </w:r>
        <w:r w:rsidR="00F704B1">
          <w:rPr>
            <w:noProof/>
            <w:webHidden/>
          </w:rPr>
          <w:t>163</w:t>
        </w:r>
        <w:r>
          <w:rPr>
            <w:noProof/>
            <w:webHidden/>
          </w:rPr>
          <w:fldChar w:fldCharType="end"/>
        </w:r>
      </w:hyperlink>
    </w:p>
    <w:p w14:paraId="5E71B4A7" w14:textId="14EFF622"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96" w:history="1">
        <w:r w:rsidRPr="002D774E">
          <w:rPr>
            <w:rStyle w:val="Hyperlink"/>
            <w:noProof/>
          </w:rPr>
          <w:t>Table 14</w:t>
        </w:r>
        <w:r w:rsidRPr="002D774E">
          <w:rPr>
            <w:rStyle w:val="Hyperlink"/>
            <w:noProof/>
          </w:rPr>
          <w:noBreakHyphen/>
          <w:t>8: As-manufactured pad sizes for J-leaded components</w:t>
        </w:r>
        <w:r>
          <w:rPr>
            <w:noProof/>
            <w:webHidden/>
          </w:rPr>
          <w:tab/>
        </w:r>
        <w:r>
          <w:rPr>
            <w:noProof/>
            <w:webHidden/>
          </w:rPr>
          <w:fldChar w:fldCharType="begin"/>
        </w:r>
        <w:r>
          <w:rPr>
            <w:noProof/>
            <w:webHidden/>
          </w:rPr>
          <w:instrText xml:space="preserve"> PAGEREF _Toc181197496 \h </w:instrText>
        </w:r>
        <w:r>
          <w:rPr>
            <w:noProof/>
            <w:webHidden/>
          </w:rPr>
        </w:r>
        <w:r>
          <w:rPr>
            <w:noProof/>
            <w:webHidden/>
          </w:rPr>
          <w:fldChar w:fldCharType="separate"/>
        </w:r>
        <w:r w:rsidR="00F704B1">
          <w:rPr>
            <w:noProof/>
            <w:webHidden/>
          </w:rPr>
          <w:t>165</w:t>
        </w:r>
        <w:r>
          <w:rPr>
            <w:noProof/>
            <w:webHidden/>
          </w:rPr>
          <w:fldChar w:fldCharType="end"/>
        </w:r>
      </w:hyperlink>
    </w:p>
    <w:p w14:paraId="4B2C4A93" w14:textId="3B1B7589"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97" w:history="1">
        <w:r w:rsidRPr="002D774E">
          <w:rPr>
            <w:rStyle w:val="Hyperlink"/>
            <w:noProof/>
          </w:rPr>
          <w:t>Table 14</w:t>
        </w:r>
        <w:r w:rsidRPr="002D774E">
          <w:rPr>
            <w:rStyle w:val="Hyperlink"/>
            <w:noProof/>
          </w:rPr>
          <w:noBreakHyphen/>
          <w:t>9: As-manufactured pad sizes for LCC components</w:t>
        </w:r>
        <w:r>
          <w:rPr>
            <w:noProof/>
            <w:webHidden/>
          </w:rPr>
          <w:tab/>
        </w:r>
        <w:r>
          <w:rPr>
            <w:noProof/>
            <w:webHidden/>
          </w:rPr>
          <w:fldChar w:fldCharType="begin"/>
        </w:r>
        <w:r>
          <w:rPr>
            <w:noProof/>
            <w:webHidden/>
          </w:rPr>
          <w:instrText xml:space="preserve"> PAGEREF _Toc181197497 \h </w:instrText>
        </w:r>
        <w:r>
          <w:rPr>
            <w:noProof/>
            <w:webHidden/>
          </w:rPr>
        </w:r>
        <w:r>
          <w:rPr>
            <w:noProof/>
            <w:webHidden/>
          </w:rPr>
          <w:fldChar w:fldCharType="separate"/>
        </w:r>
        <w:r w:rsidR="00F704B1">
          <w:rPr>
            <w:noProof/>
            <w:webHidden/>
          </w:rPr>
          <w:t>167</w:t>
        </w:r>
        <w:r>
          <w:rPr>
            <w:noProof/>
            <w:webHidden/>
          </w:rPr>
          <w:fldChar w:fldCharType="end"/>
        </w:r>
      </w:hyperlink>
    </w:p>
    <w:p w14:paraId="7D35D66B" w14:textId="6552188E"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498" w:history="1">
        <w:r w:rsidRPr="002D774E">
          <w:rPr>
            <w:rStyle w:val="Hyperlink"/>
            <w:noProof/>
          </w:rPr>
          <w:t>Table 14</w:t>
        </w:r>
        <w:r w:rsidRPr="002D774E">
          <w:rPr>
            <w:rStyle w:val="Hyperlink"/>
            <w:noProof/>
          </w:rPr>
          <w:noBreakHyphen/>
          <w:t>10: As-manufactured pad sizes for FP and QFP components</w:t>
        </w:r>
        <w:r>
          <w:rPr>
            <w:noProof/>
            <w:webHidden/>
          </w:rPr>
          <w:tab/>
        </w:r>
        <w:r>
          <w:rPr>
            <w:noProof/>
            <w:webHidden/>
          </w:rPr>
          <w:fldChar w:fldCharType="begin"/>
        </w:r>
        <w:r>
          <w:rPr>
            <w:noProof/>
            <w:webHidden/>
          </w:rPr>
          <w:instrText xml:space="preserve"> PAGEREF _Toc181197498 \h </w:instrText>
        </w:r>
        <w:r>
          <w:rPr>
            <w:noProof/>
            <w:webHidden/>
          </w:rPr>
        </w:r>
        <w:r>
          <w:rPr>
            <w:noProof/>
            <w:webHidden/>
          </w:rPr>
          <w:fldChar w:fldCharType="separate"/>
        </w:r>
        <w:r w:rsidR="00F704B1">
          <w:rPr>
            <w:noProof/>
            <w:webHidden/>
          </w:rPr>
          <w:t>169</w:t>
        </w:r>
        <w:r>
          <w:rPr>
            <w:noProof/>
            <w:webHidden/>
          </w:rPr>
          <w:fldChar w:fldCharType="end"/>
        </w:r>
      </w:hyperlink>
    </w:p>
    <w:p w14:paraId="75990947" w14:textId="1BC377AC" w:rsidR="001E5F90" w:rsidRDefault="001E5F90">
      <w:pPr>
        <w:pStyle w:val="TableofFigures"/>
        <w:rPr>
          <w:noProof/>
        </w:rPr>
      </w:pPr>
      <w:hyperlink w:anchor="_Toc181197499" w:history="1">
        <w:r w:rsidRPr="002D774E">
          <w:rPr>
            <w:rStyle w:val="Hyperlink"/>
            <w:noProof/>
          </w:rPr>
          <w:t>Table 14</w:t>
        </w:r>
        <w:r w:rsidRPr="002D774E">
          <w:rPr>
            <w:rStyle w:val="Hyperlink"/>
            <w:noProof/>
          </w:rPr>
          <w:noBreakHyphen/>
          <w:t>11: As-designed pad diameter for AAD components</w:t>
        </w:r>
        <w:r>
          <w:rPr>
            <w:noProof/>
            <w:webHidden/>
          </w:rPr>
          <w:tab/>
        </w:r>
        <w:r>
          <w:rPr>
            <w:noProof/>
            <w:webHidden/>
          </w:rPr>
          <w:fldChar w:fldCharType="begin"/>
        </w:r>
        <w:r>
          <w:rPr>
            <w:noProof/>
            <w:webHidden/>
          </w:rPr>
          <w:instrText xml:space="preserve"> PAGEREF _Toc181197499 \h </w:instrText>
        </w:r>
        <w:r>
          <w:rPr>
            <w:noProof/>
            <w:webHidden/>
          </w:rPr>
        </w:r>
        <w:r>
          <w:rPr>
            <w:noProof/>
            <w:webHidden/>
          </w:rPr>
          <w:fldChar w:fldCharType="separate"/>
        </w:r>
        <w:r w:rsidR="00F704B1">
          <w:rPr>
            <w:noProof/>
            <w:webHidden/>
          </w:rPr>
          <w:t>171</w:t>
        </w:r>
        <w:r>
          <w:rPr>
            <w:noProof/>
            <w:webHidden/>
          </w:rPr>
          <w:fldChar w:fldCharType="end"/>
        </w:r>
      </w:hyperlink>
      <w:r w:rsidR="002F6E23" w:rsidRPr="00B96240">
        <w:rPr>
          <w:sz w:val="24"/>
        </w:rPr>
        <w:fldChar w:fldCharType="end"/>
      </w:r>
      <w:r w:rsidR="00734394" w:rsidRPr="00B96240">
        <w:rPr>
          <w:sz w:val="24"/>
        </w:rPr>
        <w:fldChar w:fldCharType="begin"/>
      </w:r>
      <w:r w:rsidR="00734394" w:rsidRPr="00B96240">
        <w:rPr>
          <w:sz w:val="24"/>
        </w:rPr>
        <w:instrText xml:space="preserve"> TOC \h \z \t "Caption:Annex Table" \c </w:instrText>
      </w:r>
      <w:r w:rsidR="00734394" w:rsidRPr="00B96240">
        <w:rPr>
          <w:sz w:val="24"/>
        </w:rPr>
        <w:fldChar w:fldCharType="separate"/>
      </w:r>
    </w:p>
    <w:p w14:paraId="0B05DC56" w14:textId="15D64C1D" w:rsidR="001E5F90" w:rsidRDefault="001E5F90">
      <w:pPr>
        <w:pStyle w:val="TableofFigures"/>
        <w:rPr>
          <w:rFonts w:asciiTheme="minorHAnsi" w:eastAsiaTheme="minorEastAsia" w:hAnsiTheme="minorHAnsi" w:cstheme="minorBidi"/>
          <w:noProof/>
          <w:kern w:val="2"/>
          <w:sz w:val="24"/>
          <w:szCs w:val="24"/>
          <w14:ligatures w14:val="standardContextual"/>
        </w:rPr>
      </w:pPr>
      <w:hyperlink w:anchor="_Toc181197500" w:history="1">
        <w:r w:rsidRPr="00577183">
          <w:rPr>
            <w:rStyle w:val="Hyperlink"/>
            <w:noProof/>
          </w:rPr>
          <w:t>Table C-1 : Example of technical capabilities of PCB manufacturer as specified in the PID</w:t>
        </w:r>
        <w:r>
          <w:rPr>
            <w:noProof/>
            <w:webHidden/>
          </w:rPr>
          <w:tab/>
        </w:r>
        <w:r>
          <w:rPr>
            <w:noProof/>
            <w:webHidden/>
          </w:rPr>
          <w:fldChar w:fldCharType="begin"/>
        </w:r>
        <w:r>
          <w:rPr>
            <w:noProof/>
            <w:webHidden/>
          </w:rPr>
          <w:instrText xml:space="preserve"> PAGEREF _Toc181197500 \h </w:instrText>
        </w:r>
        <w:r>
          <w:rPr>
            <w:noProof/>
            <w:webHidden/>
          </w:rPr>
        </w:r>
        <w:r>
          <w:rPr>
            <w:noProof/>
            <w:webHidden/>
          </w:rPr>
          <w:fldChar w:fldCharType="separate"/>
        </w:r>
        <w:r w:rsidR="00F704B1">
          <w:rPr>
            <w:noProof/>
            <w:webHidden/>
          </w:rPr>
          <w:t>190</w:t>
        </w:r>
        <w:r>
          <w:rPr>
            <w:noProof/>
            <w:webHidden/>
          </w:rPr>
          <w:fldChar w:fldCharType="end"/>
        </w:r>
      </w:hyperlink>
    </w:p>
    <w:p w14:paraId="447F7813" w14:textId="77777777" w:rsidR="002F6E23" w:rsidRPr="00B96240" w:rsidRDefault="00734394" w:rsidP="0097265D">
      <w:pPr>
        <w:pStyle w:val="paragraph"/>
        <w:rPr>
          <w:rFonts w:ascii="Arial" w:hAnsi="Arial"/>
          <w:sz w:val="24"/>
        </w:rPr>
      </w:pPr>
      <w:r w:rsidRPr="00B96240">
        <w:rPr>
          <w:rFonts w:ascii="Arial" w:hAnsi="Arial"/>
          <w:sz w:val="24"/>
        </w:rPr>
        <w:fldChar w:fldCharType="end"/>
      </w:r>
    </w:p>
    <w:p w14:paraId="692E541B" w14:textId="77777777" w:rsidR="002F6E23" w:rsidRPr="00B96240" w:rsidRDefault="002F6E23" w:rsidP="0097265D">
      <w:pPr>
        <w:pStyle w:val="paragraph"/>
        <w:rPr>
          <w:rFonts w:ascii="Arial" w:hAnsi="Arial"/>
          <w:sz w:val="24"/>
        </w:rPr>
      </w:pPr>
    </w:p>
    <w:p w14:paraId="315D7C88" w14:textId="77777777" w:rsidR="0097265D" w:rsidRPr="00B96240" w:rsidRDefault="0097265D" w:rsidP="0097265D">
      <w:pPr>
        <w:pStyle w:val="Heading0"/>
      </w:pPr>
      <w:bookmarkStart w:id="51" w:name="_Toc191723607"/>
      <w:bookmarkStart w:id="52" w:name="_Toc320021878"/>
      <w:bookmarkStart w:id="53" w:name="_Toc181197177"/>
      <w:r w:rsidRPr="00B96240">
        <w:lastRenderedPageBreak/>
        <w:t>Introduction</w:t>
      </w:r>
      <w:bookmarkEnd w:id="51"/>
      <w:bookmarkEnd w:id="52"/>
      <w:bookmarkEnd w:id="53"/>
    </w:p>
    <w:p w14:paraId="6A7F3662" w14:textId="77777777" w:rsidR="002452F0" w:rsidRPr="00B96240" w:rsidRDefault="002452F0" w:rsidP="0097265D">
      <w:pPr>
        <w:pStyle w:val="paragraph"/>
      </w:pPr>
      <w:r w:rsidRPr="00B96240">
        <w:t xml:space="preserve">PCBs are used for the mounting of </w:t>
      </w:r>
      <w:r w:rsidR="002C1461" w:rsidRPr="00B96240">
        <w:t xml:space="preserve">electronic </w:t>
      </w:r>
      <w:r w:rsidRPr="00B96240">
        <w:t xml:space="preserve">components to produce PCB assemblies </w:t>
      </w:r>
      <w:r w:rsidR="002C1461" w:rsidRPr="00B96240">
        <w:t xml:space="preserve">that </w:t>
      </w:r>
      <w:r w:rsidRPr="00B96240">
        <w:t xml:space="preserve">perform electrical functions. The PCBs are subjected to thermo‐mechanical stress during assembly such as </w:t>
      </w:r>
      <w:r w:rsidR="002C1461" w:rsidRPr="00B96240">
        <w:t xml:space="preserve">soldering </w:t>
      </w:r>
      <w:r w:rsidRPr="00B96240">
        <w:t>of components, rework and repair under normal terrestrial conditions. In addition the assembled PCB</w:t>
      </w:r>
      <w:r w:rsidR="002C1461" w:rsidRPr="00B96240">
        <w:t>s</w:t>
      </w:r>
      <w:r w:rsidRPr="00B96240">
        <w:t xml:space="preserve"> </w:t>
      </w:r>
      <w:r w:rsidR="008502B8" w:rsidRPr="00B96240">
        <w:t>are exposed</w:t>
      </w:r>
      <w:r w:rsidRPr="00B96240">
        <w:t xml:space="preserve"> to the </w:t>
      </w:r>
      <w:r w:rsidR="002C1461" w:rsidRPr="00B96240">
        <w:t xml:space="preserve">launch and space </w:t>
      </w:r>
      <w:r w:rsidRPr="00B96240">
        <w:t>environment</w:t>
      </w:r>
      <w:r w:rsidR="002C1461" w:rsidRPr="00B96240">
        <w:t>. The reliability of the circuit depends on the robustness of the design</w:t>
      </w:r>
      <w:r w:rsidR="008C242C" w:rsidRPr="00B96240">
        <w:t>, among other factors</w:t>
      </w:r>
      <w:r w:rsidR="002C1461" w:rsidRPr="00B96240">
        <w:t>. Moreover, PCB design with high technological complexity enables the use of complex components with advanced functionality.</w:t>
      </w:r>
      <w:r w:rsidRPr="00B96240">
        <w:t xml:space="preserve"> </w:t>
      </w:r>
    </w:p>
    <w:p w14:paraId="2D564AA9" w14:textId="77777777" w:rsidR="0097265D" w:rsidRPr="00B96240" w:rsidRDefault="0083356B" w:rsidP="00C45BB8">
      <w:pPr>
        <w:pStyle w:val="Heading1"/>
      </w:pPr>
      <w:r w:rsidRPr="00B96240">
        <w:lastRenderedPageBreak/>
        <w:br/>
      </w:r>
      <w:bookmarkStart w:id="54" w:name="_Toc191723608"/>
      <w:bookmarkStart w:id="55" w:name="_Toc320021879"/>
      <w:bookmarkStart w:id="56" w:name="_Toc323048102"/>
      <w:bookmarkStart w:id="57" w:name="_Toc181197178"/>
      <w:r w:rsidRPr="00B96240">
        <w:t>Scope</w:t>
      </w:r>
      <w:bookmarkStart w:id="58" w:name="ECSS_Q_ST_70_12_1200014"/>
      <w:bookmarkEnd w:id="54"/>
      <w:bookmarkEnd w:id="55"/>
      <w:bookmarkEnd w:id="56"/>
      <w:bookmarkEnd w:id="58"/>
      <w:bookmarkEnd w:id="57"/>
    </w:p>
    <w:p w14:paraId="627AEEF0" w14:textId="77777777" w:rsidR="0025624C" w:rsidRPr="00B96240" w:rsidRDefault="008C242C" w:rsidP="0025624C">
      <w:pPr>
        <w:pStyle w:val="paragraph"/>
      </w:pPr>
      <w:bookmarkStart w:id="59" w:name="ECSS_Q_ST_70_12_1200015"/>
      <w:bookmarkEnd w:id="59"/>
      <w:r w:rsidRPr="00B96240">
        <w:t>This s</w:t>
      </w:r>
      <w:r w:rsidR="0025624C" w:rsidRPr="00B96240">
        <w:t xml:space="preserve">tandard </w:t>
      </w:r>
      <w:r w:rsidR="008502B8" w:rsidRPr="00B96240">
        <w:t>specifies</w:t>
      </w:r>
      <w:r w:rsidR="0025624C" w:rsidRPr="00B96240">
        <w:t xml:space="preserve"> the requirements </w:t>
      </w:r>
      <w:r w:rsidR="008502B8" w:rsidRPr="00B96240">
        <w:t>for</w:t>
      </w:r>
      <w:r w:rsidR="0025624C" w:rsidRPr="00B96240">
        <w:t xml:space="preserve"> the </w:t>
      </w:r>
      <w:r w:rsidR="001B0DD0" w:rsidRPr="00B96240">
        <w:t>supplier</w:t>
      </w:r>
      <w:r w:rsidR="0025624C" w:rsidRPr="00B96240">
        <w:t xml:space="preserve"> and </w:t>
      </w:r>
      <w:r w:rsidRPr="00B96240">
        <w:t xml:space="preserve">PCB </w:t>
      </w:r>
      <w:r w:rsidR="0025624C" w:rsidRPr="00B96240">
        <w:t>manufacturer for PCB design.</w:t>
      </w:r>
    </w:p>
    <w:p w14:paraId="212D5A36" w14:textId="77777777" w:rsidR="006602CB" w:rsidRPr="00B96240" w:rsidRDefault="008C242C" w:rsidP="0025624C">
      <w:pPr>
        <w:pStyle w:val="paragraph"/>
      </w:pPr>
      <w:r w:rsidRPr="00B96240">
        <w:t>This s</w:t>
      </w:r>
      <w:r w:rsidR="0025624C" w:rsidRPr="00B96240">
        <w:t xml:space="preserve">tandard is applicable for </w:t>
      </w:r>
      <w:r w:rsidR="00C14B42" w:rsidRPr="00B96240">
        <w:t>all type</w:t>
      </w:r>
      <w:r w:rsidR="000C3875" w:rsidRPr="00B96240">
        <w:t>s</w:t>
      </w:r>
      <w:r w:rsidR="00C14B42" w:rsidRPr="00B96240">
        <w:t xml:space="preserve"> of PC</w:t>
      </w:r>
      <w:r w:rsidRPr="00B96240">
        <w:t xml:space="preserve">Bs, </w:t>
      </w:r>
      <w:r w:rsidR="00372E3B" w:rsidRPr="00B96240">
        <w:t>including</w:t>
      </w:r>
      <w:r w:rsidRPr="00B96240">
        <w:t xml:space="preserve"> sequential, rigid and </w:t>
      </w:r>
      <w:r w:rsidR="00C14B42" w:rsidRPr="00B96240">
        <w:t>flex</w:t>
      </w:r>
      <w:r w:rsidRPr="00B96240">
        <w:t>ible PCBs</w:t>
      </w:r>
      <w:r w:rsidR="00C14B42" w:rsidRPr="00B96240">
        <w:t>, HDI</w:t>
      </w:r>
      <w:r w:rsidRPr="00B96240">
        <w:t xml:space="preserve"> and</w:t>
      </w:r>
      <w:r w:rsidR="00C14B42" w:rsidRPr="00B96240">
        <w:t xml:space="preserve"> </w:t>
      </w:r>
      <w:r w:rsidRPr="00B96240">
        <w:t>RF PCBs</w:t>
      </w:r>
      <w:r w:rsidR="006602CB" w:rsidRPr="00B96240">
        <w:t>.</w:t>
      </w:r>
    </w:p>
    <w:p w14:paraId="63EA881B" w14:textId="77777777" w:rsidR="00C14B42" w:rsidRPr="00B96240" w:rsidRDefault="006602CB" w:rsidP="0025624C">
      <w:pPr>
        <w:pStyle w:val="paragraph"/>
      </w:pPr>
      <w:r w:rsidRPr="00B96240">
        <w:t xml:space="preserve">This standard </w:t>
      </w:r>
      <w:r w:rsidR="00372E3B" w:rsidRPr="00B96240">
        <w:t>can</w:t>
      </w:r>
      <w:r w:rsidRPr="00B96240">
        <w:t xml:space="preserve"> be</w:t>
      </w:r>
      <w:r w:rsidR="00372E3B" w:rsidRPr="00B96240">
        <w:t xml:space="preserve"> made</w:t>
      </w:r>
      <w:r w:rsidRPr="00B96240">
        <w:t xml:space="preserve"> applicable for other products com</w:t>
      </w:r>
      <w:r w:rsidR="0015291E" w:rsidRPr="00B96240">
        <w:t>bining mechanical and electrical</w:t>
      </w:r>
      <w:r w:rsidRPr="00B96240">
        <w:t xml:space="preserve"> functionality using additive or reductive manufacturing processes, as used in PCB manufacturing. Examples of such products are slip rings and</w:t>
      </w:r>
      <w:r w:rsidR="008C242C" w:rsidRPr="00B96240">
        <w:t xml:space="preserve"> bus bars</w:t>
      </w:r>
      <w:r w:rsidRPr="00B96240">
        <w:t>.</w:t>
      </w:r>
    </w:p>
    <w:p w14:paraId="37746061" w14:textId="77777777" w:rsidR="0025624C" w:rsidRPr="00B96240" w:rsidRDefault="00372E3B" w:rsidP="00091AB4">
      <w:pPr>
        <w:pStyle w:val="paragraph"/>
      </w:pPr>
      <w:r w:rsidRPr="00B96240">
        <w:t>This standard may be tailored for the specific characteristics and constraints of a space project in conformance with ECSS-S-ST-00.</w:t>
      </w:r>
    </w:p>
    <w:p w14:paraId="06A24AA6" w14:textId="77777777" w:rsidR="00A37A15" w:rsidRPr="00B96240" w:rsidRDefault="00A37A15" w:rsidP="002B6897">
      <w:pPr>
        <w:pStyle w:val="Heading1"/>
      </w:pPr>
      <w:r w:rsidRPr="00B96240">
        <w:lastRenderedPageBreak/>
        <w:br/>
      </w:r>
      <w:bookmarkStart w:id="60" w:name="_Toc191723609"/>
      <w:bookmarkStart w:id="61" w:name="_Toc320021880"/>
      <w:bookmarkStart w:id="62" w:name="_Toc323048103"/>
      <w:bookmarkStart w:id="63" w:name="_Ref392850641"/>
      <w:bookmarkStart w:id="64" w:name="_Toc181197179"/>
      <w:r w:rsidRPr="00B96240">
        <w:t>Normative references</w:t>
      </w:r>
      <w:bookmarkStart w:id="65" w:name="ECSS_Q_ST_70_12_1200016"/>
      <w:bookmarkEnd w:id="60"/>
      <w:bookmarkEnd w:id="61"/>
      <w:bookmarkEnd w:id="62"/>
      <w:bookmarkEnd w:id="63"/>
      <w:bookmarkEnd w:id="65"/>
      <w:bookmarkEnd w:id="64"/>
    </w:p>
    <w:p w14:paraId="1B167AE1" w14:textId="77777777" w:rsidR="001C3FA2" w:rsidRPr="00B96240" w:rsidRDefault="001C3FA2" w:rsidP="001C3FA2">
      <w:pPr>
        <w:pStyle w:val="paragraph"/>
      </w:pPr>
      <w:bookmarkStart w:id="66" w:name="ECSS_Q_ST_70_12_1200017"/>
      <w:bookmarkEnd w:id="66"/>
      <w:r w:rsidRPr="00B96240">
        <w:t>The following normative documents contain provisions which, through reference in this text, constitute provisions of this ECSS Standard. For dated references, subsequent amendments to, or revision of any of these publication</w:t>
      </w:r>
      <w:r w:rsidR="00CC7ABC" w:rsidRPr="00B96240">
        <w:t>s do not apply.</w:t>
      </w:r>
      <w:r w:rsidRPr="00B96240">
        <w:t xml:space="preserve">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4874C289" w14:textId="77777777" w:rsidR="00E326C5" w:rsidRPr="00B96240" w:rsidRDefault="00E326C5" w:rsidP="002103D1">
      <w:pPr>
        <w:pStyle w:val="paragraph"/>
      </w:pPr>
    </w:p>
    <w:tbl>
      <w:tblPr>
        <w:tblW w:w="7087" w:type="dxa"/>
        <w:tblInd w:w="2093" w:type="dxa"/>
        <w:tblLook w:val="01E0" w:firstRow="1" w:lastRow="1" w:firstColumn="1" w:lastColumn="1" w:noHBand="0" w:noVBand="0"/>
        <w:tblPrChange w:id="67" w:author="Stan Heltzel" w:date="2023-08-31T10:49:00Z">
          <w:tblPr>
            <w:tblW w:w="7087" w:type="dxa"/>
            <w:tblInd w:w="2093" w:type="dxa"/>
            <w:tblLook w:val="01E0" w:firstRow="1" w:lastRow="1" w:firstColumn="1" w:lastColumn="1" w:noHBand="0" w:noVBand="0"/>
          </w:tblPr>
        </w:tblPrChange>
      </w:tblPr>
      <w:tblGrid>
        <w:gridCol w:w="2410"/>
        <w:gridCol w:w="4677"/>
        <w:tblGridChange w:id="68">
          <w:tblGrid>
            <w:gridCol w:w="2410"/>
            <w:gridCol w:w="4677"/>
          </w:tblGrid>
        </w:tblGridChange>
      </w:tblGrid>
      <w:tr w:rsidR="00B47139" w:rsidRPr="00B96240" w14:paraId="66C72412" w14:textId="77777777" w:rsidTr="00A26E18">
        <w:tc>
          <w:tcPr>
            <w:tcW w:w="2410" w:type="dxa"/>
            <w:tcPrChange w:id="69" w:author="Stan Heltzel" w:date="2023-08-31T10:49:00Z">
              <w:tcPr>
                <w:tcW w:w="2410" w:type="dxa"/>
              </w:tcPr>
            </w:tcPrChange>
          </w:tcPr>
          <w:p w14:paraId="4257CF78" w14:textId="77777777" w:rsidR="00B47139" w:rsidRPr="00B96240" w:rsidRDefault="00B47139" w:rsidP="00667C3E">
            <w:pPr>
              <w:pStyle w:val="TablecellLEFT"/>
            </w:pPr>
            <w:bookmarkStart w:id="70" w:name="ECSS_Q_ST_70_12_1200018"/>
            <w:bookmarkEnd w:id="70"/>
            <w:r w:rsidRPr="00B96240">
              <w:t>ECSS-S-ST-00</w:t>
            </w:r>
            <w:r w:rsidR="00124B18" w:rsidRPr="00B96240">
              <w:t>-01</w:t>
            </w:r>
          </w:p>
        </w:tc>
        <w:tc>
          <w:tcPr>
            <w:tcW w:w="4677" w:type="dxa"/>
            <w:tcPrChange w:id="71" w:author="Stan Heltzel" w:date="2023-08-31T10:49:00Z">
              <w:tcPr>
                <w:tcW w:w="4677" w:type="dxa"/>
              </w:tcPr>
            </w:tcPrChange>
          </w:tcPr>
          <w:p w14:paraId="3DBF164C" w14:textId="77777777" w:rsidR="00B47139" w:rsidRPr="00B96240" w:rsidRDefault="00B47139" w:rsidP="00124B18">
            <w:pPr>
              <w:pStyle w:val="TablecellLEFT"/>
            </w:pPr>
            <w:r w:rsidRPr="00B96240">
              <w:t xml:space="preserve">ECSS system – </w:t>
            </w:r>
            <w:r w:rsidR="00124B18" w:rsidRPr="00B96240">
              <w:t>Glossary of terms</w:t>
            </w:r>
          </w:p>
        </w:tc>
      </w:tr>
      <w:tr w:rsidR="00B47139" w:rsidRPr="00B96240" w14:paraId="5D4A7D95" w14:textId="77777777" w:rsidTr="00A26E18">
        <w:tc>
          <w:tcPr>
            <w:tcW w:w="2410" w:type="dxa"/>
            <w:tcPrChange w:id="72" w:author="Stan Heltzel" w:date="2023-08-31T10:49:00Z">
              <w:tcPr>
                <w:tcW w:w="2410" w:type="dxa"/>
              </w:tcPr>
            </w:tcPrChange>
          </w:tcPr>
          <w:p w14:paraId="00BFA4CE" w14:textId="77777777" w:rsidR="00B47139" w:rsidRPr="00B96240" w:rsidRDefault="00B47139" w:rsidP="00542FCD">
            <w:pPr>
              <w:pStyle w:val="TablecellLEFT"/>
            </w:pPr>
            <w:bookmarkStart w:id="73" w:name="ECSS_Q_ST_70_12_1200019"/>
            <w:bookmarkEnd w:id="73"/>
            <w:r w:rsidRPr="00B96240">
              <w:t>ECSS-Q-ST-70-02</w:t>
            </w:r>
          </w:p>
        </w:tc>
        <w:tc>
          <w:tcPr>
            <w:tcW w:w="4677" w:type="dxa"/>
            <w:tcPrChange w:id="74" w:author="Stan Heltzel" w:date="2023-08-31T10:49:00Z">
              <w:tcPr>
                <w:tcW w:w="4677" w:type="dxa"/>
              </w:tcPr>
            </w:tcPrChange>
          </w:tcPr>
          <w:p w14:paraId="53221347" w14:textId="2DD3D7C8" w:rsidR="00B47139" w:rsidRPr="00B96240" w:rsidRDefault="00CA0EB2" w:rsidP="00542FCD">
            <w:pPr>
              <w:pStyle w:val="TablecellLEFT"/>
            </w:pPr>
            <w:r w:rsidRPr="00B96240">
              <w:t xml:space="preserve">Space product assurance - </w:t>
            </w:r>
            <w:r w:rsidR="00B47139" w:rsidRPr="00B96240">
              <w:t>Thermal vacuum outgassing test for the screening of space materials</w:t>
            </w:r>
          </w:p>
        </w:tc>
      </w:tr>
      <w:tr w:rsidR="00B47139" w:rsidRPr="00B96240" w:rsidDel="00C85BDB" w14:paraId="031F5F90" w14:textId="70F6B720" w:rsidTr="00A26E18">
        <w:trPr>
          <w:del w:id="75" w:author="Klaus Ehrlich" w:date="2024-09-20T15:31:00Z"/>
        </w:trPr>
        <w:tc>
          <w:tcPr>
            <w:tcW w:w="2410" w:type="dxa"/>
            <w:tcPrChange w:id="76" w:author="Stan Heltzel" w:date="2023-08-31T10:49:00Z">
              <w:tcPr>
                <w:tcW w:w="2410" w:type="dxa"/>
              </w:tcPr>
            </w:tcPrChange>
          </w:tcPr>
          <w:p w14:paraId="0DC0ACED" w14:textId="35250801" w:rsidR="00B47139" w:rsidRPr="00B96240" w:rsidDel="00C85BDB" w:rsidRDefault="00B47139" w:rsidP="00542FCD">
            <w:pPr>
              <w:pStyle w:val="TablecellLEFT"/>
              <w:rPr>
                <w:del w:id="77" w:author="Klaus Ehrlich" w:date="2024-09-20T15:31:00Z" w16du:dateUtc="2024-09-20T13:31:00Z"/>
              </w:rPr>
            </w:pPr>
            <w:bookmarkStart w:id="78" w:name="ECSS_Q_ST_70_12_1200020"/>
            <w:bookmarkEnd w:id="78"/>
            <w:del w:id="79" w:author="Klaus Ehrlich" w:date="2024-09-20T15:31:00Z" w16du:dateUtc="2024-09-20T13:31:00Z">
              <w:r w:rsidRPr="00B96240" w:rsidDel="00C85BDB">
                <w:delText>ECSS-Q-ST-70-08</w:delText>
              </w:r>
            </w:del>
          </w:p>
        </w:tc>
        <w:tc>
          <w:tcPr>
            <w:tcW w:w="4677" w:type="dxa"/>
            <w:tcPrChange w:id="80" w:author="Stan Heltzel" w:date="2023-08-31T10:49:00Z">
              <w:tcPr>
                <w:tcW w:w="4677" w:type="dxa"/>
              </w:tcPr>
            </w:tcPrChange>
          </w:tcPr>
          <w:p w14:paraId="33B6B3E0" w14:textId="37CDE5D4" w:rsidR="00B47139" w:rsidRPr="00B96240" w:rsidDel="00C85BDB" w:rsidRDefault="00CA0EB2" w:rsidP="00542FCD">
            <w:pPr>
              <w:pStyle w:val="TablecellLEFT"/>
              <w:rPr>
                <w:del w:id="81" w:author="Klaus Ehrlich" w:date="2024-09-20T15:31:00Z" w16du:dateUtc="2024-09-20T13:31:00Z"/>
              </w:rPr>
            </w:pPr>
            <w:del w:id="82" w:author="Klaus Ehrlich" w:date="2024-09-20T15:31:00Z" w16du:dateUtc="2024-09-20T13:31:00Z">
              <w:r w:rsidRPr="00B96240" w:rsidDel="00C85BDB">
                <w:delText>Space product assurance</w:delText>
              </w:r>
              <w:r w:rsidR="002452F0" w:rsidRPr="00B96240" w:rsidDel="00C85BDB">
                <w:delText xml:space="preserve"> </w:delText>
              </w:r>
              <w:r w:rsidRPr="00B96240" w:rsidDel="00C85BDB">
                <w:delText xml:space="preserve"> - </w:delText>
              </w:r>
              <w:r w:rsidR="00B47139" w:rsidRPr="00B96240" w:rsidDel="00C85BDB">
                <w:delText>Manual soldering of high-reliability electrical connections</w:delText>
              </w:r>
            </w:del>
          </w:p>
        </w:tc>
      </w:tr>
      <w:tr w:rsidR="00B47139" w:rsidRPr="00B96240" w:rsidDel="00C85BDB" w14:paraId="7920832F" w14:textId="44FADD39" w:rsidTr="00A26E18">
        <w:trPr>
          <w:del w:id="83" w:author="Klaus Ehrlich" w:date="2024-09-20T15:31:00Z"/>
        </w:trPr>
        <w:tc>
          <w:tcPr>
            <w:tcW w:w="2410" w:type="dxa"/>
            <w:tcPrChange w:id="84" w:author="Stan Heltzel" w:date="2023-08-31T10:49:00Z">
              <w:tcPr>
                <w:tcW w:w="2410" w:type="dxa"/>
              </w:tcPr>
            </w:tcPrChange>
          </w:tcPr>
          <w:p w14:paraId="65A1B9DA" w14:textId="687D0039" w:rsidR="00B47139" w:rsidRPr="00B96240" w:rsidDel="00C85BDB" w:rsidRDefault="00B47139" w:rsidP="00542FCD">
            <w:pPr>
              <w:pStyle w:val="TablecellLEFT"/>
              <w:rPr>
                <w:del w:id="85" w:author="Klaus Ehrlich" w:date="2024-09-20T15:31:00Z" w16du:dateUtc="2024-09-20T13:31:00Z"/>
              </w:rPr>
            </w:pPr>
            <w:bookmarkStart w:id="86" w:name="ECSS_Q_ST_70_12_1200021"/>
            <w:bookmarkEnd w:id="86"/>
            <w:del w:id="87" w:author="Klaus Ehrlich" w:date="2024-09-20T15:31:00Z" w16du:dateUtc="2024-09-20T13:31:00Z">
              <w:r w:rsidRPr="00B96240" w:rsidDel="00C85BDB">
                <w:delText>ECSS-Q-ST-70-10</w:delText>
              </w:r>
            </w:del>
          </w:p>
        </w:tc>
        <w:tc>
          <w:tcPr>
            <w:tcW w:w="4677" w:type="dxa"/>
            <w:tcPrChange w:id="88" w:author="Stan Heltzel" w:date="2023-08-31T10:49:00Z">
              <w:tcPr>
                <w:tcW w:w="4677" w:type="dxa"/>
              </w:tcPr>
            </w:tcPrChange>
          </w:tcPr>
          <w:p w14:paraId="0863D64A" w14:textId="64239AEA" w:rsidR="00B47139" w:rsidRPr="00B96240" w:rsidDel="00C85BDB" w:rsidRDefault="00CA0EB2" w:rsidP="00542FCD">
            <w:pPr>
              <w:pStyle w:val="TablecellLEFT"/>
              <w:rPr>
                <w:del w:id="89" w:author="Klaus Ehrlich" w:date="2024-09-20T15:31:00Z" w16du:dateUtc="2024-09-20T13:31:00Z"/>
              </w:rPr>
            </w:pPr>
            <w:del w:id="90" w:author="Klaus Ehrlich" w:date="2024-09-20T15:31:00Z" w16du:dateUtc="2024-09-20T13:31:00Z">
              <w:r w:rsidRPr="00B96240" w:rsidDel="00C85BDB">
                <w:delText>Space product assurance</w:delText>
              </w:r>
              <w:r w:rsidR="002452F0" w:rsidRPr="00B96240" w:rsidDel="00C85BDB">
                <w:delText xml:space="preserve"> </w:delText>
              </w:r>
              <w:r w:rsidRPr="00B96240" w:rsidDel="00C85BDB">
                <w:delText xml:space="preserve"> - </w:delText>
              </w:r>
              <w:r w:rsidR="00B47139" w:rsidRPr="00B96240" w:rsidDel="00C85BDB">
                <w:delText>Qualification of printed circuit boards</w:delText>
              </w:r>
            </w:del>
          </w:p>
        </w:tc>
      </w:tr>
      <w:tr w:rsidR="00B47139" w:rsidRPr="00B96240" w:rsidDel="00C85BDB" w14:paraId="6E9D0759" w14:textId="2648BA9C" w:rsidTr="00A26E18">
        <w:trPr>
          <w:del w:id="91" w:author="Klaus Ehrlich" w:date="2024-09-20T15:31:00Z"/>
        </w:trPr>
        <w:tc>
          <w:tcPr>
            <w:tcW w:w="2410" w:type="dxa"/>
            <w:tcPrChange w:id="92" w:author="Stan Heltzel" w:date="2023-08-31T10:49:00Z">
              <w:tcPr>
                <w:tcW w:w="2410" w:type="dxa"/>
              </w:tcPr>
            </w:tcPrChange>
          </w:tcPr>
          <w:p w14:paraId="6F55AC04" w14:textId="73B2EEE7" w:rsidR="00B47139" w:rsidRPr="00B96240" w:rsidDel="00C85BDB" w:rsidRDefault="00B47139" w:rsidP="00542FCD">
            <w:pPr>
              <w:pStyle w:val="TablecellLEFT"/>
              <w:rPr>
                <w:del w:id="93" w:author="Klaus Ehrlich" w:date="2024-09-20T15:31:00Z" w16du:dateUtc="2024-09-20T13:31:00Z"/>
              </w:rPr>
            </w:pPr>
            <w:bookmarkStart w:id="94" w:name="ECSS_Q_ST_70_12_1200022"/>
            <w:bookmarkEnd w:id="94"/>
            <w:del w:id="95" w:author="Klaus Ehrlich" w:date="2024-09-20T15:31:00Z" w16du:dateUtc="2024-09-20T13:31:00Z">
              <w:r w:rsidRPr="00B96240" w:rsidDel="00C85BDB">
                <w:delText>ECSS-Q-ST-70-11</w:delText>
              </w:r>
            </w:del>
          </w:p>
        </w:tc>
        <w:tc>
          <w:tcPr>
            <w:tcW w:w="4677" w:type="dxa"/>
            <w:tcPrChange w:id="96" w:author="Stan Heltzel" w:date="2023-08-31T10:49:00Z">
              <w:tcPr>
                <w:tcW w:w="4677" w:type="dxa"/>
              </w:tcPr>
            </w:tcPrChange>
          </w:tcPr>
          <w:p w14:paraId="44B4FEBA" w14:textId="0D378728" w:rsidR="00B47139" w:rsidRPr="00B96240" w:rsidDel="00C85BDB" w:rsidRDefault="00CA0EB2" w:rsidP="00542FCD">
            <w:pPr>
              <w:pStyle w:val="TablecellLEFT"/>
              <w:rPr>
                <w:del w:id="97" w:author="Klaus Ehrlich" w:date="2024-09-20T15:31:00Z" w16du:dateUtc="2024-09-20T13:31:00Z"/>
              </w:rPr>
            </w:pPr>
            <w:del w:id="98" w:author="Klaus Ehrlich" w:date="2024-09-20T15:31:00Z" w16du:dateUtc="2024-09-20T13:31:00Z">
              <w:r w:rsidRPr="00B96240" w:rsidDel="00C85BDB">
                <w:delText>Space product assurance</w:delText>
              </w:r>
              <w:r w:rsidR="002452F0" w:rsidRPr="00B96240" w:rsidDel="00C85BDB">
                <w:delText xml:space="preserve"> </w:delText>
              </w:r>
              <w:r w:rsidRPr="00B96240" w:rsidDel="00C85BDB">
                <w:delText xml:space="preserve"> - </w:delText>
              </w:r>
              <w:r w:rsidR="00B47139" w:rsidRPr="00B96240" w:rsidDel="00C85BDB">
                <w:delText>Procurement of printed circuit boards</w:delText>
              </w:r>
            </w:del>
          </w:p>
        </w:tc>
      </w:tr>
      <w:tr w:rsidR="00B47139" w:rsidRPr="00B96240" w:rsidDel="00C85BDB" w14:paraId="73EC7624" w14:textId="5CA69675" w:rsidTr="00A26E18">
        <w:trPr>
          <w:del w:id="99" w:author="Klaus Ehrlich" w:date="2024-09-20T15:31:00Z"/>
        </w:trPr>
        <w:tc>
          <w:tcPr>
            <w:tcW w:w="2410" w:type="dxa"/>
            <w:tcPrChange w:id="100" w:author="Stan Heltzel" w:date="2023-08-31T10:49:00Z">
              <w:tcPr>
                <w:tcW w:w="2410" w:type="dxa"/>
              </w:tcPr>
            </w:tcPrChange>
          </w:tcPr>
          <w:p w14:paraId="192FE31C" w14:textId="5E2C30F1" w:rsidR="00B47139" w:rsidRPr="00B96240" w:rsidDel="00C85BDB" w:rsidRDefault="00B47139" w:rsidP="00A26E18">
            <w:pPr>
              <w:pStyle w:val="TablecellLEFT"/>
              <w:rPr>
                <w:del w:id="101" w:author="Klaus Ehrlich" w:date="2024-09-20T15:31:00Z" w16du:dateUtc="2024-09-20T13:31:00Z"/>
              </w:rPr>
            </w:pPr>
            <w:bookmarkStart w:id="102" w:name="ECSS_Q_ST_70_12_1200023"/>
            <w:bookmarkEnd w:id="102"/>
            <w:del w:id="103" w:author="Klaus Ehrlich" w:date="2024-09-20T15:31:00Z" w16du:dateUtc="2024-09-20T13:31:00Z">
              <w:r w:rsidRPr="00B96240" w:rsidDel="00C85BDB">
                <w:delText>ECSS-Q-ST-70-38</w:delText>
              </w:r>
            </w:del>
          </w:p>
        </w:tc>
        <w:tc>
          <w:tcPr>
            <w:tcW w:w="4677" w:type="dxa"/>
            <w:tcPrChange w:id="104" w:author="Stan Heltzel" w:date="2023-08-31T10:49:00Z">
              <w:tcPr>
                <w:tcW w:w="4677" w:type="dxa"/>
              </w:tcPr>
            </w:tcPrChange>
          </w:tcPr>
          <w:p w14:paraId="5D2873B9" w14:textId="66F83F70" w:rsidR="00B47139" w:rsidRPr="00B96240" w:rsidDel="00C85BDB" w:rsidRDefault="00CA0EB2" w:rsidP="00A26E18">
            <w:pPr>
              <w:pStyle w:val="TablecellLEFT"/>
              <w:rPr>
                <w:del w:id="105" w:author="Klaus Ehrlich" w:date="2024-09-20T15:31:00Z" w16du:dateUtc="2024-09-20T13:31:00Z"/>
              </w:rPr>
            </w:pPr>
            <w:del w:id="106" w:author="Klaus Ehrlich" w:date="2024-09-20T15:31:00Z" w16du:dateUtc="2024-09-20T13:31:00Z">
              <w:r w:rsidRPr="00B96240" w:rsidDel="00C85BDB">
                <w:delText>Space product assurance</w:delText>
              </w:r>
              <w:r w:rsidR="002452F0" w:rsidRPr="00B96240" w:rsidDel="00C85BDB">
                <w:delText xml:space="preserve"> </w:delText>
              </w:r>
              <w:r w:rsidRPr="00B96240" w:rsidDel="00C85BDB">
                <w:delText xml:space="preserve"> </w:delText>
              </w:r>
              <w:r w:rsidR="002452F0" w:rsidRPr="00B96240" w:rsidDel="00C85BDB">
                <w:delText xml:space="preserve"> </w:delText>
              </w:r>
              <w:r w:rsidRPr="00B96240" w:rsidDel="00C85BDB">
                <w:delText>-</w:delText>
              </w:r>
              <w:r w:rsidR="00954CA7" w:rsidRPr="00B96240" w:rsidDel="00C85BDB">
                <w:delText>High-reliability soldering for surface-mount and mixed technology</w:delText>
              </w:r>
            </w:del>
          </w:p>
        </w:tc>
      </w:tr>
      <w:tr w:rsidR="00AA651C" w:rsidRPr="00B96240" w14:paraId="688A7424" w14:textId="77777777" w:rsidTr="00A26E18">
        <w:trPr>
          <w:ins w:id="107" w:author="Klaus Ehrlich" w:date="2024-09-20T15:30:00Z"/>
        </w:trPr>
        <w:tc>
          <w:tcPr>
            <w:tcW w:w="2410" w:type="dxa"/>
          </w:tcPr>
          <w:p w14:paraId="36A13A96" w14:textId="13CB852B" w:rsidR="00AA651C" w:rsidRPr="00B96240" w:rsidDel="00A26E18" w:rsidRDefault="000E3904" w:rsidP="00A26E18">
            <w:pPr>
              <w:pStyle w:val="TablecellLEFT"/>
              <w:rPr>
                <w:ins w:id="108" w:author="Klaus Ehrlich" w:date="2024-09-20T15:30:00Z" w16du:dateUtc="2024-09-20T13:30:00Z"/>
              </w:rPr>
            </w:pPr>
            <w:ins w:id="109" w:author="Klaus Ehrlich" w:date="2024-09-20T15:30:00Z" w16du:dateUtc="2024-09-20T13:30:00Z">
              <w:r>
                <w:t>ECSS-Q-ST-70-60</w:t>
              </w:r>
            </w:ins>
          </w:p>
        </w:tc>
        <w:tc>
          <w:tcPr>
            <w:tcW w:w="4677" w:type="dxa"/>
          </w:tcPr>
          <w:p w14:paraId="62516B33" w14:textId="508F1111" w:rsidR="00AA651C" w:rsidRPr="00B96240" w:rsidDel="00A26E18" w:rsidRDefault="000E3904" w:rsidP="00A26E18">
            <w:pPr>
              <w:pStyle w:val="TablecellLEFT"/>
              <w:rPr>
                <w:ins w:id="110" w:author="Klaus Ehrlich" w:date="2024-09-20T15:30:00Z" w16du:dateUtc="2024-09-20T13:30:00Z"/>
              </w:rPr>
            </w:pPr>
            <w:ins w:id="111" w:author="Klaus Ehrlich" w:date="2024-09-20T15:30:00Z" w16du:dateUtc="2024-09-20T13:30:00Z">
              <w:r w:rsidRPr="00A26E18">
                <w:t>Space product assurance</w:t>
              </w:r>
              <w:r>
                <w:t xml:space="preserve"> - </w:t>
              </w:r>
              <w:r w:rsidRPr="00A26E18">
                <w:t>Qualification and procurement of printed circuit boards</w:t>
              </w:r>
            </w:ins>
          </w:p>
        </w:tc>
      </w:tr>
      <w:tr w:rsidR="000E3904" w:rsidRPr="00B96240" w14:paraId="31401B78" w14:textId="77777777" w:rsidTr="00A26E18">
        <w:trPr>
          <w:ins w:id="112" w:author="Klaus Ehrlich" w:date="2024-09-20T15:30:00Z"/>
        </w:trPr>
        <w:tc>
          <w:tcPr>
            <w:tcW w:w="2410" w:type="dxa"/>
          </w:tcPr>
          <w:p w14:paraId="6B2DBEE6" w14:textId="2C1AAE12" w:rsidR="000E3904" w:rsidRDefault="000E3904" w:rsidP="00A26E18">
            <w:pPr>
              <w:pStyle w:val="TablecellLEFT"/>
              <w:rPr>
                <w:ins w:id="113" w:author="Klaus Ehrlich" w:date="2024-09-20T15:30:00Z" w16du:dateUtc="2024-09-20T13:30:00Z"/>
              </w:rPr>
            </w:pPr>
            <w:ins w:id="114" w:author="Klaus Ehrlich" w:date="2024-09-20T15:30:00Z" w16du:dateUtc="2024-09-20T13:30:00Z">
              <w:r>
                <w:t>ECSS-Q-ST-70-61</w:t>
              </w:r>
            </w:ins>
          </w:p>
        </w:tc>
        <w:tc>
          <w:tcPr>
            <w:tcW w:w="4677" w:type="dxa"/>
          </w:tcPr>
          <w:p w14:paraId="55016302" w14:textId="65FF192C" w:rsidR="000E3904" w:rsidRPr="00A26E18" w:rsidRDefault="000E3904" w:rsidP="00A26E18">
            <w:pPr>
              <w:pStyle w:val="TablecellLEFT"/>
              <w:rPr>
                <w:ins w:id="115" w:author="Klaus Ehrlich" w:date="2024-09-20T15:30:00Z" w16du:dateUtc="2024-09-20T13:30:00Z"/>
              </w:rPr>
            </w:pPr>
            <w:ins w:id="116" w:author="Klaus Ehrlich" w:date="2024-09-20T15:30:00Z" w16du:dateUtc="2024-09-20T13:30:00Z">
              <w:r w:rsidRPr="00A26E18">
                <w:t>Space product assurance</w:t>
              </w:r>
              <w:r>
                <w:t xml:space="preserve"> – High reliability assembly for surface mount and through hole connections</w:t>
              </w:r>
            </w:ins>
          </w:p>
        </w:tc>
      </w:tr>
      <w:tr w:rsidR="00BC354C" w:rsidRPr="00B96240" w14:paraId="5CD4B9BE" w14:textId="77777777" w:rsidTr="00A26E18">
        <w:tc>
          <w:tcPr>
            <w:tcW w:w="2410" w:type="dxa"/>
            <w:tcPrChange w:id="117" w:author="Stan Heltzel" w:date="2023-08-31T10:49:00Z">
              <w:tcPr>
                <w:tcW w:w="2410" w:type="dxa"/>
              </w:tcPr>
            </w:tcPrChange>
          </w:tcPr>
          <w:p w14:paraId="517D3F89" w14:textId="77777777" w:rsidR="00BC354C" w:rsidRPr="00B96240" w:rsidRDefault="00BC354C" w:rsidP="00542FCD">
            <w:pPr>
              <w:pStyle w:val="TablecellLEFT"/>
            </w:pPr>
            <w:bookmarkStart w:id="118" w:name="ECSS_Q_ST_70_12_1200024"/>
            <w:bookmarkEnd w:id="118"/>
            <w:r w:rsidRPr="00B96240">
              <w:t>ECSS-E-ST-20</w:t>
            </w:r>
          </w:p>
        </w:tc>
        <w:tc>
          <w:tcPr>
            <w:tcW w:w="4677" w:type="dxa"/>
            <w:tcPrChange w:id="119" w:author="Stan Heltzel" w:date="2023-08-31T10:49:00Z">
              <w:tcPr>
                <w:tcW w:w="4677" w:type="dxa"/>
              </w:tcPr>
            </w:tcPrChange>
          </w:tcPr>
          <w:p w14:paraId="4CFB395E" w14:textId="77777777" w:rsidR="00BC354C" w:rsidRPr="00B96240" w:rsidRDefault="00BC354C" w:rsidP="00BC354C">
            <w:pPr>
              <w:pStyle w:val="TablecellLEFT"/>
            </w:pPr>
            <w:r w:rsidRPr="00B96240">
              <w:t>Space engineering – Electrical and electronic</w:t>
            </w:r>
          </w:p>
        </w:tc>
      </w:tr>
      <w:tr w:rsidR="00BC354C" w:rsidRPr="00B96240" w14:paraId="3153E4B6" w14:textId="77777777" w:rsidTr="00A26E18">
        <w:tc>
          <w:tcPr>
            <w:tcW w:w="2410" w:type="dxa"/>
            <w:tcPrChange w:id="120" w:author="Stan Heltzel" w:date="2023-08-31T10:49:00Z">
              <w:tcPr>
                <w:tcW w:w="2410" w:type="dxa"/>
              </w:tcPr>
            </w:tcPrChange>
          </w:tcPr>
          <w:p w14:paraId="67E68BC2" w14:textId="77777777" w:rsidR="00BC354C" w:rsidRPr="00B96240" w:rsidRDefault="00BC354C" w:rsidP="00542FCD">
            <w:pPr>
              <w:pStyle w:val="TablecellLEFT"/>
            </w:pPr>
            <w:bookmarkStart w:id="121" w:name="ECSS_Q_ST_70_12_1200025"/>
            <w:bookmarkEnd w:id="121"/>
            <w:r w:rsidRPr="00B96240">
              <w:t>ECSS-E-ST-20-06</w:t>
            </w:r>
          </w:p>
        </w:tc>
        <w:tc>
          <w:tcPr>
            <w:tcW w:w="4677" w:type="dxa"/>
            <w:tcPrChange w:id="122" w:author="Stan Heltzel" w:date="2023-08-31T10:49:00Z">
              <w:tcPr>
                <w:tcW w:w="4677" w:type="dxa"/>
              </w:tcPr>
            </w:tcPrChange>
          </w:tcPr>
          <w:p w14:paraId="128C743C" w14:textId="73FD515D" w:rsidR="00BC354C" w:rsidRPr="00B96240" w:rsidRDefault="00BC354C" w:rsidP="00954CA7">
            <w:pPr>
              <w:pStyle w:val="TablecellLEFT"/>
            </w:pPr>
            <w:r w:rsidRPr="00B96240">
              <w:t>Space engineering - Spacecraft charging</w:t>
            </w:r>
          </w:p>
        </w:tc>
      </w:tr>
      <w:tr w:rsidR="00E25D87" w:rsidRPr="00B96240" w14:paraId="03899FD1" w14:textId="77777777" w:rsidTr="00A26E18">
        <w:tc>
          <w:tcPr>
            <w:tcW w:w="2410" w:type="dxa"/>
            <w:tcPrChange w:id="123" w:author="Stan Heltzel" w:date="2023-08-31T10:49:00Z">
              <w:tcPr>
                <w:tcW w:w="2410" w:type="dxa"/>
              </w:tcPr>
            </w:tcPrChange>
          </w:tcPr>
          <w:p w14:paraId="7A79D575" w14:textId="77777777" w:rsidR="00E25D87" w:rsidRPr="00B96240" w:rsidDel="00173088" w:rsidRDefault="00E25D87" w:rsidP="00C22E99">
            <w:pPr>
              <w:pStyle w:val="paragraph"/>
              <w:ind w:left="0"/>
            </w:pPr>
            <w:bookmarkStart w:id="124" w:name="ECSS_Q_ST_70_12_1200026"/>
            <w:bookmarkEnd w:id="124"/>
            <w:r w:rsidRPr="00B96240">
              <w:t>IPC-2152</w:t>
            </w:r>
            <w:r w:rsidR="000F2DC8" w:rsidRPr="00B96240">
              <w:t>,</w:t>
            </w:r>
            <w:r w:rsidR="00C22E99" w:rsidRPr="00B96240">
              <w:t xml:space="preserve"> August 2009</w:t>
            </w:r>
          </w:p>
        </w:tc>
        <w:tc>
          <w:tcPr>
            <w:tcW w:w="4677" w:type="dxa"/>
            <w:tcPrChange w:id="125" w:author="Stan Heltzel" w:date="2023-08-31T10:49:00Z">
              <w:tcPr>
                <w:tcW w:w="4677" w:type="dxa"/>
              </w:tcPr>
            </w:tcPrChange>
          </w:tcPr>
          <w:p w14:paraId="2EFEE450" w14:textId="77777777" w:rsidR="00E25D87" w:rsidRPr="00B96240" w:rsidRDefault="00E25D87" w:rsidP="00A216A8">
            <w:pPr>
              <w:pStyle w:val="TablecellLEFT"/>
            </w:pPr>
            <w:r w:rsidRPr="00B96240">
              <w:t>Standard for determining current carrying capacity in printed board design</w:t>
            </w:r>
          </w:p>
        </w:tc>
      </w:tr>
      <w:tr w:rsidR="00ED1407" w:rsidRPr="00B96240" w14:paraId="3DA8AC1A" w14:textId="77777777" w:rsidTr="00A26E18">
        <w:tc>
          <w:tcPr>
            <w:tcW w:w="2410" w:type="dxa"/>
            <w:tcPrChange w:id="126" w:author="Stan Heltzel" w:date="2023-08-31T10:49:00Z">
              <w:tcPr>
                <w:tcW w:w="2410" w:type="dxa"/>
              </w:tcPr>
            </w:tcPrChange>
          </w:tcPr>
          <w:p w14:paraId="51C4C4BB" w14:textId="7330D610" w:rsidR="00C22E99" w:rsidRPr="00B96240" w:rsidRDefault="00173088" w:rsidP="00C22E99">
            <w:pPr>
              <w:pStyle w:val="paragraph"/>
              <w:ind w:left="0"/>
            </w:pPr>
            <w:bookmarkStart w:id="127" w:name="ECSS_Q_ST_70_12_1200027"/>
            <w:bookmarkEnd w:id="127"/>
            <w:r w:rsidRPr="00B96240">
              <w:t>IPC-</w:t>
            </w:r>
            <w:r w:rsidR="00ED1407" w:rsidRPr="00B96240">
              <w:t>4101</w:t>
            </w:r>
            <w:del w:id="128" w:author="Stan Heltzel" w:date="2023-08-31T10:50:00Z">
              <w:r w:rsidR="00C22E99" w:rsidRPr="00B96240" w:rsidDel="002522B5">
                <w:delText>D</w:delText>
              </w:r>
            </w:del>
            <w:ins w:id="129" w:author="Stan Heltzel" w:date="2023-08-31T10:50:00Z">
              <w:r w:rsidR="002522B5">
                <w:t>E</w:t>
              </w:r>
            </w:ins>
            <w:r w:rsidR="000F2DC8" w:rsidRPr="00B96240">
              <w:t>,</w:t>
            </w:r>
            <w:r w:rsidR="00C22E99" w:rsidRPr="00B96240">
              <w:t xml:space="preserve"> </w:t>
            </w:r>
            <w:ins w:id="130" w:author="Stan Heltzel" w:date="2023-08-31T10:51:00Z">
              <w:r w:rsidR="002522B5">
                <w:t>January</w:t>
              </w:r>
            </w:ins>
            <w:ins w:id="131" w:author="Klaus Ehrlich" w:date="2024-09-20T15:33:00Z" w16du:dateUtc="2024-09-20T13:33:00Z">
              <w:r w:rsidR="00303A55">
                <w:t xml:space="preserve"> 2017</w:t>
              </w:r>
            </w:ins>
            <w:del w:id="132" w:author="Klaus Ehrlich" w:date="2024-09-20T15:33:00Z" w16du:dateUtc="2024-09-20T13:33:00Z">
              <w:r w:rsidR="00C22E99" w:rsidRPr="00B96240" w:rsidDel="00303A55">
                <w:delText>April 2014</w:delText>
              </w:r>
            </w:del>
          </w:p>
        </w:tc>
        <w:tc>
          <w:tcPr>
            <w:tcW w:w="4677" w:type="dxa"/>
            <w:tcPrChange w:id="133" w:author="Stan Heltzel" w:date="2023-08-31T10:49:00Z">
              <w:tcPr>
                <w:tcW w:w="4677" w:type="dxa"/>
              </w:tcPr>
            </w:tcPrChange>
          </w:tcPr>
          <w:p w14:paraId="04BC0F6E" w14:textId="77777777" w:rsidR="00ED1407" w:rsidRPr="00B96240" w:rsidRDefault="00ED1407" w:rsidP="00A216A8">
            <w:pPr>
              <w:pStyle w:val="TablecellLEFT"/>
            </w:pPr>
            <w:r w:rsidRPr="00B96240">
              <w:t xml:space="preserve">Specification for base materials for rigid and multilayer printed boards </w:t>
            </w:r>
          </w:p>
        </w:tc>
      </w:tr>
      <w:tr w:rsidR="00542FCD" w:rsidRPr="00B96240" w14:paraId="152451F3" w14:textId="77777777" w:rsidTr="00A26E18">
        <w:tc>
          <w:tcPr>
            <w:tcW w:w="2410" w:type="dxa"/>
            <w:tcPrChange w:id="134" w:author="Stan Heltzel" w:date="2023-08-31T10:49:00Z">
              <w:tcPr>
                <w:tcW w:w="2410" w:type="dxa"/>
              </w:tcPr>
            </w:tcPrChange>
          </w:tcPr>
          <w:p w14:paraId="0ADF43AE" w14:textId="77777777" w:rsidR="00542FCD" w:rsidRPr="00B96240" w:rsidRDefault="00173088" w:rsidP="00A6713B">
            <w:pPr>
              <w:pStyle w:val="paragraph"/>
              <w:ind w:left="0"/>
            </w:pPr>
            <w:bookmarkStart w:id="135" w:name="ECSS_Q_ST_70_12_1200028"/>
            <w:bookmarkEnd w:id="135"/>
            <w:r w:rsidRPr="00B96240">
              <w:t>IPC-</w:t>
            </w:r>
            <w:r w:rsidR="004C7003" w:rsidRPr="00B96240">
              <w:t>4562A</w:t>
            </w:r>
            <w:r w:rsidR="000F2DC8" w:rsidRPr="00B96240">
              <w:t>,</w:t>
            </w:r>
            <w:r w:rsidR="00C22E99" w:rsidRPr="00B96240">
              <w:t xml:space="preserve"> April 2008</w:t>
            </w:r>
          </w:p>
        </w:tc>
        <w:tc>
          <w:tcPr>
            <w:tcW w:w="4677" w:type="dxa"/>
            <w:tcPrChange w:id="136" w:author="Stan Heltzel" w:date="2023-08-31T10:49:00Z">
              <w:tcPr>
                <w:tcW w:w="4677" w:type="dxa"/>
              </w:tcPr>
            </w:tcPrChange>
          </w:tcPr>
          <w:p w14:paraId="323422B5" w14:textId="77777777" w:rsidR="00542FCD" w:rsidRPr="00B96240" w:rsidRDefault="004C7003" w:rsidP="00A37A15">
            <w:pPr>
              <w:pStyle w:val="paragraph"/>
              <w:ind w:left="0"/>
            </w:pPr>
            <w:r w:rsidRPr="00B96240">
              <w:t>Metal foil for printed wiring applications</w:t>
            </w:r>
          </w:p>
        </w:tc>
      </w:tr>
    </w:tbl>
    <w:p w14:paraId="2D6882BD" w14:textId="77777777" w:rsidR="00542FCD" w:rsidRPr="00B96240" w:rsidRDefault="00542FCD" w:rsidP="00A37A15">
      <w:pPr>
        <w:pStyle w:val="paragraph"/>
      </w:pPr>
    </w:p>
    <w:p w14:paraId="1D6C4DA0" w14:textId="77777777" w:rsidR="00A37A15" w:rsidRPr="00B96240" w:rsidRDefault="00A37A15" w:rsidP="000C7A32">
      <w:pPr>
        <w:pStyle w:val="Heading1"/>
      </w:pPr>
      <w:r w:rsidRPr="00B96240">
        <w:lastRenderedPageBreak/>
        <w:br/>
      </w:r>
      <w:bookmarkStart w:id="137" w:name="_Toc191723610"/>
      <w:bookmarkStart w:id="138" w:name="_Toc320021881"/>
      <w:bookmarkStart w:id="139" w:name="_Toc323048104"/>
      <w:bookmarkStart w:id="140" w:name="_Toc181197180"/>
      <w:r w:rsidRPr="00B96240">
        <w:t>Terms, definitions and abbreviated terms</w:t>
      </w:r>
      <w:bookmarkStart w:id="141" w:name="ECSS_Q_ST_70_12_1200029"/>
      <w:bookmarkEnd w:id="137"/>
      <w:bookmarkEnd w:id="138"/>
      <w:bookmarkEnd w:id="139"/>
      <w:bookmarkEnd w:id="141"/>
      <w:bookmarkEnd w:id="140"/>
    </w:p>
    <w:p w14:paraId="5EEAB91B" w14:textId="77777777" w:rsidR="00A37A15" w:rsidRPr="00B96240" w:rsidRDefault="00E26590" w:rsidP="00726C09">
      <w:pPr>
        <w:pStyle w:val="Heading2"/>
      </w:pPr>
      <w:bookmarkStart w:id="142" w:name="_Toc191723611"/>
      <w:bookmarkStart w:id="143" w:name="_Toc320021882"/>
      <w:bookmarkStart w:id="144" w:name="_Toc323048105"/>
      <w:bookmarkStart w:id="145" w:name="_Toc181197181"/>
      <w:r w:rsidRPr="00B96240">
        <w:t>Terms from other standards</w:t>
      </w:r>
      <w:bookmarkStart w:id="146" w:name="ECSS_Q_ST_70_12_1200030"/>
      <w:bookmarkEnd w:id="142"/>
      <w:bookmarkEnd w:id="143"/>
      <w:bookmarkEnd w:id="144"/>
      <w:bookmarkEnd w:id="146"/>
      <w:bookmarkEnd w:id="145"/>
    </w:p>
    <w:p w14:paraId="6DCC33AC" w14:textId="77777777" w:rsidR="00D44727" w:rsidRPr="00B96240" w:rsidRDefault="00D44727" w:rsidP="000158F6">
      <w:pPr>
        <w:pStyle w:val="paragraph"/>
        <w:rPr>
          <w:spacing w:val="-2"/>
        </w:rPr>
      </w:pPr>
      <w:bookmarkStart w:id="147" w:name="ECSS_Q_ST_70_12_1200031"/>
      <w:bookmarkEnd w:id="147"/>
      <w:r w:rsidRPr="00B96240">
        <w:rPr>
          <w:spacing w:val="-2"/>
        </w:rPr>
        <w:t xml:space="preserve">For the purpose of this Standard, the </w:t>
      </w:r>
      <w:r w:rsidR="00C43B1D" w:rsidRPr="00B96240">
        <w:rPr>
          <w:spacing w:val="-2"/>
        </w:rPr>
        <w:t>terms and definitions from ECSS-S-</w:t>
      </w:r>
      <w:r w:rsidR="00231A42" w:rsidRPr="00B96240">
        <w:rPr>
          <w:spacing w:val="-2"/>
        </w:rPr>
        <w:t>ST</w:t>
      </w:r>
      <w:r w:rsidR="00C43B1D" w:rsidRPr="00B96240">
        <w:rPr>
          <w:spacing w:val="-2"/>
        </w:rPr>
        <w:t>-</w:t>
      </w:r>
      <w:r w:rsidR="00231A42" w:rsidRPr="00B96240">
        <w:rPr>
          <w:spacing w:val="-2"/>
        </w:rPr>
        <w:t>00</w:t>
      </w:r>
      <w:r w:rsidR="00C43B1D" w:rsidRPr="00B96240">
        <w:rPr>
          <w:spacing w:val="-2"/>
        </w:rPr>
        <w:t>-</w:t>
      </w:r>
      <w:r w:rsidR="00231A42" w:rsidRPr="00B96240">
        <w:rPr>
          <w:spacing w:val="-2"/>
        </w:rPr>
        <w:t>01</w:t>
      </w:r>
      <w:r w:rsidRPr="00B96240">
        <w:rPr>
          <w:spacing w:val="-2"/>
        </w:rPr>
        <w:t xml:space="preserve"> apply</w:t>
      </w:r>
      <w:r w:rsidR="00190A3A" w:rsidRPr="00B96240">
        <w:rPr>
          <w:spacing w:val="-2"/>
        </w:rPr>
        <w:t>, and in particular for the following terms:</w:t>
      </w:r>
    </w:p>
    <w:p w14:paraId="4DE738C8" w14:textId="77777777" w:rsidR="00190A3A" w:rsidRPr="00B96240" w:rsidRDefault="00190A3A" w:rsidP="000F2DC8">
      <w:pPr>
        <w:pStyle w:val="paragraph"/>
        <w:ind w:left="2705" w:firstLine="175"/>
        <w:rPr>
          <w:b/>
        </w:rPr>
      </w:pPr>
      <w:r w:rsidRPr="00B96240">
        <w:rPr>
          <w:b/>
        </w:rPr>
        <w:t>supplier</w:t>
      </w:r>
    </w:p>
    <w:p w14:paraId="3A7A2EB1" w14:textId="77777777" w:rsidR="00190A3A" w:rsidRPr="00B96240" w:rsidRDefault="00190A3A" w:rsidP="000E4487">
      <w:pPr>
        <w:pStyle w:val="NOTE"/>
      </w:pPr>
      <w:r w:rsidRPr="00B96240">
        <w:t>In the context of this standard the supplier is also responsible for the design of the PCB.</w:t>
      </w:r>
    </w:p>
    <w:p w14:paraId="7C5E1490" w14:textId="77777777" w:rsidR="00E26590" w:rsidRPr="00B96240" w:rsidRDefault="00E26590" w:rsidP="00726C09">
      <w:pPr>
        <w:pStyle w:val="Heading2"/>
      </w:pPr>
      <w:bookmarkStart w:id="148" w:name="_Toc361318315"/>
      <w:bookmarkStart w:id="149" w:name="_Toc361318514"/>
      <w:bookmarkStart w:id="150" w:name="_Toc191723612"/>
      <w:bookmarkStart w:id="151" w:name="_Toc320021883"/>
      <w:bookmarkStart w:id="152" w:name="_Toc323048106"/>
      <w:bookmarkStart w:id="153" w:name="_Ref367179556"/>
      <w:bookmarkStart w:id="154" w:name="_Toc181197182"/>
      <w:bookmarkEnd w:id="148"/>
      <w:bookmarkEnd w:id="149"/>
      <w:r w:rsidRPr="00B96240">
        <w:t xml:space="preserve">Terms </w:t>
      </w:r>
      <w:r w:rsidR="001C3FA2" w:rsidRPr="00B96240">
        <w:t>s</w:t>
      </w:r>
      <w:r w:rsidRPr="00B96240">
        <w:t>pecific to the present standard</w:t>
      </w:r>
      <w:bookmarkStart w:id="155" w:name="ECSS_Q_ST_70_12_1200032"/>
      <w:bookmarkEnd w:id="150"/>
      <w:bookmarkEnd w:id="151"/>
      <w:bookmarkEnd w:id="152"/>
      <w:bookmarkEnd w:id="153"/>
      <w:bookmarkEnd w:id="155"/>
      <w:bookmarkEnd w:id="154"/>
    </w:p>
    <w:p w14:paraId="4047D777" w14:textId="77777777" w:rsidR="00C34AEC" w:rsidRPr="00B96240" w:rsidRDefault="000A5162" w:rsidP="00381364">
      <w:pPr>
        <w:pStyle w:val="Definition1"/>
      </w:pPr>
      <w:bookmarkStart w:id="156" w:name="_Toc191723613"/>
      <w:r w:rsidRPr="00B96240">
        <w:t>annular ring</w:t>
      </w:r>
      <w:r w:rsidR="00C34AEC" w:rsidRPr="00B96240">
        <w:t xml:space="preserve"> </w:t>
      </w:r>
      <w:bookmarkStart w:id="157" w:name="ECSS_Q_ST_70_12_1200033"/>
      <w:bookmarkEnd w:id="157"/>
    </w:p>
    <w:p w14:paraId="1F21D383" w14:textId="77777777" w:rsidR="000A5162" w:rsidRPr="00B96240" w:rsidRDefault="000A5162" w:rsidP="000A5162">
      <w:pPr>
        <w:pStyle w:val="paragraph"/>
      </w:pPr>
      <w:bookmarkStart w:id="158" w:name="ECSS_Q_ST_70_12_1200034"/>
      <w:bookmarkEnd w:id="158"/>
      <w:r w:rsidRPr="00B96240">
        <w:t>ring of copper pad</w:t>
      </w:r>
      <w:r w:rsidR="000441DA" w:rsidRPr="00B96240">
        <w:t xml:space="preserve"> surrounding the drilled </w:t>
      </w:r>
      <w:r w:rsidRPr="00B96240">
        <w:t>hole</w:t>
      </w:r>
    </w:p>
    <w:p w14:paraId="6FBC15EA" w14:textId="77777777" w:rsidR="000A5162" w:rsidRPr="00B96240" w:rsidRDefault="000A5162" w:rsidP="000E4487">
      <w:pPr>
        <w:pStyle w:val="NOTE"/>
      </w:pPr>
      <w:bookmarkStart w:id="159" w:name="_Ref368390725"/>
      <w:r w:rsidRPr="00B96240">
        <w:t xml:space="preserve">The measurement of annular ring is different on internal and external layers. See </w:t>
      </w:r>
      <w:r w:rsidR="00A40D50" w:rsidRPr="00B96240">
        <w:t xml:space="preserve">clause </w:t>
      </w:r>
      <w:ins w:id="160" w:author="Stan Heltzel" w:date="2023-08-31T10:53:00Z">
        <w:r w:rsidR="002522B5">
          <w:t xml:space="preserve">10.6.1 </w:t>
        </w:r>
      </w:ins>
      <w:del w:id="161" w:author="Stan Heltzel" w:date="2023-08-31T10:53:00Z">
        <w:r w:rsidR="00A40D50" w:rsidRPr="00B96240" w:rsidDel="002522B5">
          <w:delText xml:space="preserve">6.3.1 </w:delText>
        </w:r>
      </w:del>
      <w:r w:rsidR="00A40D50" w:rsidRPr="00B96240">
        <w:t xml:space="preserve">from </w:t>
      </w:r>
      <w:r w:rsidRPr="00B96240">
        <w:t>ECSS-Q-ST-70-</w:t>
      </w:r>
      <w:ins w:id="162" w:author="Stan Heltzel" w:date="2023-08-31T10:53:00Z">
        <w:r w:rsidR="002522B5">
          <w:t>60</w:t>
        </w:r>
      </w:ins>
      <w:del w:id="163" w:author="Stan Heltzel" w:date="2023-08-31T10:53:00Z">
        <w:r w:rsidRPr="00B96240" w:rsidDel="002522B5">
          <w:delText>11</w:delText>
        </w:r>
      </w:del>
      <w:r w:rsidR="001A1926" w:rsidRPr="00B96240">
        <w:t>.</w:t>
      </w:r>
      <w:bookmarkEnd w:id="159"/>
    </w:p>
    <w:p w14:paraId="1DA19D3C" w14:textId="77777777" w:rsidR="00F92C4F" w:rsidRPr="00B96240" w:rsidRDefault="00F92C4F" w:rsidP="00381364">
      <w:pPr>
        <w:pStyle w:val="Definition1"/>
      </w:pPr>
      <w:r w:rsidRPr="00B96240">
        <w:t>area array device (AAD)</w:t>
      </w:r>
      <w:bookmarkStart w:id="164" w:name="ECSS_Q_ST_70_12_1200035"/>
      <w:bookmarkEnd w:id="164"/>
    </w:p>
    <w:p w14:paraId="5C19B793" w14:textId="77777777" w:rsidR="00F92C4F" w:rsidRPr="00B96240" w:rsidRDefault="00F92C4F" w:rsidP="00F92C4F">
      <w:pPr>
        <w:pStyle w:val="paragraph"/>
      </w:pPr>
      <w:bookmarkStart w:id="165" w:name="ECSS_Q_ST_70_12_1200036"/>
      <w:bookmarkEnd w:id="165"/>
      <w:r w:rsidRPr="00B96240">
        <w:t>surface mount package wherein the solder terminations are formed in a grid on the bottom of the package</w:t>
      </w:r>
    </w:p>
    <w:p w14:paraId="61A465C1" w14:textId="77777777" w:rsidR="00F92C4F" w:rsidRPr="00B96240" w:rsidRDefault="00F92C4F" w:rsidP="000E4487">
      <w:pPr>
        <w:pStyle w:val="NOTE"/>
      </w:pPr>
      <w:r w:rsidRPr="00B96240">
        <w:t>BGA and CGA are specific types of AAD.</w:t>
      </w:r>
    </w:p>
    <w:p w14:paraId="7AE097C5" w14:textId="77777777" w:rsidR="005607DC" w:rsidRPr="00B96240" w:rsidRDefault="005607DC" w:rsidP="00381364">
      <w:pPr>
        <w:pStyle w:val="Definition1"/>
      </w:pPr>
      <w:r w:rsidRPr="00B96240">
        <w:t>artwork</w:t>
      </w:r>
      <w:bookmarkStart w:id="166" w:name="ECSS_Q_ST_70_12_1200037"/>
      <w:bookmarkEnd w:id="166"/>
    </w:p>
    <w:p w14:paraId="152B47AC" w14:textId="77777777" w:rsidR="008502B8" w:rsidRPr="00B96240" w:rsidRDefault="005607DC" w:rsidP="005607DC">
      <w:pPr>
        <w:pStyle w:val="paragraph"/>
      </w:pPr>
      <w:bookmarkStart w:id="167" w:name="ECSS_Q_ST_70_12_1200038"/>
      <w:bookmarkEnd w:id="167"/>
      <w:r w:rsidRPr="00B96240">
        <w:t>graphical representation of individual layers</w:t>
      </w:r>
    </w:p>
    <w:p w14:paraId="38694290" w14:textId="77777777" w:rsidR="005607DC" w:rsidRPr="00B96240" w:rsidRDefault="00384760" w:rsidP="000E4487">
      <w:pPr>
        <w:pStyle w:val="NOTE"/>
      </w:pPr>
      <w:r w:rsidRPr="00B96240">
        <w:t>Examples of artwork are</w:t>
      </w:r>
      <w:r w:rsidR="00A40D50" w:rsidRPr="00B96240">
        <w:t>:</w:t>
      </w:r>
      <w:r w:rsidR="005607DC" w:rsidRPr="00B96240">
        <w:t xml:space="preserve"> conductive layers, solder mask, silk screen, selective finishes, heat sink</w:t>
      </w:r>
      <w:r w:rsidR="007F2325" w:rsidRPr="00B96240">
        <w:t>.</w:t>
      </w:r>
    </w:p>
    <w:p w14:paraId="392B672E" w14:textId="77777777" w:rsidR="00F512B3" w:rsidRPr="00B96240" w:rsidRDefault="00F512B3" w:rsidP="00381364">
      <w:pPr>
        <w:pStyle w:val="Definition1"/>
      </w:pPr>
      <w:r w:rsidRPr="00B96240">
        <w:t>as-designed</w:t>
      </w:r>
      <w:bookmarkStart w:id="168" w:name="ECSS_Q_ST_70_12_1200039"/>
      <w:bookmarkEnd w:id="168"/>
    </w:p>
    <w:p w14:paraId="51221385" w14:textId="77777777" w:rsidR="00F512B3" w:rsidRPr="00B96240" w:rsidRDefault="007944D0" w:rsidP="00F512B3">
      <w:pPr>
        <w:pStyle w:val="paragraph"/>
      </w:pPr>
      <w:bookmarkStart w:id="169" w:name="ECSS_Q_ST_70_12_1200040"/>
      <w:bookmarkEnd w:id="169"/>
      <w:r w:rsidRPr="00B96240">
        <w:t>state of the PCB in the design phase</w:t>
      </w:r>
    </w:p>
    <w:p w14:paraId="2353BDEB" w14:textId="77777777" w:rsidR="000441DA" w:rsidRPr="00B96240" w:rsidRDefault="007944D0" w:rsidP="000E4487">
      <w:pPr>
        <w:pStyle w:val="NOTE"/>
      </w:pPr>
      <w:r w:rsidRPr="00B96240">
        <w:t>This typically refers to dimensions associated with the designed PCB, which</w:t>
      </w:r>
      <w:r w:rsidR="000441DA" w:rsidRPr="00B96240">
        <w:t xml:space="preserve"> do</w:t>
      </w:r>
      <w:r w:rsidR="00AA3EEA" w:rsidRPr="00B96240">
        <w:t>es</w:t>
      </w:r>
      <w:r w:rsidR="000441DA" w:rsidRPr="00B96240">
        <w:t xml:space="preserve"> not take into account manufacturing tolerances.</w:t>
      </w:r>
    </w:p>
    <w:p w14:paraId="5EA9A9B9" w14:textId="77777777" w:rsidR="00F512B3" w:rsidRPr="00B96240" w:rsidRDefault="00F512B3" w:rsidP="00381364">
      <w:pPr>
        <w:pStyle w:val="Definition1"/>
      </w:pPr>
      <w:r w:rsidRPr="00B96240">
        <w:t>as-manufactured</w:t>
      </w:r>
      <w:bookmarkStart w:id="170" w:name="ECSS_Q_ST_70_12_1200041"/>
      <w:bookmarkEnd w:id="170"/>
    </w:p>
    <w:p w14:paraId="2DE117BE" w14:textId="77777777" w:rsidR="007944D0" w:rsidRPr="00B96240" w:rsidRDefault="007944D0" w:rsidP="00F512B3">
      <w:pPr>
        <w:pStyle w:val="paragraph"/>
      </w:pPr>
      <w:bookmarkStart w:id="171" w:name="ECSS_Q_ST_70_12_1200042"/>
      <w:bookmarkEnd w:id="171"/>
      <w:r w:rsidRPr="00B96240">
        <w:t>state of the PCB after manufacturing</w:t>
      </w:r>
    </w:p>
    <w:p w14:paraId="2F589F54" w14:textId="77777777" w:rsidR="000441DA" w:rsidRPr="00B96240" w:rsidRDefault="007944D0" w:rsidP="000E4487">
      <w:pPr>
        <w:pStyle w:val="NOTE"/>
      </w:pPr>
      <w:r w:rsidRPr="00B96240">
        <w:t xml:space="preserve">This typically refers to dimensions measured on the manufactured PCB, the final product. </w:t>
      </w:r>
      <w:r w:rsidR="000441DA" w:rsidRPr="00B96240">
        <w:t>Th</w:t>
      </w:r>
      <w:r w:rsidRPr="00B96240">
        <w:t xml:space="preserve">e </w:t>
      </w:r>
      <w:r w:rsidRPr="00B96240">
        <w:lastRenderedPageBreak/>
        <w:t>dimensions are measurements that include</w:t>
      </w:r>
      <w:r w:rsidR="000441DA" w:rsidRPr="00B96240">
        <w:t xml:space="preserve"> manufacturing tolerances.</w:t>
      </w:r>
    </w:p>
    <w:p w14:paraId="75E5220B" w14:textId="77777777" w:rsidR="00AF127B" w:rsidRPr="00B96240" w:rsidRDefault="00AF127B" w:rsidP="00381364">
      <w:pPr>
        <w:pStyle w:val="Definition1"/>
      </w:pPr>
      <w:r w:rsidRPr="00B96240">
        <w:t>as-manufactured hole</w:t>
      </w:r>
      <w:bookmarkStart w:id="172" w:name="ECSS_Q_ST_70_12_1200043"/>
      <w:bookmarkEnd w:id="172"/>
    </w:p>
    <w:p w14:paraId="7257F99A" w14:textId="77777777" w:rsidR="00AF127B" w:rsidRPr="00B96240" w:rsidRDefault="00AF127B" w:rsidP="00AF127B">
      <w:pPr>
        <w:pStyle w:val="paragraph"/>
      </w:pPr>
      <w:bookmarkStart w:id="173" w:name="ECSS_Q_ST_70_12_1200044"/>
      <w:bookmarkEnd w:id="173"/>
      <w:r w:rsidRPr="00B96240">
        <w:t xml:space="preserve">hole in </w:t>
      </w:r>
      <w:r w:rsidR="009B30E0" w:rsidRPr="00B96240">
        <w:t>as-</w:t>
      </w:r>
      <w:r w:rsidRPr="00B96240">
        <w:t>manufactured PCB after all process steps</w:t>
      </w:r>
    </w:p>
    <w:p w14:paraId="340F81A8" w14:textId="77777777" w:rsidR="00AF127B" w:rsidRPr="00B96240" w:rsidRDefault="00AF127B" w:rsidP="000E4487">
      <w:pPr>
        <w:pStyle w:val="NOTE"/>
      </w:pPr>
      <w:r w:rsidRPr="00B96240">
        <w:t>In case of a plated through-hole, an as-manufactured hole includes plating and surface finish</w:t>
      </w:r>
      <w:r w:rsidR="00254FDD" w:rsidRPr="00B96240">
        <w:t>.</w:t>
      </w:r>
    </w:p>
    <w:p w14:paraId="51EDD57C" w14:textId="77777777" w:rsidR="00AE5D92" w:rsidRPr="00B96240" w:rsidRDefault="00AE5D92" w:rsidP="00381364">
      <w:pPr>
        <w:pStyle w:val="Definition1"/>
      </w:pPr>
      <w:r w:rsidRPr="00B96240">
        <w:t>aspect ratio</w:t>
      </w:r>
      <w:bookmarkStart w:id="174" w:name="ECSS_Q_ST_70_12_1200045"/>
      <w:bookmarkEnd w:id="174"/>
    </w:p>
    <w:p w14:paraId="2C23CC84" w14:textId="77777777" w:rsidR="00AE5D92" w:rsidRPr="00B96240" w:rsidRDefault="00AE5D92" w:rsidP="00AE5D92">
      <w:pPr>
        <w:pStyle w:val="paragraph"/>
      </w:pPr>
      <w:bookmarkStart w:id="175" w:name="ECSS_Q_ST_70_12_1200046"/>
      <w:bookmarkEnd w:id="175"/>
      <w:r w:rsidRPr="00B96240">
        <w:t xml:space="preserve">ratio of the </w:t>
      </w:r>
      <w:r w:rsidR="000441DA" w:rsidRPr="00B96240">
        <w:t>as-designed</w:t>
      </w:r>
      <w:r w:rsidRPr="00B96240">
        <w:t xml:space="preserve"> thickness of the </w:t>
      </w:r>
      <w:r w:rsidR="00AF127B" w:rsidRPr="00B96240">
        <w:t>build-up</w:t>
      </w:r>
      <w:r w:rsidRPr="00B96240">
        <w:t xml:space="preserve"> and the diameter of </w:t>
      </w:r>
      <w:r w:rsidR="00AF127B" w:rsidRPr="00B96240">
        <w:t xml:space="preserve">the </w:t>
      </w:r>
      <w:r w:rsidR="00AE1FD7" w:rsidRPr="00B96240">
        <w:t>drill</w:t>
      </w:r>
      <w:r w:rsidRPr="00B96240">
        <w:t xml:space="preserve">ed </w:t>
      </w:r>
      <w:r w:rsidR="00AF127B" w:rsidRPr="00B96240">
        <w:t>hole</w:t>
      </w:r>
    </w:p>
    <w:p w14:paraId="7469AEF4" w14:textId="77777777" w:rsidR="004027BF" w:rsidRPr="00B96240" w:rsidRDefault="004027BF" w:rsidP="00381364">
      <w:pPr>
        <w:pStyle w:val="Definition1"/>
      </w:pPr>
      <w:r w:rsidRPr="00B96240">
        <w:t xml:space="preserve">assembled </w:t>
      </w:r>
      <w:r w:rsidR="00D2632B" w:rsidRPr="00B96240">
        <w:t>PCB</w:t>
      </w:r>
      <w:bookmarkStart w:id="176" w:name="ECSS_Q_ST_70_12_1200047"/>
      <w:bookmarkEnd w:id="176"/>
    </w:p>
    <w:p w14:paraId="1569C007" w14:textId="77777777" w:rsidR="004027BF" w:rsidRPr="00B96240" w:rsidRDefault="00D2632B" w:rsidP="004027BF">
      <w:pPr>
        <w:pStyle w:val="paragraph"/>
      </w:pPr>
      <w:bookmarkStart w:id="177" w:name="ECSS_Q_ST_70_12_1200048"/>
      <w:bookmarkEnd w:id="177"/>
      <w:r w:rsidRPr="00B96240">
        <w:t xml:space="preserve">PCB </w:t>
      </w:r>
      <w:r w:rsidR="004027BF" w:rsidRPr="00B96240">
        <w:t>with all its electronic and mechanical components mounted, having undergone all the manufacturing operations</w:t>
      </w:r>
    </w:p>
    <w:p w14:paraId="14F889EA" w14:textId="77777777" w:rsidR="004027BF" w:rsidRPr="00B96240" w:rsidRDefault="004027BF" w:rsidP="000E4487">
      <w:pPr>
        <w:pStyle w:val="NOTE"/>
      </w:pPr>
      <w:r w:rsidRPr="00B96240">
        <w:t>Example</w:t>
      </w:r>
      <w:r w:rsidR="00384760" w:rsidRPr="00B96240">
        <w:t>s</w:t>
      </w:r>
      <w:r w:rsidRPr="00B96240">
        <w:t xml:space="preserve"> of manufacturing operations are wiring, </w:t>
      </w:r>
      <w:r w:rsidR="00D320A1" w:rsidRPr="00B96240">
        <w:t>soldering</w:t>
      </w:r>
      <w:r w:rsidRPr="00B96240">
        <w:t xml:space="preserve">, </w:t>
      </w:r>
      <w:r w:rsidR="00D320A1" w:rsidRPr="00B96240">
        <w:t>wire-</w:t>
      </w:r>
      <w:r w:rsidRPr="00B96240">
        <w:t>bonding</w:t>
      </w:r>
      <w:r w:rsidR="00D320A1" w:rsidRPr="00B96240">
        <w:t>, gluing, screwing</w:t>
      </w:r>
      <w:r w:rsidRPr="00B96240">
        <w:t xml:space="preserve">, </w:t>
      </w:r>
      <w:r w:rsidR="00251B23" w:rsidRPr="00B96240">
        <w:t>po</w:t>
      </w:r>
      <w:r w:rsidR="00D2632B" w:rsidRPr="00B96240">
        <w:t>t</w:t>
      </w:r>
      <w:r w:rsidR="00251B23" w:rsidRPr="00B96240">
        <w:t xml:space="preserve">ting and conformal </w:t>
      </w:r>
      <w:r w:rsidRPr="00B96240">
        <w:t>coating.</w:t>
      </w:r>
    </w:p>
    <w:p w14:paraId="1DCF806B" w14:textId="77777777" w:rsidR="007944D0" w:rsidRPr="00B96240" w:rsidRDefault="007944D0" w:rsidP="00381364">
      <w:pPr>
        <w:pStyle w:val="Definition1"/>
      </w:pPr>
      <w:r w:rsidRPr="00B96240">
        <w:t>assembly house</w:t>
      </w:r>
      <w:bookmarkStart w:id="178" w:name="ECSS_Q_ST_70_12_1200049"/>
      <w:bookmarkEnd w:id="178"/>
    </w:p>
    <w:p w14:paraId="3C7E5B5E" w14:textId="77777777" w:rsidR="007944D0" w:rsidRPr="00B96240" w:rsidRDefault="007944D0" w:rsidP="007944D0">
      <w:pPr>
        <w:pStyle w:val="paragraph"/>
      </w:pPr>
      <w:bookmarkStart w:id="179" w:name="ECSS_Q_ST_70_12_1200050"/>
      <w:bookmarkEnd w:id="179"/>
      <w:r w:rsidRPr="00B96240">
        <w:t>company performing assembly of PCB</w:t>
      </w:r>
    </w:p>
    <w:p w14:paraId="5683FE76" w14:textId="77777777" w:rsidR="000A5162" w:rsidRPr="00B96240" w:rsidRDefault="00D320A1" w:rsidP="00381364">
      <w:pPr>
        <w:pStyle w:val="Definition1"/>
      </w:pPr>
      <w:r w:rsidRPr="00B96240">
        <w:t>b</w:t>
      </w:r>
      <w:r w:rsidR="000A5162" w:rsidRPr="00B96240">
        <w:t>ack</w:t>
      </w:r>
      <w:r w:rsidRPr="00B96240">
        <w:t>-</w:t>
      </w:r>
      <w:r w:rsidR="000A5162" w:rsidRPr="00B96240">
        <w:t>drilled hole</w:t>
      </w:r>
      <w:bookmarkStart w:id="180" w:name="ECSS_Q_ST_70_12_1200051"/>
      <w:bookmarkEnd w:id="180"/>
    </w:p>
    <w:p w14:paraId="20C5E27D" w14:textId="77777777" w:rsidR="000A5162" w:rsidRPr="00B96240" w:rsidRDefault="005E3C4F" w:rsidP="000158F6">
      <w:pPr>
        <w:pStyle w:val="paragraph"/>
      </w:pPr>
      <w:bookmarkStart w:id="181" w:name="ECSS_Q_ST_70_12_1200052"/>
      <w:bookmarkEnd w:id="181"/>
      <w:r w:rsidRPr="00B96240">
        <w:t xml:space="preserve">via with part of its </w:t>
      </w:r>
      <w:r w:rsidR="00384760" w:rsidRPr="00B96240">
        <w:t>metallisation</w:t>
      </w:r>
      <w:r w:rsidRPr="00B96240">
        <w:t xml:space="preserve"> removed </w:t>
      </w:r>
      <w:r w:rsidR="00D320A1" w:rsidRPr="00B96240">
        <w:t xml:space="preserve">on one side </w:t>
      </w:r>
      <w:r w:rsidRPr="00B96240">
        <w:t xml:space="preserve">by depth controlled mechanical drilling with </w:t>
      </w:r>
      <w:r w:rsidR="00D320A1" w:rsidRPr="00B96240">
        <w:t>a larger diameter drill</w:t>
      </w:r>
    </w:p>
    <w:p w14:paraId="628EA548" w14:textId="77777777" w:rsidR="00B47A5E" w:rsidRPr="00B96240" w:rsidRDefault="00AF127B" w:rsidP="00381364">
      <w:pPr>
        <w:pStyle w:val="Definition1"/>
      </w:pPr>
      <w:r w:rsidRPr="00B96240">
        <w:t>b</w:t>
      </w:r>
      <w:r w:rsidR="00B47A5E" w:rsidRPr="00B96240">
        <w:t xml:space="preserve">all </w:t>
      </w:r>
      <w:r w:rsidRPr="00B96240">
        <w:t>g</w:t>
      </w:r>
      <w:r w:rsidR="00B47A5E" w:rsidRPr="00B96240">
        <w:t xml:space="preserve">rid </w:t>
      </w:r>
      <w:r w:rsidRPr="00B96240">
        <w:t>a</w:t>
      </w:r>
      <w:r w:rsidR="00B47A5E" w:rsidRPr="00B96240">
        <w:t>rray (BGA)</w:t>
      </w:r>
      <w:bookmarkStart w:id="182" w:name="ECSS_Q_ST_70_12_1200053"/>
      <w:bookmarkEnd w:id="182"/>
    </w:p>
    <w:p w14:paraId="1567AD20" w14:textId="77777777" w:rsidR="00B47A5E" w:rsidRPr="00B96240" w:rsidRDefault="00B47A5E" w:rsidP="00B47A5E">
      <w:pPr>
        <w:pStyle w:val="paragraph"/>
      </w:pPr>
      <w:bookmarkStart w:id="183" w:name="ECSS_Q_ST_70_12_1200054"/>
      <w:bookmarkEnd w:id="183"/>
      <w:r w:rsidRPr="00B96240">
        <w:t xml:space="preserve">surface mount package wherein the </w:t>
      </w:r>
      <w:r w:rsidR="005E3C4F" w:rsidRPr="00B96240">
        <w:t xml:space="preserve">solder balls </w:t>
      </w:r>
      <w:r w:rsidRPr="00B96240">
        <w:t>for terminati</w:t>
      </w:r>
      <w:r w:rsidR="004A7358" w:rsidRPr="00B96240">
        <w:t>o</w:t>
      </w:r>
      <w:r w:rsidR="00196936" w:rsidRPr="00B96240">
        <w:t>n</w:t>
      </w:r>
      <w:r w:rsidRPr="00B96240">
        <w:t>s are fo</w:t>
      </w:r>
      <w:r w:rsidR="00D320A1" w:rsidRPr="00B96240">
        <w:t>rmed in a grid on the bottom of the</w:t>
      </w:r>
      <w:r w:rsidRPr="00B96240">
        <w:t xml:space="preserve"> package</w:t>
      </w:r>
    </w:p>
    <w:p w14:paraId="456962AA" w14:textId="77777777" w:rsidR="00F92C4F" w:rsidRPr="00B96240" w:rsidRDefault="00F92C4F" w:rsidP="000E4487">
      <w:pPr>
        <w:pStyle w:val="NOTE"/>
      </w:pPr>
      <w:r w:rsidRPr="00B96240">
        <w:t>BGA is a specific type of AAD.</w:t>
      </w:r>
    </w:p>
    <w:p w14:paraId="76FAFCE1" w14:textId="77777777" w:rsidR="00092CF1" w:rsidRPr="00B96240" w:rsidRDefault="00092CF1" w:rsidP="00381364">
      <w:pPr>
        <w:pStyle w:val="Definition1"/>
      </w:pPr>
      <w:r w:rsidRPr="00B96240">
        <w:t>basic copper</w:t>
      </w:r>
      <w:bookmarkStart w:id="184" w:name="ECSS_Q_ST_70_12_1200055"/>
      <w:bookmarkEnd w:id="184"/>
    </w:p>
    <w:p w14:paraId="15C43DE0" w14:textId="77777777" w:rsidR="00092CF1" w:rsidRPr="00B96240" w:rsidRDefault="00092CF1" w:rsidP="00092CF1">
      <w:pPr>
        <w:pStyle w:val="paragraph"/>
      </w:pPr>
      <w:bookmarkStart w:id="185" w:name="ECSS_Q_ST_70_12_1200056"/>
      <w:bookmarkEnd w:id="185"/>
      <w:r w:rsidRPr="00B96240">
        <w:t>copper foil layer that excludes etching and plating steps</w:t>
      </w:r>
    </w:p>
    <w:p w14:paraId="248670DA" w14:textId="77777777" w:rsidR="00B47A5E" w:rsidRPr="00B96240" w:rsidRDefault="00B47A5E" w:rsidP="00381364">
      <w:pPr>
        <w:pStyle w:val="Definition1"/>
      </w:pPr>
      <w:r w:rsidRPr="00B96240">
        <w:t>blind via</w:t>
      </w:r>
      <w:bookmarkStart w:id="186" w:name="ECSS_Q_ST_70_12_1200057"/>
      <w:bookmarkEnd w:id="186"/>
    </w:p>
    <w:p w14:paraId="54A410B1" w14:textId="77777777" w:rsidR="00E46360" w:rsidRPr="00B96240" w:rsidRDefault="00893410" w:rsidP="0094247E">
      <w:pPr>
        <w:pStyle w:val="paragraph"/>
      </w:pPr>
      <w:bookmarkStart w:id="187" w:name="ECSS_Q_ST_70_12_1200058"/>
      <w:bookmarkEnd w:id="187"/>
      <w:r w:rsidRPr="00B96240">
        <w:t>type of via</w:t>
      </w:r>
      <w:r w:rsidR="00D41F57" w:rsidRPr="00B96240">
        <w:t xml:space="preserve"> exposed only on one side of the </w:t>
      </w:r>
      <w:r w:rsidR="00104B47" w:rsidRPr="00B96240">
        <w:t>PCB</w:t>
      </w:r>
    </w:p>
    <w:p w14:paraId="35214AAA" w14:textId="4E25088D" w:rsidR="00D2632B" w:rsidRPr="00B96240" w:rsidRDefault="00D2632B" w:rsidP="000E4487">
      <w:pPr>
        <w:pStyle w:val="NOTE"/>
      </w:pPr>
      <w:r w:rsidRPr="00B96240">
        <w:t xml:space="preserve">One method to manufacture a blind via can be by </w:t>
      </w:r>
      <w:r w:rsidR="005E3C4F" w:rsidRPr="00B96240">
        <w:t xml:space="preserve">depth </w:t>
      </w:r>
      <w:r w:rsidRPr="00B96240">
        <w:t>controlled drilling. A second method can be by sequential lamination of minimum 2 half-stacks.</w:t>
      </w:r>
      <w:ins w:id="188" w:author="Stan Heltzel" w:date="2024-07-17T14:57:00Z">
        <w:r w:rsidR="00A571EA">
          <w:t xml:space="preserve"> See </w:t>
        </w:r>
      </w:ins>
      <w:ins w:id="189" w:author="Stan Heltzel" w:date="2024-07-17T14:58:00Z">
        <w:r w:rsidR="00A571EA">
          <w:fldChar w:fldCharType="begin"/>
        </w:r>
        <w:r w:rsidR="00A571EA">
          <w:instrText xml:space="preserve"> REF _Ref172120731 \h </w:instrText>
        </w:r>
      </w:ins>
      <w:r w:rsidR="00A571EA">
        <w:fldChar w:fldCharType="separate"/>
      </w:r>
      <w:ins w:id="190" w:author="Stan Heltzel" w:date="2024-07-17T14:55:00Z">
        <w:r w:rsidR="00F704B1" w:rsidRPr="00B96240">
          <w:t xml:space="preserve">Figure </w:t>
        </w:r>
      </w:ins>
      <w:r w:rsidR="00F704B1">
        <w:rPr>
          <w:noProof/>
        </w:rPr>
        <w:t>3</w:t>
      </w:r>
      <w:ins w:id="191" w:author="Klaus Ehrlich" w:date="2024-10-08T16:01:00Z" w16du:dateUtc="2024-10-08T14:01:00Z">
        <w:r w:rsidR="00F704B1">
          <w:noBreakHyphen/>
        </w:r>
      </w:ins>
      <w:r w:rsidR="00F704B1">
        <w:rPr>
          <w:noProof/>
        </w:rPr>
        <w:t>2</w:t>
      </w:r>
      <w:ins w:id="192" w:author="Stan Heltzel" w:date="2024-07-17T14:58:00Z">
        <w:r w:rsidR="00A571EA">
          <w:fldChar w:fldCharType="end"/>
        </w:r>
        <w:r w:rsidR="00A571EA">
          <w:t>.</w:t>
        </w:r>
      </w:ins>
    </w:p>
    <w:p w14:paraId="593A38F8" w14:textId="77777777" w:rsidR="00DF1A47" w:rsidRPr="00B96240" w:rsidRDefault="00DF1A47" w:rsidP="00381364">
      <w:pPr>
        <w:pStyle w:val="Definition1"/>
      </w:pPr>
      <w:r w:rsidRPr="00B96240">
        <w:t>bondply</w:t>
      </w:r>
      <w:bookmarkStart w:id="193" w:name="ECSS_Q_ST_70_12_1200059"/>
      <w:bookmarkEnd w:id="193"/>
    </w:p>
    <w:p w14:paraId="29A85A70" w14:textId="77777777" w:rsidR="00DF1A47" w:rsidRPr="00B96240" w:rsidRDefault="00DF1A47" w:rsidP="00DF1A47">
      <w:pPr>
        <w:pStyle w:val="paragraph"/>
      </w:pPr>
      <w:bookmarkStart w:id="194" w:name="ECSS_Q_ST_70_12_1200060"/>
      <w:bookmarkEnd w:id="194"/>
      <w:r w:rsidRPr="00B96240">
        <w:t>type of cover layer with adhesive on both sides for the purpose of bonding flex laminate</w:t>
      </w:r>
    </w:p>
    <w:p w14:paraId="3AA23415" w14:textId="77777777" w:rsidR="00DF1A47" w:rsidRPr="00B96240" w:rsidRDefault="00DF1A47" w:rsidP="000E4487">
      <w:pPr>
        <w:pStyle w:val="NOTE"/>
      </w:pPr>
      <w:r w:rsidRPr="00B96240">
        <w:t>Bondply is a trademark manufactured by DuPont.</w:t>
      </w:r>
    </w:p>
    <w:p w14:paraId="7BB4E8B6" w14:textId="77777777" w:rsidR="0049282E" w:rsidRPr="00B96240" w:rsidRDefault="0049282E" w:rsidP="00381364">
      <w:pPr>
        <w:pStyle w:val="Definition1"/>
      </w:pPr>
      <w:r w:rsidRPr="00B96240">
        <w:lastRenderedPageBreak/>
        <w:t xml:space="preserve">build-up </w:t>
      </w:r>
      <w:bookmarkStart w:id="195" w:name="ECSS_Q_ST_70_12_1200061"/>
      <w:bookmarkEnd w:id="195"/>
    </w:p>
    <w:p w14:paraId="66507B36" w14:textId="77777777" w:rsidR="00C218AA" w:rsidRPr="00B96240" w:rsidRDefault="00C218AA" w:rsidP="0049282E">
      <w:pPr>
        <w:pStyle w:val="paragraph"/>
      </w:pPr>
      <w:bookmarkStart w:id="196" w:name="ECSS_Q_ST_70_12_1200062"/>
      <w:bookmarkEnd w:id="196"/>
      <w:r w:rsidRPr="00B96240">
        <w:t>technical representation of individual conductive layers and dielectric materials</w:t>
      </w:r>
      <w:r w:rsidR="00853897" w:rsidRPr="00B96240">
        <w:t xml:space="preserve"> of </w:t>
      </w:r>
      <w:r w:rsidR="003F088C" w:rsidRPr="00B96240">
        <w:t>the</w:t>
      </w:r>
      <w:r w:rsidR="00853897" w:rsidRPr="00B96240">
        <w:t xml:space="preserve"> specific PCB design</w:t>
      </w:r>
    </w:p>
    <w:p w14:paraId="3893B271" w14:textId="4FE70BF3" w:rsidR="00853897" w:rsidRPr="00B96240" w:rsidRDefault="00853897" w:rsidP="000E4487">
      <w:pPr>
        <w:pStyle w:val="NOTE"/>
      </w:pPr>
      <w:r w:rsidRPr="00B96240">
        <w:t xml:space="preserve">Examples of </w:t>
      </w:r>
      <w:r w:rsidR="00D320A1" w:rsidRPr="00B96240">
        <w:t xml:space="preserve">a </w:t>
      </w:r>
      <w:r w:rsidRPr="00B96240">
        <w:t xml:space="preserve">build-up </w:t>
      </w:r>
      <w:r w:rsidR="004E04B4" w:rsidRPr="00B96240">
        <w:t xml:space="preserve">are given </w:t>
      </w:r>
      <w:r w:rsidRPr="00B96240">
        <w:t xml:space="preserve">in </w:t>
      </w:r>
      <w:r w:rsidR="00CB0653" w:rsidRPr="00B96240">
        <w:fldChar w:fldCharType="begin"/>
      </w:r>
      <w:r w:rsidR="00CB0653" w:rsidRPr="00B96240">
        <w:instrText xml:space="preserve"> REF _Ref319053777 \h </w:instrText>
      </w:r>
      <w:r w:rsidR="002A2DA3" w:rsidRPr="00B96240">
        <w:instrText xml:space="preserve"> \* MERGEFORMAT </w:instrText>
      </w:r>
      <w:r w:rsidR="00CB0653" w:rsidRPr="00B96240">
        <w:fldChar w:fldCharType="separate"/>
      </w:r>
      <w:r w:rsidR="00F704B1" w:rsidRPr="00B96240">
        <w:t xml:space="preserve">Figure </w:t>
      </w:r>
      <w:r w:rsidR="00F704B1">
        <w:t>3</w:t>
      </w:r>
      <w:ins w:id="197" w:author="Klaus Ehrlich" w:date="2024-10-08T16:01:00Z" w16du:dateUtc="2024-10-08T14:01:00Z">
        <w:r w:rsidR="00F704B1">
          <w:noBreakHyphen/>
        </w:r>
      </w:ins>
      <w:r w:rsidR="00F704B1">
        <w:t>1</w:t>
      </w:r>
      <w:r w:rsidR="00CB0653" w:rsidRPr="00B96240">
        <w:fldChar w:fldCharType="end"/>
      </w:r>
      <w:r w:rsidRPr="00B96240">
        <w:t xml:space="preserve"> and</w:t>
      </w:r>
      <w:r w:rsidR="00927C50" w:rsidRPr="00B96240">
        <w:t xml:space="preserve"> </w:t>
      </w:r>
      <w:r w:rsidR="00927C50" w:rsidRPr="00B96240">
        <w:fldChar w:fldCharType="begin"/>
      </w:r>
      <w:r w:rsidR="00927C50" w:rsidRPr="00B96240">
        <w:instrText xml:space="preserve"> REF _Ref315968557 \w \h </w:instrText>
      </w:r>
      <w:r w:rsidR="002A2DA3" w:rsidRPr="00B96240">
        <w:instrText xml:space="preserve"> \* MERGEFORMAT </w:instrText>
      </w:r>
      <w:r w:rsidR="00927C50" w:rsidRPr="00B96240">
        <w:fldChar w:fldCharType="separate"/>
      </w:r>
      <w:r w:rsidR="00F704B1">
        <w:t>Figure A-4</w:t>
      </w:r>
      <w:r w:rsidR="00927C50" w:rsidRPr="00B96240">
        <w:fldChar w:fldCharType="end"/>
      </w:r>
    </w:p>
    <w:p w14:paraId="15315B24" w14:textId="77777777" w:rsidR="00B47A5E" w:rsidRPr="00B96240" w:rsidRDefault="00B47A5E" w:rsidP="00381364">
      <w:pPr>
        <w:pStyle w:val="Definition1"/>
      </w:pPr>
      <w:r w:rsidRPr="00B96240">
        <w:t>buried via</w:t>
      </w:r>
      <w:bookmarkStart w:id="198" w:name="ECSS_Q_ST_70_12_1200063"/>
      <w:bookmarkEnd w:id="198"/>
    </w:p>
    <w:p w14:paraId="21822F80" w14:textId="77777777" w:rsidR="00196936" w:rsidRDefault="00893410" w:rsidP="00B47A5E">
      <w:pPr>
        <w:pStyle w:val="paragraph"/>
        <w:rPr>
          <w:lang w:eastAsia="zh-CN"/>
        </w:rPr>
      </w:pPr>
      <w:bookmarkStart w:id="199" w:name="ECSS_Q_ST_70_12_1200064"/>
      <w:bookmarkEnd w:id="199"/>
      <w:r w:rsidRPr="00B96240">
        <w:rPr>
          <w:lang w:eastAsia="zh-CN"/>
        </w:rPr>
        <w:t xml:space="preserve">type of </w:t>
      </w:r>
      <w:r w:rsidR="00D41F57" w:rsidRPr="00B96240">
        <w:rPr>
          <w:lang w:eastAsia="zh-CN"/>
        </w:rPr>
        <w:t>via connect</w:t>
      </w:r>
      <w:r w:rsidR="00196936" w:rsidRPr="00B96240">
        <w:rPr>
          <w:lang w:eastAsia="zh-CN"/>
        </w:rPr>
        <w:t>ing</w:t>
      </w:r>
      <w:r w:rsidR="00D41F57" w:rsidRPr="00B96240">
        <w:rPr>
          <w:lang w:eastAsia="zh-CN"/>
        </w:rPr>
        <w:t xml:space="preserve"> internal layers without being exposed on either surface </w:t>
      </w:r>
    </w:p>
    <w:p w14:paraId="1A64F68D" w14:textId="43BD1E0C" w:rsidR="0072786C" w:rsidRDefault="0072786C" w:rsidP="0072786C">
      <w:pPr>
        <w:pStyle w:val="NOTE"/>
        <w:rPr>
          <w:ins w:id="200" w:author="Klaus Ehrlich" w:date="2024-09-20T15:34:00Z" w16du:dateUtc="2024-09-20T13:34:00Z"/>
        </w:rPr>
      </w:pPr>
      <w:ins w:id="201" w:author="Stan Heltzel" w:date="2024-07-17T14:58:00Z">
        <w:r>
          <w:t xml:space="preserve">See </w:t>
        </w:r>
        <w:r>
          <w:fldChar w:fldCharType="begin"/>
        </w:r>
        <w:r>
          <w:instrText xml:space="preserve"> REF _Ref172120731 \h </w:instrText>
        </w:r>
      </w:ins>
      <w:r>
        <w:instrText xml:space="preserve"> \* MERGEFORMAT </w:instrText>
      </w:r>
      <w:ins w:id="202" w:author="Stan Heltzel" w:date="2024-07-17T14:58:00Z">
        <w:r>
          <w:fldChar w:fldCharType="separate"/>
        </w:r>
      </w:ins>
      <w:ins w:id="203" w:author="Stan Heltzel" w:date="2024-07-17T14:55:00Z">
        <w:r w:rsidR="00F704B1" w:rsidRPr="00B96240">
          <w:t xml:space="preserve">Figure </w:t>
        </w:r>
      </w:ins>
      <w:r w:rsidR="00F704B1">
        <w:t>3</w:t>
      </w:r>
      <w:ins w:id="204" w:author="Klaus Ehrlich" w:date="2024-10-08T16:01:00Z" w16du:dateUtc="2024-10-08T14:01:00Z">
        <w:r w:rsidR="00F704B1">
          <w:noBreakHyphen/>
        </w:r>
      </w:ins>
      <w:r w:rsidR="00F704B1">
        <w:t>2</w:t>
      </w:r>
      <w:ins w:id="205" w:author="Stan Heltzel" w:date="2024-07-17T14:58:00Z">
        <w:r>
          <w:fldChar w:fldCharType="end"/>
        </w:r>
        <w:r>
          <w:t>.</w:t>
        </w:r>
      </w:ins>
    </w:p>
    <w:p w14:paraId="2E5349C7" w14:textId="77777777" w:rsidR="00B47A5E" w:rsidRPr="00B96240" w:rsidRDefault="00B47A5E" w:rsidP="00381364">
      <w:pPr>
        <w:pStyle w:val="Definition1"/>
      </w:pPr>
      <w:r w:rsidRPr="00B96240">
        <w:t>column grid array (CGA)</w:t>
      </w:r>
      <w:bookmarkStart w:id="206" w:name="ECSS_Q_ST_70_12_1200065"/>
      <w:bookmarkEnd w:id="206"/>
    </w:p>
    <w:p w14:paraId="4C4226DE" w14:textId="77777777" w:rsidR="00B47A5E" w:rsidRPr="00B96240" w:rsidRDefault="00B47A5E" w:rsidP="00B47A5E">
      <w:pPr>
        <w:pStyle w:val="paragraph"/>
      </w:pPr>
      <w:bookmarkStart w:id="207" w:name="ECSS_Q_ST_70_12_1200066"/>
      <w:bookmarkEnd w:id="207"/>
      <w:r w:rsidRPr="00B96240">
        <w:t>surface mount package wherein the columns for terminations are formed in a grid on the bottom of a package</w:t>
      </w:r>
    </w:p>
    <w:p w14:paraId="20D9E8BE" w14:textId="77777777" w:rsidR="00F92C4F" w:rsidRPr="00B96240" w:rsidRDefault="00F92C4F" w:rsidP="000E4487">
      <w:pPr>
        <w:pStyle w:val="NOTE"/>
      </w:pPr>
      <w:r w:rsidRPr="00B96240">
        <w:t>CGA is a specific type of AAD.</w:t>
      </w:r>
    </w:p>
    <w:p w14:paraId="62C28F8C" w14:textId="77777777" w:rsidR="00B53D56" w:rsidRPr="00B96240" w:rsidRDefault="00D47899" w:rsidP="00381364">
      <w:pPr>
        <w:pStyle w:val="Definition1"/>
      </w:pPr>
      <w:r w:rsidRPr="00B96240">
        <w:t xml:space="preserve">conductive </w:t>
      </w:r>
      <w:r w:rsidR="00B53D56" w:rsidRPr="00B96240">
        <w:t>layer</w:t>
      </w:r>
      <w:bookmarkStart w:id="208" w:name="ECSS_Q_ST_70_12_1200067"/>
      <w:bookmarkEnd w:id="208"/>
    </w:p>
    <w:p w14:paraId="5D09D57C" w14:textId="77777777" w:rsidR="00B53D56" w:rsidRPr="00B96240" w:rsidRDefault="00B53D56" w:rsidP="00B53D56">
      <w:pPr>
        <w:pStyle w:val="paragraph"/>
      </w:pPr>
      <w:bookmarkStart w:id="209" w:name="ECSS_Q_ST_70_12_1200068"/>
      <w:bookmarkEnd w:id="209"/>
      <w:r w:rsidRPr="00B96240">
        <w:t>electrical</w:t>
      </w:r>
      <w:r w:rsidR="007E26F0" w:rsidRPr="00B96240">
        <w:t>ly</w:t>
      </w:r>
      <w:r w:rsidRPr="00B96240">
        <w:t xml:space="preserve"> conductive parts of a PCB on the same </w:t>
      </w:r>
      <w:r w:rsidR="007E26F0" w:rsidRPr="00B96240">
        <w:t>layer</w:t>
      </w:r>
    </w:p>
    <w:p w14:paraId="5D4FD7E7" w14:textId="77777777" w:rsidR="00B53D56" w:rsidRPr="00B96240" w:rsidRDefault="00B53D56" w:rsidP="000E4487">
      <w:pPr>
        <w:pStyle w:val="NOTE"/>
      </w:pPr>
      <w:r w:rsidRPr="00B96240">
        <w:t>The conduct</w:t>
      </w:r>
      <w:r w:rsidR="00D47899" w:rsidRPr="00B96240">
        <w:t>ive</w:t>
      </w:r>
      <w:r w:rsidRPr="00B96240">
        <w:t xml:space="preserve"> layer </w:t>
      </w:r>
      <w:r w:rsidR="007E26F0" w:rsidRPr="00B96240">
        <w:t>can contain</w:t>
      </w:r>
      <w:r w:rsidR="00D47899" w:rsidRPr="00B96240">
        <w:t xml:space="preserve"> tracks</w:t>
      </w:r>
      <w:r w:rsidR="007E26F0" w:rsidRPr="00B96240">
        <w:t xml:space="preserve">, </w:t>
      </w:r>
      <w:r w:rsidRPr="00B96240">
        <w:t>plane</w:t>
      </w:r>
      <w:r w:rsidR="007E26F0" w:rsidRPr="00B96240">
        <w:t>s</w:t>
      </w:r>
      <w:r w:rsidRPr="00B96240">
        <w:t xml:space="preserve"> </w:t>
      </w:r>
      <w:r w:rsidR="00D47899" w:rsidRPr="00B96240">
        <w:t xml:space="preserve">or </w:t>
      </w:r>
      <w:r w:rsidRPr="00B96240">
        <w:t>pads.</w:t>
      </w:r>
    </w:p>
    <w:p w14:paraId="5B1A9B4C" w14:textId="77777777" w:rsidR="00EE57D9" w:rsidRPr="00B96240" w:rsidRDefault="00EE57D9" w:rsidP="00381364">
      <w:pPr>
        <w:pStyle w:val="Definition1"/>
      </w:pPr>
      <w:r w:rsidRPr="00B96240">
        <w:t>conductor</w:t>
      </w:r>
      <w:bookmarkStart w:id="210" w:name="ECSS_Q_ST_70_12_1200069"/>
      <w:bookmarkEnd w:id="210"/>
    </w:p>
    <w:p w14:paraId="26C49F68" w14:textId="77777777" w:rsidR="00EE57D9" w:rsidRPr="00B96240" w:rsidRDefault="007C12D0" w:rsidP="00EE57D9">
      <w:pPr>
        <w:pStyle w:val="paragraph"/>
      </w:pPr>
      <w:bookmarkStart w:id="211" w:name="ECSS_Q_ST_70_12_1200070"/>
      <w:bookmarkEnd w:id="211"/>
      <w:r w:rsidRPr="00B96240">
        <w:t>conductive elements within the PCB</w:t>
      </w:r>
    </w:p>
    <w:p w14:paraId="602428BA" w14:textId="77777777" w:rsidR="00EE57D9" w:rsidRPr="00B96240" w:rsidRDefault="007C12D0" w:rsidP="000E4487">
      <w:pPr>
        <w:pStyle w:val="NOTE"/>
      </w:pPr>
      <w:r w:rsidRPr="00B96240">
        <w:t>Elements within the conductive layer and vias are conductors.</w:t>
      </w:r>
    </w:p>
    <w:p w14:paraId="663B6081" w14:textId="77777777" w:rsidR="00A571EA" w:rsidRDefault="00A571EA" w:rsidP="00A571EA">
      <w:pPr>
        <w:pStyle w:val="Definition1"/>
        <w:rPr>
          <w:ins w:id="212" w:author="Stan Heltzel" w:date="2024-07-17T14:51:00Z"/>
        </w:rPr>
      </w:pPr>
      <w:ins w:id="213" w:author="Stan Heltzel" w:date="2024-07-17T14:51:00Z">
        <w:r>
          <w:t>core via</w:t>
        </w:r>
      </w:ins>
    </w:p>
    <w:p w14:paraId="0EF21526" w14:textId="77777777" w:rsidR="00A571EA" w:rsidRDefault="00A571EA" w:rsidP="00A571EA">
      <w:pPr>
        <w:pStyle w:val="paragraph"/>
        <w:rPr>
          <w:ins w:id="214" w:author="Stan Heltzel" w:date="2024-07-17T14:59:00Z"/>
        </w:rPr>
      </w:pPr>
      <w:ins w:id="215" w:author="Stan Heltzel" w:date="2024-07-17T14:52:00Z">
        <w:r>
          <w:t>type of buried via in the core of an HDI PCB</w:t>
        </w:r>
      </w:ins>
    </w:p>
    <w:p w14:paraId="782215F0" w14:textId="6907DF31" w:rsidR="0072786C" w:rsidRPr="00B96240" w:rsidRDefault="001262B1">
      <w:pPr>
        <w:pStyle w:val="NOTE"/>
        <w:rPr>
          <w:ins w:id="216" w:author="Stan Heltzel" w:date="2024-07-17T14:51:00Z"/>
        </w:rPr>
        <w:pPrChange w:id="217" w:author="Stan Heltzel" w:date="2024-07-17T14:59:00Z">
          <w:pPr>
            <w:pStyle w:val="CaptionTable"/>
          </w:pPr>
        </w:pPrChange>
      </w:pPr>
      <w:ins w:id="218" w:author="Klaus Ehrlich" w:date="2024-09-27T14:17:00Z" w16du:dateUtc="2024-09-27T12:17:00Z">
        <w:r>
          <w:t>E</w:t>
        </w:r>
      </w:ins>
      <w:ins w:id="219" w:author="Klaus Ehrlich" w:date="2024-09-27T14:16:00Z" w16du:dateUtc="2024-09-27T12:16:00Z">
        <w:r>
          <w:t>xample</w:t>
        </w:r>
      </w:ins>
      <w:ins w:id="220" w:author="Klaus Ehrlich" w:date="2024-09-27T14:17:00Z" w16du:dateUtc="2024-09-27T12:17:00Z">
        <w:r>
          <w:t xml:space="preserve">s of via types are shown in </w:t>
        </w:r>
      </w:ins>
      <w:ins w:id="221" w:author="Stan Heltzel" w:date="2024-07-17T14:59:00Z">
        <w:r w:rsidR="0072786C">
          <w:fldChar w:fldCharType="begin"/>
        </w:r>
        <w:r w:rsidR="0072786C">
          <w:instrText xml:space="preserve"> REF _Ref172120731 \h </w:instrText>
        </w:r>
      </w:ins>
      <w:r w:rsidR="0072786C">
        <w:instrText xml:space="preserve"> \* MERGEFORMAT </w:instrText>
      </w:r>
      <w:ins w:id="222" w:author="Stan Heltzel" w:date="2024-07-17T14:59:00Z">
        <w:r w:rsidR="0072786C">
          <w:fldChar w:fldCharType="separate"/>
        </w:r>
      </w:ins>
      <w:ins w:id="223" w:author="Stan Heltzel" w:date="2024-07-17T14:55:00Z">
        <w:r w:rsidR="00F704B1" w:rsidRPr="00B96240">
          <w:t xml:space="preserve">Figure </w:t>
        </w:r>
      </w:ins>
      <w:r w:rsidR="00F704B1">
        <w:t>3</w:t>
      </w:r>
      <w:ins w:id="224" w:author="Klaus Ehrlich" w:date="2024-10-08T16:01:00Z" w16du:dateUtc="2024-10-08T14:01:00Z">
        <w:r w:rsidR="00F704B1">
          <w:noBreakHyphen/>
        </w:r>
      </w:ins>
      <w:r w:rsidR="00F704B1">
        <w:t>2</w:t>
      </w:r>
      <w:ins w:id="225" w:author="Stan Heltzel" w:date="2024-07-17T14:59:00Z">
        <w:r w:rsidR="0072786C">
          <w:fldChar w:fldCharType="end"/>
        </w:r>
        <w:r w:rsidR="0072786C">
          <w:t>.</w:t>
        </w:r>
      </w:ins>
    </w:p>
    <w:p w14:paraId="4EB08ECC" w14:textId="77777777" w:rsidR="000E6598" w:rsidRPr="00B96240" w:rsidRDefault="005674CB" w:rsidP="00381364">
      <w:pPr>
        <w:pStyle w:val="Definition1"/>
      </w:pPr>
      <w:r w:rsidRPr="00B96240">
        <w:t xml:space="preserve">critical </w:t>
      </w:r>
      <w:r w:rsidR="008C4441" w:rsidRPr="00B96240">
        <w:t>net</w:t>
      </w:r>
      <w:bookmarkStart w:id="226" w:name="ECSS_Q_ST_70_12_1200071"/>
      <w:bookmarkEnd w:id="226"/>
    </w:p>
    <w:p w14:paraId="666316A0" w14:textId="77777777" w:rsidR="00832B0D" w:rsidRPr="00B96240" w:rsidRDefault="00832B0D" w:rsidP="00E703F0">
      <w:pPr>
        <w:pStyle w:val="paragraph"/>
      </w:pPr>
      <w:bookmarkStart w:id="227" w:name="ECSS_Q_ST_70_12_1200072"/>
      <w:bookmarkEnd w:id="227"/>
      <w:r w:rsidRPr="00B96240">
        <w:t xml:space="preserve">conductive </w:t>
      </w:r>
      <w:r w:rsidR="008C4441" w:rsidRPr="00B96240">
        <w:t>circuit</w:t>
      </w:r>
      <w:r w:rsidRPr="00B96240">
        <w:t xml:space="preserve"> with a specific functionality that requires redundant solutions to avoid loss of functionality in case of any credible single failure</w:t>
      </w:r>
    </w:p>
    <w:p w14:paraId="0267F542" w14:textId="77777777" w:rsidR="00832B0D" w:rsidRPr="00B96240" w:rsidRDefault="00832B0D" w:rsidP="000E4487">
      <w:pPr>
        <w:pStyle w:val="NOTE"/>
      </w:pPr>
      <w:r w:rsidRPr="00B96240">
        <w:t>Redundant solutions can be double insulation, increased copper cross section, multiple vias</w:t>
      </w:r>
      <w:r w:rsidR="00651EAF" w:rsidRPr="00B96240">
        <w:t>.</w:t>
      </w:r>
    </w:p>
    <w:p w14:paraId="6938A57D" w14:textId="77777777" w:rsidR="00122413" w:rsidRPr="00B96240" w:rsidRDefault="00122413" w:rsidP="00381364">
      <w:pPr>
        <w:pStyle w:val="Definition1"/>
      </w:pPr>
      <w:r w:rsidRPr="00B96240">
        <w:t>critical track</w:t>
      </w:r>
      <w:bookmarkStart w:id="228" w:name="ECSS_Q_ST_70_12_1200073"/>
      <w:bookmarkEnd w:id="228"/>
    </w:p>
    <w:p w14:paraId="3D319550" w14:textId="77777777" w:rsidR="00122413" w:rsidRPr="00B96240" w:rsidRDefault="00122413" w:rsidP="00122413">
      <w:pPr>
        <w:pStyle w:val="paragraph"/>
      </w:pPr>
      <w:bookmarkStart w:id="229" w:name="ECSS_Q_ST_70_12_1200074"/>
      <w:bookmarkEnd w:id="229"/>
      <w:r w:rsidRPr="00B96240">
        <w:t>track that is part of a critical net</w:t>
      </w:r>
    </w:p>
    <w:p w14:paraId="3239F3EE" w14:textId="77777777" w:rsidR="000339CA" w:rsidRPr="00B96240" w:rsidRDefault="005674CB" w:rsidP="00381364">
      <w:pPr>
        <w:pStyle w:val="Definition1"/>
      </w:pPr>
      <w:r w:rsidRPr="00B96240">
        <w:t xml:space="preserve">double </w:t>
      </w:r>
      <w:r w:rsidR="000339CA" w:rsidRPr="00B96240">
        <w:t>insulation</w:t>
      </w:r>
      <w:bookmarkStart w:id="230" w:name="ECSS_Q_ST_70_12_1200075"/>
      <w:bookmarkEnd w:id="230"/>
    </w:p>
    <w:p w14:paraId="744FD171" w14:textId="77777777" w:rsidR="000339CA" w:rsidRPr="00B96240" w:rsidRDefault="000339CA" w:rsidP="000339CA">
      <w:pPr>
        <w:pStyle w:val="paragraph"/>
      </w:pPr>
      <w:bookmarkStart w:id="231" w:name="ECSS_Q_ST_70_12_1200076"/>
      <w:bookmarkEnd w:id="231"/>
      <w:r w:rsidRPr="00B96240">
        <w:rPr>
          <w:iCs/>
        </w:rPr>
        <w:t xml:space="preserve">barrier between </w:t>
      </w:r>
      <w:r w:rsidR="006A140D" w:rsidRPr="00B96240">
        <w:rPr>
          <w:iCs/>
        </w:rPr>
        <w:t>tracks</w:t>
      </w:r>
      <w:r w:rsidRPr="00B96240">
        <w:rPr>
          <w:iCs/>
        </w:rPr>
        <w:t xml:space="preserve"> or elements of an electronic circuit</w:t>
      </w:r>
      <w:r w:rsidR="00E53D67" w:rsidRPr="00B96240">
        <w:rPr>
          <w:iCs/>
        </w:rPr>
        <w:t xml:space="preserve"> that provides insulation of tracks or elements of an electronic circuit </w:t>
      </w:r>
      <w:r w:rsidR="00D04976" w:rsidRPr="00B96240">
        <w:rPr>
          <w:iCs/>
        </w:rPr>
        <w:t>in case of</w:t>
      </w:r>
      <w:r w:rsidR="00E53D67" w:rsidRPr="00B96240">
        <w:rPr>
          <w:iCs/>
        </w:rPr>
        <w:t xml:space="preserve"> any credible single failure</w:t>
      </w:r>
      <w:r w:rsidRPr="00B96240">
        <w:rPr>
          <w:iCs/>
        </w:rPr>
        <w:t xml:space="preserve"> </w:t>
      </w:r>
    </w:p>
    <w:p w14:paraId="3522D00A" w14:textId="77777777" w:rsidR="00DA2144" w:rsidRPr="00B96240" w:rsidRDefault="005674CB" w:rsidP="00381364">
      <w:pPr>
        <w:pStyle w:val="Definition1"/>
      </w:pPr>
      <w:r w:rsidRPr="00B96240">
        <w:lastRenderedPageBreak/>
        <w:t xml:space="preserve">drilled </w:t>
      </w:r>
      <w:r w:rsidR="00DA2144" w:rsidRPr="00B96240">
        <w:t>hole</w:t>
      </w:r>
      <w:bookmarkStart w:id="232" w:name="ECSS_Q_ST_70_12_1200077"/>
      <w:bookmarkEnd w:id="232"/>
    </w:p>
    <w:p w14:paraId="1393F05E" w14:textId="77777777" w:rsidR="00DA2144" w:rsidRPr="00B96240" w:rsidRDefault="00DA2144" w:rsidP="000F2DC8">
      <w:pPr>
        <w:pStyle w:val="paragraph"/>
        <w:keepNext/>
      </w:pPr>
      <w:bookmarkStart w:id="233" w:name="ECSS_Q_ST_70_12_1200078"/>
      <w:bookmarkEnd w:id="233"/>
      <w:r w:rsidRPr="00B96240">
        <w:t>hole after drilling and before plating</w:t>
      </w:r>
    </w:p>
    <w:p w14:paraId="2D790CBB" w14:textId="77777777" w:rsidR="000C63D5" w:rsidRPr="00B96240" w:rsidRDefault="000C63D5" w:rsidP="000E4487">
      <w:pPr>
        <w:pStyle w:val="NOTE"/>
      </w:pPr>
      <w:r w:rsidRPr="00B96240">
        <w:t>In case of a plated through-hole, drilled hole excludes plating and surface finish</w:t>
      </w:r>
    </w:p>
    <w:p w14:paraId="17EA3FD2" w14:textId="77777777" w:rsidR="00281674" w:rsidRPr="00B96240" w:rsidRDefault="004A7358" w:rsidP="00381364">
      <w:pPr>
        <w:pStyle w:val="Definition1"/>
      </w:pPr>
      <w:r w:rsidRPr="00B96240">
        <w:t>e</w:t>
      </w:r>
      <w:r w:rsidR="00281674" w:rsidRPr="00B96240">
        <w:t>lectrical field</w:t>
      </w:r>
      <w:bookmarkStart w:id="234" w:name="ECSS_Q_ST_70_12_1200079"/>
      <w:bookmarkEnd w:id="234"/>
    </w:p>
    <w:p w14:paraId="109F259F" w14:textId="77777777" w:rsidR="00FB37D9" w:rsidRPr="00B96240" w:rsidRDefault="00DD0B94" w:rsidP="00E703F0">
      <w:pPr>
        <w:pStyle w:val="paragraph"/>
      </w:pPr>
      <w:bookmarkStart w:id="235" w:name="ECSS_Q_ST_70_12_1200080"/>
      <w:bookmarkEnd w:id="235"/>
      <w:r w:rsidRPr="00B96240">
        <w:t>v</w:t>
      </w:r>
      <w:r w:rsidR="00FA5890" w:rsidRPr="00B96240">
        <w:t>oltage per insulation</w:t>
      </w:r>
      <w:r w:rsidR="007C12D0" w:rsidRPr="00B96240">
        <w:t xml:space="preserve"> distance between two conductors</w:t>
      </w:r>
    </w:p>
    <w:p w14:paraId="4472FF6E" w14:textId="77777777" w:rsidR="000C63D5" w:rsidRPr="00B96240" w:rsidRDefault="000C63D5" w:rsidP="000E4487">
      <w:pPr>
        <w:pStyle w:val="NOTE"/>
      </w:pPr>
      <w:r w:rsidRPr="00B96240">
        <w:t xml:space="preserve">This is a simplified representation of electrical field applicable for PCB design. </w:t>
      </w:r>
    </w:p>
    <w:p w14:paraId="0ABE016C" w14:textId="77777777" w:rsidR="004A1707" w:rsidRPr="00B96240" w:rsidRDefault="004A1707" w:rsidP="00381364">
      <w:pPr>
        <w:pStyle w:val="Definition1"/>
      </w:pPr>
      <w:r w:rsidRPr="00B96240">
        <w:t>fine pitch</w:t>
      </w:r>
      <w:bookmarkStart w:id="236" w:name="ECSS_Q_ST_70_12_1200081"/>
      <w:bookmarkEnd w:id="236"/>
    </w:p>
    <w:p w14:paraId="36493346" w14:textId="77777777" w:rsidR="004A1707" w:rsidRPr="00B96240" w:rsidRDefault="004A1707" w:rsidP="00E25D87">
      <w:pPr>
        <w:pStyle w:val="paragraph"/>
      </w:pPr>
      <w:bookmarkStart w:id="237" w:name="ECSS_Q_ST_70_12_1200082"/>
      <w:bookmarkEnd w:id="237"/>
      <w:r w:rsidRPr="00B96240">
        <w:t>spacing of tracks or pads that is more dense than for normal pitch</w:t>
      </w:r>
    </w:p>
    <w:p w14:paraId="3140D042" w14:textId="1C1320E7" w:rsidR="004A1707" w:rsidRPr="00B96240" w:rsidRDefault="004A1707" w:rsidP="000E4487">
      <w:pPr>
        <w:pStyle w:val="NOTE"/>
      </w:pPr>
      <w:r w:rsidRPr="00B96240">
        <w:t xml:space="preserve">The exact perimeter of fine pitch on external and internal layers is described in clause </w:t>
      </w:r>
      <w:r w:rsidRPr="00B96240">
        <w:fldChar w:fldCharType="begin"/>
      </w:r>
      <w:r w:rsidRPr="00B96240">
        <w:instrText xml:space="preserve"> REF _Ref380482009 \r \h </w:instrText>
      </w:r>
      <w:r w:rsidRPr="00B96240">
        <w:fldChar w:fldCharType="separate"/>
      </w:r>
      <w:r w:rsidR="00F704B1">
        <w:t>7.4</w:t>
      </w:r>
      <w:r w:rsidRPr="00B96240">
        <w:fldChar w:fldCharType="end"/>
      </w:r>
      <w:r w:rsidRPr="00B96240">
        <w:t>.</w:t>
      </w:r>
    </w:p>
    <w:p w14:paraId="1E8246ED" w14:textId="77777777" w:rsidR="00122413" w:rsidRPr="00B96240" w:rsidRDefault="00122413" w:rsidP="00381364">
      <w:pPr>
        <w:pStyle w:val="Definition1"/>
      </w:pPr>
      <w:r w:rsidRPr="00B96240">
        <w:t>FR4</w:t>
      </w:r>
      <w:bookmarkStart w:id="238" w:name="ECSS_Q_ST_70_12_1200083"/>
      <w:bookmarkEnd w:id="238"/>
    </w:p>
    <w:p w14:paraId="06E7A880" w14:textId="77777777" w:rsidR="00122413" w:rsidRPr="00B96240" w:rsidRDefault="00122413" w:rsidP="00122413">
      <w:pPr>
        <w:pStyle w:val="paragraph"/>
      </w:pPr>
      <w:bookmarkStart w:id="239" w:name="ECSS_Q_ST_70_12_1200084"/>
      <w:bookmarkEnd w:id="239"/>
      <w:r w:rsidRPr="00B96240">
        <w:t>type of laminate and prepreg with a specific epoxy resin</w:t>
      </w:r>
    </w:p>
    <w:p w14:paraId="0037E509" w14:textId="77777777" w:rsidR="003C0F07" w:rsidRPr="00B96240" w:rsidRDefault="003C0F07" w:rsidP="00381364">
      <w:pPr>
        <w:pStyle w:val="Definition1"/>
      </w:pPr>
      <w:r w:rsidRPr="00B96240">
        <w:t>half-stack</w:t>
      </w:r>
      <w:bookmarkStart w:id="240" w:name="ECSS_Q_ST_70_12_1200085"/>
      <w:bookmarkEnd w:id="240"/>
    </w:p>
    <w:p w14:paraId="7B5A3606" w14:textId="77777777" w:rsidR="003C0F07" w:rsidRPr="00B96240" w:rsidRDefault="003C0F07" w:rsidP="003C0F07">
      <w:pPr>
        <w:pStyle w:val="paragraph"/>
      </w:pPr>
      <w:bookmarkStart w:id="241" w:name="ECSS_Q_ST_70_12_1200086"/>
      <w:bookmarkEnd w:id="241"/>
      <w:r w:rsidRPr="00B96240">
        <w:t>sequence of laminated layers</w:t>
      </w:r>
      <w:r w:rsidR="00496E3B" w:rsidRPr="00B96240">
        <w:t xml:space="preserve"> that are included in further lamination sequences to form the finished PCB</w:t>
      </w:r>
    </w:p>
    <w:p w14:paraId="4ED78761" w14:textId="77777777" w:rsidR="00DF51AF" w:rsidRPr="00B96240" w:rsidRDefault="00DF51AF" w:rsidP="00381364">
      <w:pPr>
        <w:pStyle w:val="Definition1"/>
      </w:pPr>
      <w:r w:rsidRPr="00B96240">
        <w:t>heat sink</w:t>
      </w:r>
      <w:bookmarkStart w:id="242" w:name="ECSS_Q_ST_70_12_1200087"/>
      <w:bookmarkEnd w:id="242"/>
    </w:p>
    <w:p w14:paraId="3D717E90" w14:textId="77777777" w:rsidR="00DF51AF" w:rsidRPr="00B96240" w:rsidRDefault="00367D7B" w:rsidP="00D87405">
      <w:pPr>
        <w:pStyle w:val="paragraph"/>
      </w:pPr>
      <w:bookmarkStart w:id="243" w:name="ECSS_Q_ST_70_12_1200088"/>
      <w:bookmarkEnd w:id="243"/>
      <w:r w:rsidRPr="00B96240">
        <w:t>layer of thick metal with the purpose of thermal dissipation internal or external of the PCB</w:t>
      </w:r>
    </w:p>
    <w:p w14:paraId="46112A7C" w14:textId="77777777" w:rsidR="00DF51AF" w:rsidRPr="00B96240" w:rsidRDefault="00AD24F7" w:rsidP="000E4487">
      <w:pPr>
        <w:pStyle w:val="NOTE"/>
      </w:pPr>
      <w:r w:rsidRPr="00B96240">
        <w:t>Term “t</w:t>
      </w:r>
      <w:r w:rsidR="00DF51AF" w:rsidRPr="00B96240">
        <w:t>hermal drain</w:t>
      </w:r>
      <w:r w:rsidRPr="00B96240">
        <w:t>”</w:t>
      </w:r>
      <w:r w:rsidR="00DF51AF" w:rsidRPr="00B96240">
        <w:t xml:space="preserve"> is synonymous</w:t>
      </w:r>
      <w:r w:rsidR="002F6C76" w:rsidRPr="00B96240">
        <w:t xml:space="preserve"> with the word “heat sink”</w:t>
      </w:r>
      <w:r w:rsidR="00DF51AF" w:rsidRPr="00B96240">
        <w:t>.</w:t>
      </w:r>
    </w:p>
    <w:p w14:paraId="1B97BE87" w14:textId="77777777" w:rsidR="00251B23" w:rsidRPr="00B96240" w:rsidRDefault="00251B23" w:rsidP="00381364">
      <w:pPr>
        <w:pStyle w:val="Definition1"/>
      </w:pPr>
      <w:r w:rsidRPr="00B96240">
        <w:t xml:space="preserve">high density interconnect (HDI) </w:t>
      </w:r>
      <w:bookmarkStart w:id="244" w:name="ECSS_Q_ST_70_12_1200089"/>
      <w:bookmarkEnd w:id="244"/>
    </w:p>
    <w:p w14:paraId="2774EE9A" w14:textId="77777777" w:rsidR="00A672DF" w:rsidRPr="00B96240" w:rsidRDefault="00A672DF" w:rsidP="0094247E">
      <w:pPr>
        <w:pStyle w:val="paragraph"/>
      </w:pPr>
      <w:bookmarkStart w:id="245" w:name="ECSS_Q_ST_70_12_1200090"/>
      <w:bookmarkEnd w:id="245"/>
      <w:r w:rsidRPr="00B96240">
        <w:t xml:space="preserve">technology on PCB related to the pattern that allows a </w:t>
      </w:r>
      <w:r w:rsidR="0076193A" w:rsidRPr="00B96240">
        <w:t xml:space="preserve">smaller </w:t>
      </w:r>
      <w:r w:rsidRPr="00B96240">
        <w:t>pitch in the footprint</w:t>
      </w:r>
      <w:r w:rsidR="00C0590E" w:rsidRPr="00B96240">
        <w:t xml:space="preserve"> on </w:t>
      </w:r>
      <w:r w:rsidR="0076193A" w:rsidRPr="00B96240">
        <w:t xml:space="preserve">the </w:t>
      </w:r>
      <w:r w:rsidR="00C0590E" w:rsidRPr="00B96240">
        <w:t xml:space="preserve">surface pattern and a </w:t>
      </w:r>
      <w:r w:rsidR="0076193A" w:rsidRPr="00B96240">
        <w:t xml:space="preserve">higher </w:t>
      </w:r>
      <w:r w:rsidR="00C0590E" w:rsidRPr="00B96240">
        <w:t>density of internal signal routing</w:t>
      </w:r>
      <w:r w:rsidRPr="00B96240">
        <w:t xml:space="preserve"> than for conventional PCBs</w:t>
      </w:r>
    </w:p>
    <w:p w14:paraId="4BF24E34" w14:textId="0DB3E1D0" w:rsidR="006F6ABC" w:rsidRPr="00B96240" w:rsidRDefault="00E62719" w:rsidP="001C2B6F">
      <w:pPr>
        <w:pStyle w:val="NOTEnumbered"/>
        <w:rPr>
          <w:lang w:val="en-GB"/>
        </w:rPr>
      </w:pPr>
      <w:r w:rsidRPr="00B96240">
        <w:rPr>
          <w:lang w:val="en-GB"/>
        </w:rPr>
        <w:t>1</w:t>
      </w:r>
      <w:r w:rsidR="001C2B6F" w:rsidRPr="00B96240">
        <w:rPr>
          <w:lang w:val="en-GB"/>
        </w:rPr>
        <w:tab/>
      </w:r>
      <w:r w:rsidR="006F6ABC" w:rsidRPr="00B96240">
        <w:rPr>
          <w:lang w:val="en-GB"/>
        </w:rPr>
        <w:t xml:space="preserve">The exact perimeter of HDI technology is described in clause </w:t>
      </w:r>
      <w:r w:rsidR="006F6ABC" w:rsidRPr="00B96240">
        <w:rPr>
          <w:lang w:val="en-GB"/>
        </w:rPr>
        <w:fldChar w:fldCharType="begin"/>
      </w:r>
      <w:r w:rsidR="006F6ABC" w:rsidRPr="00B96240">
        <w:rPr>
          <w:lang w:val="en-GB"/>
        </w:rPr>
        <w:instrText xml:space="preserve"> REF _Ref350951729 \r \h </w:instrText>
      </w:r>
      <w:r w:rsidR="006F6ABC" w:rsidRPr="00B96240">
        <w:rPr>
          <w:lang w:val="en-GB"/>
        </w:rPr>
      </w:r>
      <w:r w:rsidR="006F6ABC" w:rsidRPr="00B96240">
        <w:rPr>
          <w:lang w:val="en-GB"/>
        </w:rPr>
        <w:fldChar w:fldCharType="separate"/>
      </w:r>
      <w:r w:rsidR="00F704B1">
        <w:rPr>
          <w:lang w:val="en-GB"/>
        </w:rPr>
        <w:t>11</w:t>
      </w:r>
      <w:r w:rsidR="006F6ABC" w:rsidRPr="00B96240">
        <w:rPr>
          <w:lang w:val="en-GB"/>
        </w:rPr>
        <w:fldChar w:fldCharType="end"/>
      </w:r>
      <w:r w:rsidR="006F6ABC" w:rsidRPr="00B96240">
        <w:rPr>
          <w:lang w:val="en-GB"/>
        </w:rPr>
        <w:t xml:space="preserve">. </w:t>
      </w:r>
    </w:p>
    <w:p w14:paraId="29AF0CF0" w14:textId="77777777" w:rsidR="00C0590E" w:rsidRPr="00B96240" w:rsidRDefault="006F6ABC" w:rsidP="001C2B6F">
      <w:pPr>
        <w:pStyle w:val="NOTEnumbered"/>
        <w:rPr>
          <w:lang w:val="en-GB"/>
        </w:rPr>
      </w:pPr>
      <w:r w:rsidRPr="00B96240">
        <w:rPr>
          <w:lang w:val="en-GB"/>
        </w:rPr>
        <w:t>2</w:t>
      </w:r>
      <w:r w:rsidRPr="00B96240">
        <w:rPr>
          <w:lang w:val="en-GB"/>
        </w:rPr>
        <w:tab/>
      </w:r>
      <w:r w:rsidR="00C0590E" w:rsidRPr="00B96240">
        <w:rPr>
          <w:lang w:val="en-GB"/>
        </w:rPr>
        <w:t xml:space="preserve">This technology can be required for assembly of </w:t>
      </w:r>
      <w:r w:rsidR="00E62719" w:rsidRPr="00B96240">
        <w:rPr>
          <w:lang w:val="en-GB"/>
        </w:rPr>
        <w:t>AAD</w:t>
      </w:r>
      <w:r w:rsidR="00C0590E" w:rsidRPr="00B96240">
        <w:rPr>
          <w:lang w:val="en-GB"/>
        </w:rPr>
        <w:t>.</w:t>
      </w:r>
    </w:p>
    <w:p w14:paraId="3B902A2E" w14:textId="328F5058" w:rsidR="00803FF9" w:rsidRPr="00B96240" w:rsidRDefault="006F6ABC" w:rsidP="00C302A7">
      <w:pPr>
        <w:pStyle w:val="NOTEnumbered"/>
        <w:rPr>
          <w:lang w:val="en-GB"/>
        </w:rPr>
      </w:pPr>
      <w:r w:rsidRPr="00B96240">
        <w:rPr>
          <w:lang w:val="en-GB"/>
        </w:rPr>
        <w:t>3</w:t>
      </w:r>
      <w:r w:rsidR="001C2B6F" w:rsidRPr="00B96240">
        <w:rPr>
          <w:lang w:val="en-GB"/>
        </w:rPr>
        <w:tab/>
      </w:r>
      <w:r w:rsidR="00C0590E" w:rsidRPr="00B96240">
        <w:rPr>
          <w:lang w:val="en-GB"/>
        </w:rPr>
        <w:t>An example of H</w:t>
      </w:r>
      <w:r w:rsidR="001C2B6F" w:rsidRPr="00B96240">
        <w:rPr>
          <w:lang w:val="en-GB"/>
        </w:rPr>
        <w:t xml:space="preserve">DI build-up is shown in </w:t>
      </w:r>
      <w:r w:rsidR="001C2B6F" w:rsidRPr="00B96240">
        <w:rPr>
          <w:lang w:val="en-GB"/>
        </w:rPr>
        <w:fldChar w:fldCharType="begin"/>
      </w:r>
      <w:r w:rsidR="001C2B6F" w:rsidRPr="00B96240">
        <w:rPr>
          <w:lang w:val="en-GB"/>
        </w:rPr>
        <w:instrText xml:space="preserve"> REF _Ref319053777 \h </w:instrText>
      </w:r>
      <w:r w:rsidR="001C2B6F" w:rsidRPr="00B96240">
        <w:rPr>
          <w:lang w:val="en-GB"/>
        </w:rPr>
      </w:r>
      <w:r w:rsidR="001C2B6F" w:rsidRPr="00B96240">
        <w:rPr>
          <w:lang w:val="en-GB"/>
        </w:rPr>
        <w:fldChar w:fldCharType="separate"/>
      </w:r>
      <w:r w:rsidR="00F704B1" w:rsidRPr="00B96240">
        <w:t xml:space="preserve">Figure </w:t>
      </w:r>
      <w:r w:rsidR="00F704B1">
        <w:rPr>
          <w:noProof/>
        </w:rPr>
        <w:t>3</w:t>
      </w:r>
      <w:ins w:id="246" w:author="Klaus Ehrlich" w:date="2024-10-08T16:01:00Z" w16du:dateUtc="2024-10-08T14:01:00Z">
        <w:r w:rsidR="00F704B1">
          <w:noBreakHyphen/>
        </w:r>
      </w:ins>
      <w:r w:rsidR="00F704B1">
        <w:rPr>
          <w:noProof/>
        </w:rPr>
        <w:t>1</w:t>
      </w:r>
      <w:r w:rsidR="001C2B6F" w:rsidRPr="00B96240">
        <w:rPr>
          <w:lang w:val="en-GB"/>
        </w:rPr>
        <w:fldChar w:fldCharType="end"/>
      </w:r>
      <w:r w:rsidR="00B112E9" w:rsidRPr="00B96240">
        <w:rPr>
          <w:lang w:val="en-GB"/>
        </w:rPr>
        <w:t>.</w:t>
      </w:r>
    </w:p>
    <w:p w14:paraId="24AEFC22" w14:textId="2903EB7D" w:rsidR="00251B23" w:rsidRPr="00B96240" w:rsidRDefault="00E60F51" w:rsidP="00251B23">
      <w:pPr>
        <w:pStyle w:val="graphic"/>
        <w:rPr>
          <w:lang w:val="en-GB"/>
        </w:rPr>
      </w:pPr>
      <w:ins w:id="247" w:author="Stan Heltzel" w:date="2024-08-21T15:14:00Z">
        <w:r>
          <w:rPr>
            <w:noProof/>
          </w:rPr>
          <w:drawing>
            <wp:inline distT="0" distB="0" distL="0" distR="0" wp14:anchorId="3274AB9A" wp14:editId="2E1105BF">
              <wp:extent cx="1404000" cy="745200"/>
              <wp:effectExtent l="0" t="0" r="5715" b="0"/>
              <wp:docPr id="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4000" cy="745200"/>
                      </a:xfrm>
                      <a:prstGeom prst="rect">
                        <a:avLst/>
                      </a:prstGeom>
                      <a:noFill/>
                      <a:ln>
                        <a:noFill/>
                      </a:ln>
                    </pic:spPr>
                  </pic:pic>
                </a:graphicData>
              </a:graphic>
            </wp:inline>
          </w:drawing>
        </w:r>
      </w:ins>
      <w:del w:id="248" w:author="Klaus Ehrlich" w:date="2024-10-08T13:17:00Z" w16du:dateUtc="2024-10-08T11:17:00Z">
        <w:r w:rsidRPr="00B96240" w:rsidDel="00DE57AC">
          <w:rPr>
            <w:noProof/>
            <w:lang w:val="en-GB"/>
          </w:rPr>
          <w:drawing>
            <wp:inline distT="0" distB="0" distL="0" distR="0" wp14:anchorId="28E92C06" wp14:editId="30DF2B67">
              <wp:extent cx="5621216" cy="3272155"/>
              <wp:effectExtent l="0" t="0" r="0" b="4445"/>
              <wp:docPr id="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207"/>
                      <a:stretch/>
                    </pic:blipFill>
                    <pic:spPr bwMode="auto">
                      <a:xfrm>
                        <a:off x="0" y="0"/>
                        <a:ext cx="5621216" cy="3272155"/>
                      </a:xfrm>
                      <a:prstGeom prst="rect">
                        <a:avLst/>
                      </a:prstGeom>
                      <a:noFill/>
                      <a:ln>
                        <a:noFill/>
                      </a:ln>
                      <a:extLst>
                        <a:ext uri="{53640926-AAD7-44D8-BBD7-CCE9431645EC}">
                          <a14:shadowObscured xmlns:a14="http://schemas.microsoft.com/office/drawing/2010/main"/>
                        </a:ext>
                      </a:extLst>
                    </pic:spPr>
                  </pic:pic>
                </a:graphicData>
              </a:graphic>
            </wp:inline>
          </w:drawing>
        </w:r>
      </w:del>
    </w:p>
    <w:p w14:paraId="680B5A86" w14:textId="5341839F" w:rsidR="00251B23" w:rsidRDefault="00251B23" w:rsidP="00452C3E">
      <w:pPr>
        <w:pStyle w:val="Caption"/>
      </w:pPr>
      <w:bookmarkStart w:id="249" w:name="ECSS_Q_ST_70_12_1200091"/>
      <w:bookmarkStart w:id="250" w:name="_Ref319053777"/>
      <w:bookmarkStart w:id="251" w:name="_Ref348348319"/>
      <w:bookmarkStart w:id="252" w:name="_Toc181197394"/>
      <w:bookmarkEnd w:id="249"/>
      <w:r w:rsidRPr="00B96240">
        <w:t xml:space="preserve">Figure </w:t>
      </w:r>
      <w:ins w:id="253"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3</w:t>
      </w:r>
      <w:ins w:id="254"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1</w:t>
      </w:r>
      <w:ins w:id="255" w:author="Klaus Ehrlich" w:date="2024-10-08T16:01:00Z" w16du:dateUtc="2024-10-08T14:01:00Z">
        <w:r w:rsidR="009B5A7B">
          <w:fldChar w:fldCharType="end"/>
        </w:r>
      </w:ins>
      <w:del w:id="256"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3</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1</w:delText>
        </w:r>
        <w:r w:rsidR="00186C13" w:rsidDel="009B5A7B">
          <w:rPr>
            <w:noProof/>
          </w:rPr>
          <w:fldChar w:fldCharType="end"/>
        </w:r>
      </w:del>
      <w:bookmarkEnd w:id="250"/>
      <w:bookmarkEnd w:id="251"/>
      <w:r w:rsidRPr="00B96240">
        <w:t xml:space="preserve">: </w:t>
      </w:r>
      <w:r w:rsidR="00C0590E" w:rsidRPr="00B96240">
        <w:t>S</w:t>
      </w:r>
      <w:r w:rsidR="00853897" w:rsidRPr="00B96240">
        <w:t xml:space="preserve">implified </w:t>
      </w:r>
      <w:r w:rsidRPr="00B96240">
        <w:t>build</w:t>
      </w:r>
      <w:r w:rsidR="00C0590E" w:rsidRPr="00B96240">
        <w:t>-</w:t>
      </w:r>
      <w:r w:rsidRPr="00B96240">
        <w:t xml:space="preserve">up of HDI </w:t>
      </w:r>
      <w:r w:rsidR="00C0590E" w:rsidRPr="00B96240">
        <w:t>PCB</w:t>
      </w:r>
      <w:bookmarkEnd w:id="252"/>
    </w:p>
    <w:p w14:paraId="13A6EA65" w14:textId="5149D130" w:rsidR="00A571EA" w:rsidRDefault="00F24F67" w:rsidP="001262B1">
      <w:pPr>
        <w:pStyle w:val="graphic"/>
        <w:rPr>
          <w:ins w:id="257" w:author="Stan Heltzel" w:date="2024-07-17T14:55:00Z"/>
          <w:noProof/>
        </w:rPr>
      </w:pPr>
      <w:ins w:id="258" w:author="Stan Heltzel" w:date="2024-10-28T14:35:00Z" w16du:dateUtc="2024-10-28T13:35:00Z">
        <w:r>
          <w:rPr>
            <w:noProof/>
          </w:rPr>
          <w:lastRenderedPageBreak/>
          <w:drawing>
            <wp:inline distT="0" distB="0" distL="0" distR="0" wp14:anchorId="347F2114" wp14:editId="3E1260B5">
              <wp:extent cx="5460521" cy="2812160"/>
              <wp:effectExtent l="0" t="0" r="6985" b="0"/>
              <wp:docPr id="65316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8318" cy="2831626"/>
                      </a:xfrm>
                      <a:prstGeom prst="rect">
                        <a:avLst/>
                      </a:prstGeom>
                      <a:noFill/>
                    </pic:spPr>
                  </pic:pic>
                </a:graphicData>
              </a:graphic>
            </wp:inline>
          </w:drawing>
        </w:r>
      </w:ins>
    </w:p>
    <w:p w14:paraId="057ADA0B" w14:textId="5782214F" w:rsidR="00A571EA" w:rsidRDefault="00A571EA" w:rsidP="00A571EA">
      <w:pPr>
        <w:pStyle w:val="Caption"/>
        <w:rPr>
          <w:ins w:id="259" w:author="Stan Heltzel" w:date="2024-07-17T14:55:00Z"/>
        </w:rPr>
      </w:pPr>
      <w:bookmarkStart w:id="260" w:name="_Ref172120731"/>
      <w:bookmarkStart w:id="261" w:name="_Toc181197395"/>
      <w:ins w:id="262" w:author="Stan Heltzel" w:date="2024-07-17T14:55:00Z">
        <w:r w:rsidRPr="00B96240">
          <w:t xml:space="preserve">Figure </w:t>
        </w:r>
      </w:ins>
      <w:ins w:id="263"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3</w:t>
      </w:r>
      <w:ins w:id="264"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2</w:t>
      </w:r>
      <w:ins w:id="265" w:author="Klaus Ehrlich" w:date="2024-10-08T16:01:00Z" w16du:dateUtc="2024-10-08T14:01:00Z">
        <w:r w:rsidR="009B5A7B">
          <w:fldChar w:fldCharType="end"/>
        </w:r>
      </w:ins>
      <w:ins w:id="266" w:author="Stan Heltzel" w:date="2024-07-17T14:55:00Z">
        <w:del w:id="267" w:author="Klaus Ehrlich" w:date="2024-10-08T16:01:00Z" w16du:dateUtc="2024-10-08T14:01:00Z">
          <w:r w:rsidRPr="00B96240" w:rsidDel="009B5A7B">
            <w:fldChar w:fldCharType="begin"/>
          </w:r>
          <w:r w:rsidRPr="00B96240" w:rsidDel="009B5A7B">
            <w:delInstrText xml:space="preserve"> STYLEREF 1 \s </w:delInstrText>
          </w:r>
          <w:r w:rsidRPr="00B96240" w:rsidDel="009B5A7B">
            <w:fldChar w:fldCharType="separate"/>
          </w:r>
        </w:del>
      </w:ins>
      <w:del w:id="268" w:author="Klaus Ehrlich" w:date="2024-10-08T16:01:00Z" w16du:dateUtc="2024-10-08T14:01:00Z">
        <w:r w:rsidR="00475A7C" w:rsidDel="009B5A7B">
          <w:rPr>
            <w:noProof/>
          </w:rPr>
          <w:delText>3</w:delText>
        </w:r>
      </w:del>
      <w:ins w:id="269" w:author="Stan Heltzel" w:date="2024-07-17T14:55:00Z">
        <w:del w:id="270" w:author="Klaus Ehrlich" w:date="2024-10-08T16:01:00Z" w16du:dateUtc="2024-10-08T14:01:00Z">
          <w:r w:rsidRPr="00B96240" w:rsidDel="009B5A7B">
            <w:fldChar w:fldCharType="end"/>
          </w:r>
          <w:r w:rsidRPr="00B96240" w:rsidDel="009B5A7B">
            <w:noBreakHyphen/>
          </w:r>
          <w:r w:rsidRPr="00B96240" w:rsidDel="009B5A7B">
            <w:fldChar w:fldCharType="begin"/>
          </w:r>
          <w:r w:rsidRPr="00B96240" w:rsidDel="009B5A7B">
            <w:delInstrText xml:space="preserve"> SEQ Figure \* ARABIC \s 1 </w:delInstrText>
          </w:r>
          <w:r w:rsidRPr="00B96240" w:rsidDel="009B5A7B">
            <w:fldChar w:fldCharType="separate"/>
          </w:r>
        </w:del>
      </w:ins>
      <w:del w:id="271" w:author="Klaus Ehrlich" w:date="2024-10-08T16:01:00Z" w16du:dateUtc="2024-10-08T14:01:00Z">
        <w:r w:rsidR="00475A7C" w:rsidDel="009B5A7B">
          <w:rPr>
            <w:noProof/>
          </w:rPr>
          <w:delText>2</w:delText>
        </w:r>
      </w:del>
      <w:ins w:id="272" w:author="Stan Heltzel" w:date="2024-07-17T14:55:00Z">
        <w:del w:id="273" w:author="Klaus Ehrlich" w:date="2024-10-08T16:01:00Z" w16du:dateUtc="2024-10-08T14:01:00Z">
          <w:r w:rsidRPr="00B96240" w:rsidDel="009B5A7B">
            <w:fldChar w:fldCharType="end"/>
          </w:r>
        </w:del>
        <w:bookmarkEnd w:id="260"/>
        <w:r w:rsidRPr="00B96240">
          <w:t xml:space="preserve">: </w:t>
        </w:r>
      </w:ins>
      <w:ins w:id="274" w:author="Stan Heltzel" w:date="2024-07-17T14:57:00Z">
        <w:r>
          <w:t>Via types</w:t>
        </w:r>
      </w:ins>
      <w:bookmarkEnd w:id="261"/>
    </w:p>
    <w:p w14:paraId="38D55CE7" w14:textId="77777777" w:rsidR="00954FA1" w:rsidRPr="00B96240" w:rsidRDefault="00954FA1" w:rsidP="00381364">
      <w:pPr>
        <w:pStyle w:val="Definition1"/>
      </w:pPr>
      <w:r w:rsidRPr="00B96240">
        <w:t>high speed signal</w:t>
      </w:r>
      <w:bookmarkStart w:id="275" w:name="ECSS_Q_ST_70_12_1200092"/>
      <w:bookmarkEnd w:id="275"/>
    </w:p>
    <w:p w14:paraId="6C59E182" w14:textId="77777777" w:rsidR="00954FA1" w:rsidRPr="00B96240" w:rsidRDefault="00954FA1" w:rsidP="00E25D87">
      <w:pPr>
        <w:pStyle w:val="paragraph"/>
      </w:pPr>
      <w:bookmarkStart w:id="276" w:name="ECSS_Q_ST_70_12_1200093"/>
      <w:bookmarkEnd w:id="276"/>
      <w:r w:rsidRPr="00B96240">
        <w:t>electronic functionality that requires specific design precautions to maintain time dependant signal integrity</w:t>
      </w:r>
    </w:p>
    <w:p w14:paraId="4F2D1F07" w14:textId="77777777" w:rsidR="00954FA1" w:rsidRPr="00B96240" w:rsidRDefault="00954FA1" w:rsidP="000E4487">
      <w:pPr>
        <w:pStyle w:val="NOTE"/>
      </w:pPr>
      <w:r w:rsidRPr="00B96240">
        <w:t>This is further specified in IPC-2251 and IPC-2141A.</w:t>
      </w:r>
    </w:p>
    <w:p w14:paraId="110C317A" w14:textId="77777777" w:rsidR="00714FEF" w:rsidRPr="00B96240" w:rsidRDefault="00714FEF" w:rsidP="00381364">
      <w:pPr>
        <w:pStyle w:val="Definition1"/>
      </w:pPr>
      <w:r w:rsidRPr="00B96240">
        <w:t>hole wall pull away</w:t>
      </w:r>
      <w:bookmarkStart w:id="277" w:name="ECSS_Q_ST_70_12_1200094"/>
      <w:bookmarkEnd w:id="277"/>
    </w:p>
    <w:p w14:paraId="1BD2D84F" w14:textId="77777777" w:rsidR="00714FEF" w:rsidRPr="00B96240" w:rsidRDefault="00E4544A" w:rsidP="00714FEF">
      <w:pPr>
        <w:pStyle w:val="paragraph"/>
      </w:pPr>
      <w:bookmarkStart w:id="278" w:name="ECSS_Q_ST_70_12_1200095"/>
      <w:bookmarkEnd w:id="278"/>
      <w:r w:rsidRPr="00B96240">
        <w:t>adhesion defect between copper of the hole wall and resin</w:t>
      </w:r>
    </w:p>
    <w:p w14:paraId="02C11104" w14:textId="77777777" w:rsidR="00DC7284" w:rsidRPr="00B96240" w:rsidRDefault="00DC7284" w:rsidP="00381364">
      <w:pPr>
        <w:pStyle w:val="Definition1"/>
      </w:pPr>
      <w:bookmarkStart w:id="279" w:name="_Ref348083285"/>
      <w:r w:rsidRPr="00B96240">
        <w:t>HTE</w:t>
      </w:r>
      <w:bookmarkEnd w:id="279"/>
      <w:r w:rsidRPr="00B96240">
        <w:t xml:space="preserve"> </w:t>
      </w:r>
      <w:bookmarkStart w:id="280" w:name="ECSS_Q_ST_70_12_1200096"/>
      <w:bookmarkEnd w:id="280"/>
    </w:p>
    <w:p w14:paraId="43B6706A" w14:textId="77777777" w:rsidR="008C3B74" w:rsidRPr="00B96240" w:rsidRDefault="00BD3A3F" w:rsidP="00DC7284">
      <w:pPr>
        <w:pStyle w:val="paragraph"/>
      </w:pPr>
      <w:bookmarkStart w:id="281" w:name="ECSS_Q_ST_70_12_1200097"/>
      <w:bookmarkEnd w:id="281"/>
      <w:r w:rsidRPr="00B96240">
        <w:t xml:space="preserve">grade of </w:t>
      </w:r>
      <w:r w:rsidR="00DC7284" w:rsidRPr="00B96240">
        <w:t>copper foil</w:t>
      </w:r>
      <w:r w:rsidR="006F49C9" w:rsidRPr="00B96240">
        <w:t xml:space="preserve"> </w:t>
      </w:r>
      <w:r w:rsidRPr="00B96240">
        <w:t>with the grade designation “high temperature elongation electrodeposited”</w:t>
      </w:r>
    </w:p>
    <w:p w14:paraId="4903618F" w14:textId="77777777" w:rsidR="00BD3A3F" w:rsidRPr="00B96240" w:rsidRDefault="00010B97" w:rsidP="000E4487">
      <w:pPr>
        <w:pStyle w:val="NOTE"/>
      </w:pPr>
      <w:r w:rsidRPr="00B96240">
        <w:t xml:space="preserve">This is specified in </w:t>
      </w:r>
      <w:r w:rsidR="00BD3A3F" w:rsidRPr="00B96240">
        <w:t>IPC-4562A</w:t>
      </w:r>
      <w:r w:rsidRPr="00B96240">
        <w:t>.</w:t>
      </w:r>
    </w:p>
    <w:p w14:paraId="21C28DA2" w14:textId="77777777" w:rsidR="00AA69A3" w:rsidRPr="00B96240" w:rsidRDefault="00AA69A3" w:rsidP="00381364">
      <w:pPr>
        <w:pStyle w:val="Definition1"/>
      </w:pPr>
      <w:r w:rsidRPr="00B96240">
        <w:t>intralayer</w:t>
      </w:r>
      <w:bookmarkStart w:id="282" w:name="ECSS_Q_ST_70_12_1200098"/>
      <w:bookmarkEnd w:id="282"/>
    </w:p>
    <w:p w14:paraId="3FC03BCB" w14:textId="77777777" w:rsidR="00AA69A3" w:rsidRPr="00B96240" w:rsidRDefault="00AA69A3" w:rsidP="00AA69A3">
      <w:pPr>
        <w:pStyle w:val="paragraph"/>
      </w:pPr>
      <w:bookmarkStart w:id="283" w:name="ECSS_Q_ST_70_12_1200099"/>
      <w:bookmarkEnd w:id="283"/>
      <w:r w:rsidRPr="00B96240">
        <w:t xml:space="preserve">within the same layer in </w:t>
      </w:r>
      <w:r w:rsidR="003277D0" w:rsidRPr="00B96240">
        <w:t>X,Y</w:t>
      </w:r>
      <w:r w:rsidRPr="00B96240">
        <w:t xml:space="preserve"> direction</w:t>
      </w:r>
    </w:p>
    <w:p w14:paraId="4CC2C093" w14:textId="77777777" w:rsidR="00AA69A3" w:rsidRPr="00B96240" w:rsidRDefault="00AA69A3" w:rsidP="00381364">
      <w:pPr>
        <w:pStyle w:val="Definition1"/>
      </w:pPr>
      <w:r w:rsidRPr="00B96240">
        <w:t>interlayer</w:t>
      </w:r>
      <w:bookmarkStart w:id="284" w:name="ECSS_Q_ST_70_12_1200100"/>
      <w:bookmarkEnd w:id="284"/>
    </w:p>
    <w:p w14:paraId="66629B78" w14:textId="77777777" w:rsidR="00AA69A3" w:rsidRPr="00B96240" w:rsidRDefault="00BD3A3F" w:rsidP="00AA69A3">
      <w:pPr>
        <w:pStyle w:val="paragraph"/>
      </w:pPr>
      <w:bookmarkStart w:id="285" w:name="ECSS_Q_ST_70_12_1200101"/>
      <w:bookmarkEnd w:id="285"/>
      <w:r w:rsidRPr="00B96240">
        <w:t xml:space="preserve">in </w:t>
      </w:r>
      <w:r w:rsidR="00AA69A3" w:rsidRPr="00B96240">
        <w:t xml:space="preserve">between two superpositioned layers in </w:t>
      </w:r>
      <w:r w:rsidR="003277D0" w:rsidRPr="00B96240">
        <w:t>Z</w:t>
      </w:r>
      <w:r w:rsidR="00AA69A3" w:rsidRPr="00B96240">
        <w:t xml:space="preserve"> direction</w:t>
      </w:r>
    </w:p>
    <w:p w14:paraId="6FF34327" w14:textId="77777777" w:rsidR="00DC7284" w:rsidRPr="00B96240" w:rsidRDefault="00DC7284" w:rsidP="00381364">
      <w:pPr>
        <w:pStyle w:val="Definition1"/>
      </w:pPr>
      <w:r w:rsidRPr="00B96240">
        <w:t>JTC</w:t>
      </w:r>
      <w:bookmarkStart w:id="286" w:name="ECSS_Q_ST_70_12_1200102"/>
      <w:bookmarkEnd w:id="286"/>
    </w:p>
    <w:p w14:paraId="626412F8" w14:textId="77777777" w:rsidR="00BD3A3F" w:rsidRPr="00B96240" w:rsidRDefault="00BD3A3F" w:rsidP="00DC7284">
      <w:pPr>
        <w:pStyle w:val="paragraph"/>
      </w:pPr>
      <w:bookmarkStart w:id="287" w:name="ECSS_Q_ST_70_12_1200103"/>
      <w:bookmarkEnd w:id="287"/>
      <w:r w:rsidRPr="00B96240">
        <w:t xml:space="preserve">grade of copper foil </w:t>
      </w:r>
    </w:p>
    <w:p w14:paraId="3438B233" w14:textId="77777777" w:rsidR="00DC7284" w:rsidRPr="00B96240" w:rsidRDefault="007944D0" w:rsidP="000E4487">
      <w:pPr>
        <w:pStyle w:val="NOTE"/>
      </w:pPr>
      <w:r w:rsidRPr="00B96240">
        <w:t xml:space="preserve">This </w:t>
      </w:r>
      <w:r w:rsidR="00BD3A3F" w:rsidRPr="00B96240">
        <w:t>grade</w:t>
      </w:r>
      <w:r w:rsidRPr="00B96240">
        <w:t xml:space="preserve"> of copper foil is </w:t>
      </w:r>
      <w:r w:rsidR="00BD3A3F" w:rsidRPr="00B96240">
        <w:t>produced by GOULD Electronics GmbH.</w:t>
      </w:r>
    </w:p>
    <w:p w14:paraId="7E191CE6" w14:textId="77777777" w:rsidR="00714FEF" w:rsidRPr="00B96240" w:rsidRDefault="00714FEF" w:rsidP="00381364">
      <w:pPr>
        <w:pStyle w:val="Definition1"/>
      </w:pPr>
      <w:r w:rsidRPr="00B96240">
        <w:lastRenderedPageBreak/>
        <w:t>laminate</w:t>
      </w:r>
      <w:bookmarkStart w:id="288" w:name="ECSS_Q_ST_70_12_1200104"/>
      <w:bookmarkEnd w:id="288"/>
    </w:p>
    <w:p w14:paraId="2476A39C" w14:textId="77777777" w:rsidR="00714FEF" w:rsidRPr="00B96240" w:rsidRDefault="00E4544A" w:rsidP="006D14D6">
      <w:pPr>
        <w:pStyle w:val="paragraph"/>
        <w:keepNext/>
      </w:pPr>
      <w:bookmarkStart w:id="289" w:name="ECSS_Q_ST_70_12_1200105"/>
      <w:bookmarkEnd w:id="289"/>
      <w:r w:rsidRPr="00B96240">
        <w:t xml:space="preserve">sheets of </w:t>
      </w:r>
      <w:r w:rsidR="00893410" w:rsidRPr="00B96240">
        <w:t>fully</w:t>
      </w:r>
      <w:r w:rsidRPr="00B96240">
        <w:t xml:space="preserve"> cured</w:t>
      </w:r>
      <w:r w:rsidR="00C817A4" w:rsidRPr="00B96240">
        <w:t xml:space="preserve">, </w:t>
      </w:r>
      <w:r w:rsidR="003F72DF" w:rsidRPr="00B96240">
        <w:t>C-stage</w:t>
      </w:r>
      <w:r w:rsidR="00C817A4" w:rsidRPr="00B96240">
        <w:t>,</w:t>
      </w:r>
      <w:r w:rsidRPr="00B96240">
        <w:t xml:space="preserve"> resin with copper cladding</w:t>
      </w:r>
    </w:p>
    <w:p w14:paraId="766F5B7B" w14:textId="77777777" w:rsidR="00E4544A" w:rsidRPr="00B96240" w:rsidRDefault="003F72DF" w:rsidP="000E4487">
      <w:pPr>
        <w:pStyle w:val="NOTE"/>
      </w:pPr>
      <w:r w:rsidRPr="00B96240">
        <w:t>Rigid laminate includes r</w:t>
      </w:r>
      <w:r w:rsidR="00E4544A" w:rsidRPr="00B96240">
        <w:t>einforcement</w:t>
      </w:r>
      <w:r w:rsidRPr="00B96240">
        <w:t>, for example</w:t>
      </w:r>
      <w:r w:rsidR="00E4544A" w:rsidRPr="00B96240">
        <w:t xml:space="preserve"> </w:t>
      </w:r>
      <w:r w:rsidRPr="00B96240">
        <w:t>by</w:t>
      </w:r>
      <w:r w:rsidR="00E4544A" w:rsidRPr="00B96240">
        <w:t xml:space="preserve"> woven glass fibres </w:t>
      </w:r>
      <w:r w:rsidRPr="00B96240">
        <w:t xml:space="preserve">or </w:t>
      </w:r>
      <w:r w:rsidR="00E4544A" w:rsidRPr="00B96240">
        <w:t>non-</w:t>
      </w:r>
      <w:r w:rsidRPr="00B96240">
        <w:t>woven aramid fibres</w:t>
      </w:r>
      <w:r w:rsidR="00E4544A" w:rsidRPr="00B96240">
        <w:t>.</w:t>
      </w:r>
    </w:p>
    <w:p w14:paraId="3EB40ABB" w14:textId="1A99A80F" w:rsidR="000A43C7" w:rsidRDefault="000A43C7" w:rsidP="00381364">
      <w:pPr>
        <w:pStyle w:val="Definition1"/>
        <w:rPr>
          <w:ins w:id="290" w:author="Stan Heltzel" w:date="2024-09-26T17:03:00Z" w16du:dateUtc="2024-09-26T15:03:00Z"/>
        </w:rPr>
      </w:pPr>
      <w:ins w:id="291" w:author="Stan Heltzel" w:date="2024-09-26T17:03:00Z" w16du:dateUtc="2024-09-26T15:03:00Z">
        <w:r>
          <w:t>l</w:t>
        </w:r>
      </w:ins>
      <w:ins w:id="292" w:author="Stan Heltzel" w:date="2024-09-26T17:02:00Z" w16du:dateUtc="2024-09-26T15:02:00Z">
        <w:r>
          <w:t>anding pad</w:t>
        </w:r>
      </w:ins>
    </w:p>
    <w:p w14:paraId="53C6E14D" w14:textId="4DDA1346" w:rsidR="000A43C7" w:rsidRPr="005F0BB6" w:rsidRDefault="000A43C7">
      <w:pPr>
        <w:pStyle w:val="paragraph"/>
        <w:rPr>
          <w:ins w:id="293" w:author="Stan Heltzel" w:date="2024-09-26T17:02:00Z" w16du:dateUtc="2024-09-26T15:02:00Z"/>
        </w:rPr>
        <w:pPrChange w:id="294" w:author="Stan Heltzel" w:date="2024-09-26T17:03:00Z" w16du:dateUtc="2024-09-26T15:03:00Z">
          <w:pPr>
            <w:pStyle w:val="Definition1"/>
          </w:pPr>
        </w:pPrChange>
      </w:pPr>
      <w:ins w:id="295" w:author="Stan Heltzel" w:date="2024-09-26T17:03:00Z" w16du:dateUtc="2024-09-26T15:03:00Z">
        <w:r>
          <w:t>internal pad of microvia</w:t>
        </w:r>
      </w:ins>
    </w:p>
    <w:p w14:paraId="29156649" w14:textId="2612EA52" w:rsidR="00714FEF" w:rsidRPr="00B96240" w:rsidRDefault="00714FEF" w:rsidP="00381364">
      <w:pPr>
        <w:pStyle w:val="Definition1"/>
      </w:pPr>
      <w:r w:rsidRPr="00B96240">
        <w:t>microvia</w:t>
      </w:r>
      <w:bookmarkStart w:id="296" w:name="ECSS_Q_ST_70_12_1200106"/>
      <w:bookmarkEnd w:id="296"/>
    </w:p>
    <w:p w14:paraId="3501C7E0" w14:textId="4924FCB8" w:rsidR="00714FEF" w:rsidRPr="00B96240" w:rsidRDefault="00714FEF" w:rsidP="00714FEF">
      <w:pPr>
        <w:pStyle w:val="paragraph"/>
      </w:pPr>
      <w:bookmarkStart w:id="297" w:name="ECSS_Q_ST_70_12_1200107"/>
      <w:bookmarkEnd w:id="297"/>
      <w:r w:rsidRPr="00B96240">
        <w:t xml:space="preserve">blind </w:t>
      </w:r>
      <w:r w:rsidR="003F72DF" w:rsidRPr="00B96240">
        <w:t xml:space="preserve">via </w:t>
      </w:r>
      <w:r w:rsidRPr="00B96240">
        <w:t>manufactured</w:t>
      </w:r>
      <w:del w:id="298" w:author="Stan Heltzel" w:date="2023-09-27T09:53:00Z">
        <w:r w:rsidRPr="00B96240" w:rsidDel="005A5DF3">
          <w:delText xml:space="preserve"> by </w:delText>
        </w:r>
        <w:r w:rsidR="003F72DF" w:rsidRPr="00B96240" w:rsidDel="005A5DF3">
          <w:delText>laser ablation</w:delText>
        </w:r>
      </w:del>
      <w:r w:rsidRPr="00B96240">
        <w:t xml:space="preserve"> with a diameter smaller than </w:t>
      </w:r>
      <w:del w:id="299" w:author="Stan Heltzel" w:date="2023-09-27T09:52:00Z">
        <w:r w:rsidRPr="00B96240" w:rsidDel="005A5DF3">
          <w:delText>conventional vias</w:delText>
        </w:r>
      </w:del>
      <w:ins w:id="300" w:author="Stan Heltzel" w:date="2023-09-27T09:52:00Z">
        <w:r w:rsidR="005A5DF3">
          <w:t>250 µm</w:t>
        </w:r>
      </w:ins>
    </w:p>
    <w:p w14:paraId="205DAF8C" w14:textId="77777777" w:rsidR="00714FEF" w:rsidRPr="00B96240" w:rsidRDefault="00AF29A3" w:rsidP="00714FEF">
      <w:pPr>
        <w:pStyle w:val="NOTEnumbered"/>
        <w:rPr>
          <w:lang w:val="en-GB"/>
        </w:rPr>
      </w:pPr>
      <w:r w:rsidRPr="00B96240">
        <w:rPr>
          <w:lang w:val="en-GB"/>
        </w:rPr>
        <w:t>1</w:t>
      </w:r>
      <w:r w:rsidR="003F72DF" w:rsidRPr="00B96240">
        <w:rPr>
          <w:lang w:val="en-GB"/>
        </w:rPr>
        <w:tab/>
      </w:r>
      <w:r w:rsidR="00714FEF" w:rsidRPr="00B96240">
        <w:rPr>
          <w:lang w:val="en-GB"/>
        </w:rPr>
        <w:t>Microvias are required for routing internal signals in HDI PCBs.</w:t>
      </w:r>
    </w:p>
    <w:p w14:paraId="4524592A" w14:textId="10C2F176" w:rsidR="00714FEF" w:rsidRDefault="00AF29A3" w:rsidP="00714FEF">
      <w:pPr>
        <w:pStyle w:val="NOTEnumbered"/>
        <w:rPr>
          <w:lang w:val="en-GB"/>
        </w:rPr>
      </w:pPr>
      <w:r w:rsidRPr="00B96240">
        <w:rPr>
          <w:lang w:val="en-GB"/>
        </w:rPr>
        <w:t>2</w:t>
      </w:r>
      <w:r w:rsidR="00714FEF" w:rsidRPr="00B96240">
        <w:rPr>
          <w:lang w:val="en-GB"/>
        </w:rPr>
        <w:tab/>
        <w:t xml:space="preserve">Example of microvia configuration is shown in </w:t>
      </w:r>
      <w:r w:rsidR="003F72DF" w:rsidRPr="00B96240">
        <w:rPr>
          <w:lang w:val="en-GB"/>
        </w:rPr>
        <w:fldChar w:fldCharType="begin"/>
      </w:r>
      <w:r w:rsidR="003F72DF" w:rsidRPr="00B96240">
        <w:rPr>
          <w:lang w:val="en-GB"/>
        </w:rPr>
        <w:instrText xml:space="preserve"> REF _Ref319053777 \h  \* MERGEFORMAT </w:instrText>
      </w:r>
      <w:r w:rsidR="003F72DF" w:rsidRPr="00B96240">
        <w:rPr>
          <w:lang w:val="en-GB"/>
        </w:rPr>
      </w:r>
      <w:r w:rsidR="003F72DF" w:rsidRPr="00B96240">
        <w:rPr>
          <w:lang w:val="en-GB"/>
        </w:rPr>
        <w:fldChar w:fldCharType="separate"/>
      </w:r>
      <w:r w:rsidR="00F704B1" w:rsidRPr="00F704B1">
        <w:rPr>
          <w:lang w:val="en-GB"/>
        </w:rPr>
        <w:t>Figure 3</w:t>
      </w:r>
      <w:ins w:id="301" w:author="Klaus Ehrlich" w:date="2024-10-08T16:01:00Z" w16du:dateUtc="2024-10-08T14:01:00Z">
        <w:r w:rsidR="00F704B1" w:rsidRPr="00F704B1">
          <w:rPr>
            <w:lang w:val="en-GB"/>
          </w:rPr>
          <w:noBreakHyphen/>
        </w:r>
      </w:ins>
      <w:r w:rsidR="00F704B1" w:rsidRPr="00F704B1">
        <w:rPr>
          <w:lang w:val="en-GB"/>
        </w:rPr>
        <w:t>1</w:t>
      </w:r>
      <w:r w:rsidR="003F72DF" w:rsidRPr="00B96240">
        <w:rPr>
          <w:lang w:val="en-GB"/>
        </w:rPr>
        <w:fldChar w:fldCharType="end"/>
      </w:r>
      <w:ins w:id="302" w:author="Stan Heltzel" w:date="2024-07-17T14:59:00Z">
        <w:r w:rsidR="0072786C">
          <w:rPr>
            <w:lang w:val="en-GB"/>
          </w:rPr>
          <w:t xml:space="preserve"> </w:t>
        </w:r>
        <w:r w:rsidR="0072786C">
          <w:t xml:space="preserve">and </w:t>
        </w:r>
        <w:r w:rsidR="0072786C">
          <w:fldChar w:fldCharType="begin"/>
        </w:r>
        <w:r w:rsidR="0072786C">
          <w:instrText xml:space="preserve"> REF _Ref172120731 \h </w:instrText>
        </w:r>
      </w:ins>
      <w:ins w:id="303" w:author="Stan Heltzel" w:date="2024-07-17T14:59:00Z">
        <w:r w:rsidR="0072786C">
          <w:fldChar w:fldCharType="separate"/>
        </w:r>
      </w:ins>
      <w:ins w:id="304" w:author="Stan Heltzel" w:date="2024-07-17T14:55:00Z">
        <w:r w:rsidR="00F704B1" w:rsidRPr="00B96240">
          <w:t xml:space="preserve">Figure </w:t>
        </w:r>
      </w:ins>
      <w:r w:rsidR="00F704B1">
        <w:rPr>
          <w:noProof/>
        </w:rPr>
        <w:t>3</w:t>
      </w:r>
      <w:ins w:id="305" w:author="Klaus Ehrlich" w:date="2024-10-08T16:01:00Z" w16du:dateUtc="2024-10-08T14:01:00Z">
        <w:r w:rsidR="00F704B1">
          <w:noBreakHyphen/>
        </w:r>
      </w:ins>
      <w:r w:rsidR="00F704B1">
        <w:rPr>
          <w:noProof/>
        </w:rPr>
        <w:t>2</w:t>
      </w:r>
      <w:ins w:id="306" w:author="Stan Heltzel" w:date="2024-07-17T14:59:00Z">
        <w:r w:rsidR="0072786C">
          <w:fldChar w:fldCharType="end"/>
        </w:r>
      </w:ins>
      <w:r w:rsidR="003F72DF" w:rsidRPr="00B96240">
        <w:rPr>
          <w:lang w:val="en-GB"/>
        </w:rPr>
        <w:t>.</w:t>
      </w:r>
    </w:p>
    <w:p w14:paraId="1E7D68CA" w14:textId="77777777" w:rsidR="005A5DF3" w:rsidRDefault="005A5DF3" w:rsidP="00714FEF">
      <w:pPr>
        <w:pStyle w:val="NOTEnumbered"/>
        <w:rPr>
          <w:ins w:id="307" w:author="Klaus Ehrlich" w:date="2024-09-20T15:41:00Z" w16du:dateUtc="2024-09-20T13:41:00Z"/>
          <w:lang w:val="en-GB"/>
        </w:rPr>
      </w:pPr>
      <w:ins w:id="308" w:author="Stan Heltzel" w:date="2023-09-27T09:53:00Z">
        <w:r>
          <w:rPr>
            <w:lang w:val="en-GB"/>
          </w:rPr>
          <w:t>3</w:t>
        </w:r>
        <w:r>
          <w:rPr>
            <w:lang w:val="en-GB"/>
          </w:rPr>
          <w:tab/>
          <w:t>Microvias are drilled by laser ablation.</w:t>
        </w:r>
      </w:ins>
    </w:p>
    <w:p w14:paraId="4C29E0A1" w14:textId="77777777" w:rsidR="006713FC" w:rsidRPr="00B96240" w:rsidRDefault="006713FC" w:rsidP="00381364">
      <w:pPr>
        <w:pStyle w:val="Definition1"/>
      </w:pPr>
      <w:r w:rsidRPr="00B96240">
        <w:t>microvia layers</w:t>
      </w:r>
      <w:bookmarkStart w:id="309" w:name="ECSS_Q_ST_70_12_1200108"/>
      <w:bookmarkEnd w:id="309"/>
    </w:p>
    <w:p w14:paraId="7D9B52C2" w14:textId="77777777" w:rsidR="006713FC" w:rsidRPr="00B96240" w:rsidRDefault="006713FC" w:rsidP="00033FEE">
      <w:pPr>
        <w:pStyle w:val="paragraph"/>
      </w:pPr>
      <w:bookmarkStart w:id="310" w:name="ECSS_Q_ST_70_12_1200109"/>
      <w:bookmarkEnd w:id="310"/>
      <w:r w:rsidRPr="00B96240">
        <w:t>layers of conductive pattern that contain microvias</w:t>
      </w:r>
    </w:p>
    <w:p w14:paraId="4AC2C740" w14:textId="60C44095" w:rsidR="003F72DF" w:rsidRDefault="00A33734">
      <w:pPr>
        <w:pStyle w:val="NOTEnumbered"/>
        <w:pPrChange w:id="311" w:author="Stan Heltzel" w:date="2024-09-30T09:58:00Z" w16du:dateUtc="2024-09-30T07:58:00Z">
          <w:pPr>
            <w:pStyle w:val="NOTE"/>
          </w:pPr>
        </w:pPrChange>
      </w:pPr>
      <w:ins w:id="312" w:author="Stan Heltzel" w:date="2024-09-30T09:58:00Z" w16du:dateUtc="2024-09-30T07:58:00Z">
        <w:r>
          <w:rPr>
            <w:lang w:val="en-GB"/>
          </w:rPr>
          <w:t>1</w:t>
        </w:r>
        <w:r>
          <w:rPr>
            <w:lang w:val="en-GB"/>
          </w:rPr>
          <w:tab/>
        </w:r>
      </w:ins>
      <w:del w:id="313" w:author="Stan Heltzel" w:date="2024-09-30T09:58:00Z" w16du:dateUtc="2024-09-30T07:58:00Z">
        <w:r w:rsidR="003F72DF" w:rsidRPr="00A33734" w:rsidDel="00A33734">
          <w:rPr>
            <w:lang w:val="en-GB"/>
          </w:rPr>
          <w:delText>m</w:delText>
        </w:r>
      </w:del>
      <w:ins w:id="314" w:author="Stan Heltzel" w:date="2024-09-30T09:58:00Z" w16du:dateUtc="2024-09-30T07:58:00Z">
        <w:r>
          <w:rPr>
            <w:lang w:val="en-GB"/>
          </w:rPr>
          <w:t>M</w:t>
        </w:r>
      </w:ins>
      <w:r w:rsidR="003F72DF" w:rsidRPr="00A33734">
        <w:rPr>
          <w:lang w:val="en-GB"/>
        </w:rPr>
        <w:t>icrovia</w:t>
      </w:r>
      <w:r w:rsidR="003F72DF" w:rsidRPr="00B96240">
        <w:t xml:space="preserve"> layers are</w:t>
      </w:r>
      <w:r w:rsidR="00180FE2" w:rsidRPr="00B96240">
        <w:t xml:space="preserve"> layer</w:t>
      </w:r>
      <w:r w:rsidR="003F72DF" w:rsidRPr="00B96240">
        <w:t>s</w:t>
      </w:r>
      <w:r w:rsidR="00180FE2" w:rsidRPr="00B96240">
        <w:t xml:space="preserve"> 1 </w:t>
      </w:r>
      <w:r w:rsidR="003F72DF" w:rsidRPr="00B96240">
        <w:t>and</w:t>
      </w:r>
      <w:r w:rsidR="00180FE2" w:rsidRPr="00B96240">
        <w:t xml:space="preserve"> 2</w:t>
      </w:r>
      <w:r w:rsidR="003F72DF" w:rsidRPr="00B96240">
        <w:t xml:space="preserve"> and opposite layers</w:t>
      </w:r>
      <w:ins w:id="315" w:author="Stan Heltzel" w:date="2024-09-30T09:58:00Z" w16du:dateUtc="2024-09-30T07:58:00Z">
        <w:r>
          <w:t>.</w:t>
        </w:r>
      </w:ins>
    </w:p>
    <w:p w14:paraId="1E6F7C19" w14:textId="39A2FA74" w:rsidR="005E0409" w:rsidRDefault="00A33734" w:rsidP="005E0409">
      <w:pPr>
        <w:pStyle w:val="NOTEnumbered"/>
        <w:rPr>
          <w:ins w:id="316" w:author="Klaus Ehrlich" w:date="2024-10-04T11:32:00Z" w16du:dateUtc="2024-10-04T09:32:00Z"/>
        </w:rPr>
      </w:pPr>
      <w:ins w:id="317" w:author="Stan Heltzel" w:date="2024-09-30T09:58:00Z" w16du:dateUtc="2024-09-30T07:58:00Z">
        <w:r>
          <w:t>2</w:t>
        </w:r>
        <w:r>
          <w:tab/>
        </w:r>
      </w:ins>
      <w:ins w:id="318" w:author="Klaus Ehrlich" w:date="2024-10-04T11:32:00Z" w16du:dateUtc="2024-10-04T09:32:00Z">
        <w:r w:rsidR="005E0409">
          <w:t xml:space="preserve">A full microvia layer is laminated sequentially using copper foil and prepreg, before laser drilling the microvia. A half microvia layer is not separately laminated. Instead, the laser drilling of the microvia occurs in the first dielectric layer of the core PCB. The layer 2 of the core PCB is copper foil that is usually not plated. See </w:t>
        </w:r>
        <w:r w:rsidR="005E0409">
          <w:fldChar w:fldCharType="begin"/>
        </w:r>
        <w:r w:rsidR="005E0409">
          <w:instrText xml:space="preserve"> REF _Ref178583117 \h </w:instrText>
        </w:r>
      </w:ins>
      <w:ins w:id="319" w:author="Klaus Ehrlich" w:date="2024-10-04T11:32:00Z" w16du:dateUtc="2024-10-04T09:32:00Z">
        <w:r w:rsidR="005E0409">
          <w:fldChar w:fldCharType="separate"/>
        </w:r>
      </w:ins>
      <w:ins w:id="320" w:author="Stan Heltzel" w:date="2024-09-30T10:02:00Z" w16du:dateUtc="2024-09-30T08:02:00Z">
        <w:r w:rsidR="00F704B1" w:rsidRPr="00B96240">
          <w:t xml:space="preserve">Figure </w:t>
        </w:r>
      </w:ins>
      <w:r w:rsidR="00F704B1">
        <w:rPr>
          <w:noProof/>
        </w:rPr>
        <w:t>3</w:t>
      </w:r>
      <w:ins w:id="321" w:author="Klaus Ehrlich" w:date="2024-10-08T16:01:00Z" w16du:dateUtc="2024-10-08T14:01:00Z">
        <w:r w:rsidR="00F704B1">
          <w:noBreakHyphen/>
        </w:r>
      </w:ins>
      <w:r w:rsidR="00F704B1">
        <w:rPr>
          <w:noProof/>
        </w:rPr>
        <w:t>3</w:t>
      </w:r>
      <w:ins w:id="322" w:author="Klaus Ehrlich" w:date="2024-10-04T11:32:00Z" w16du:dateUtc="2024-10-04T09:32:00Z">
        <w:r w:rsidR="005E0409">
          <w:fldChar w:fldCharType="end"/>
        </w:r>
        <w:r w:rsidR="005E0409">
          <w:t xml:space="preserve"> for an example of full and half microvia layers.</w:t>
        </w:r>
      </w:ins>
    </w:p>
    <w:p w14:paraId="14ED1749" w14:textId="113885DE" w:rsidR="00A33734" w:rsidRDefault="00A33734" w:rsidP="00A33734">
      <w:pPr>
        <w:pStyle w:val="graphic"/>
        <w:rPr>
          <w:ins w:id="323" w:author="Stan Heltzel" w:date="2024-09-30T10:02:00Z" w16du:dateUtc="2024-09-30T08:02:00Z"/>
          <w:noProof/>
          <w:lang w:val="en-GB"/>
        </w:rPr>
      </w:pPr>
      <w:ins w:id="324" w:author="Stan Heltzel" w:date="2024-09-30T10:01:00Z" w16du:dateUtc="2024-09-30T08:01:00Z">
        <w:r w:rsidRPr="00F35B90">
          <w:rPr>
            <w:noProof/>
            <w:lang w:val="en-GB"/>
          </w:rPr>
          <w:drawing>
            <wp:inline distT="0" distB="0" distL="0" distR="0" wp14:anchorId="4074477A" wp14:editId="75A56E8B">
              <wp:extent cx="2825923" cy="2547070"/>
              <wp:effectExtent l="0" t="0" r="0" b="5715"/>
              <wp:docPr id="2029401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01064" name=""/>
                      <pic:cNvPicPr/>
                    </pic:nvPicPr>
                    <pic:blipFill>
                      <a:blip r:embed="rId17"/>
                      <a:stretch>
                        <a:fillRect/>
                      </a:stretch>
                    </pic:blipFill>
                    <pic:spPr>
                      <a:xfrm>
                        <a:off x="0" y="0"/>
                        <a:ext cx="2832689" cy="2553169"/>
                      </a:xfrm>
                      <a:prstGeom prst="rect">
                        <a:avLst/>
                      </a:prstGeom>
                    </pic:spPr>
                  </pic:pic>
                </a:graphicData>
              </a:graphic>
            </wp:inline>
          </w:drawing>
        </w:r>
      </w:ins>
    </w:p>
    <w:p w14:paraId="0460A577" w14:textId="738D17EA" w:rsidR="00A33734" w:rsidRPr="00B96240" w:rsidRDefault="00A33734" w:rsidP="00A33734">
      <w:pPr>
        <w:pStyle w:val="Caption"/>
        <w:rPr>
          <w:ins w:id="325" w:author="Stan Heltzel" w:date="2024-09-30T10:02:00Z" w16du:dateUtc="2024-09-30T08:02:00Z"/>
        </w:rPr>
      </w:pPr>
      <w:bookmarkStart w:id="326" w:name="_Ref178583117"/>
      <w:bookmarkStart w:id="327" w:name="_Toc181197396"/>
      <w:ins w:id="328" w:author="Stan Heltzel" w:date="2024-09-30T10:02:00Z" w16du:dateUtc="2024-09-30T08:02:00Z">
        <w:r w:rsidRPr="00B96240">
          <w:t xml:space="preserve">Figure </w:t>
        </w:r>
      </w:ins>
      <w:ins w:id="329"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3</w:t>
      </w:r>
      <w:ins w:id="330"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3</w:t>
      </w:r>
      <w:ins w:id="331" w:author="Klaus Ehrlich" w:date="2024-10-08T16:01:00Z" w16du:dateUtc="2024-10-08T14:01:00Z">
        <w:r w:rsidR="009B5A7B">
          <w:fldChar w:fldCharType="end"/>
        </w:r>
      </w:ins>
      <w:bookmarkEnd w:id="326"/>
      <w:ins w:id="332" w:author="Stan Heltzel" w:date="2024-09-30T10:02:00Z" w16du:dateUtc="2024-09-30T08:02:00Z">
        <w:r w:rsidRPr="00B96240">
          <w:t xml:space="preserve">: </w:t>
        </w:r>
        <w:r>
          <w:t>Example of build-up with two full and one half microvia layer.</w:t>
        </w:r>
        <w:bookmarkEnd w:id="327"/>
      </w:ins>
    </w:p>
    <w:p w14:paraId="2D62B5F2" w14:textId="77777777" w:rsidR="00496E3B" w:rsidRPr="00B96240" w:rsidRDefault="00496E3B" w:rsidP="00381364">
      <w:pPr>
        <w:pStyle w:val="Definition1"/>
      </w:pPr>
      <w:r w:rsidRPr="00B96240">
        <w:lastRenderedPageBreak/>
        <w:t>mil</w:t>
      </w:r>
      <w:bookmarkStart w:id="333" w:name="ECSS_Q_ST_70_12_1200110"/>
      <w:bookmarkEnd w:id="333"/>
    </w:p>
    <w:p w14:paraId="3EEADAA2" w14:textId="77777777" w:rsidR="00496E3B" w:rsidRPr="00B96240" w:rsidRDefault="0024167F" w:rsidP="00496E3B">
      <w:pPr>
        <w:pStyle w:val="paragraph"/>
      </w:pPr>
      <w:bookmarkStart w:id="334" w:name="ECSS_Q_ST_70_12_1200111"/>
      <w:bookmarkEnd w:id="334"/>
      <w:r w:rsidRPr="00B96240">
        <w:t xml:space="preserve">unit of length equal to </w:t>
      </w:r>
      <w:r w:rsidR="00496E3B" w:rsidRPr="00B96240">
        <w:t>25</w:t>
      </w:r>
      <w:r w:rsidRPr="00B96240">
        <w:t>,</w:t>
      </w:r>
      <w:r w:rsidR="00496E3B" w:rsidRPr="00B96240">
        <w:t>4 µm</w:t>
      </w:r>
    </w:p>
    <w:p w14:paraId="52D24AE6" w14:textId="77777777" w:rsidR="00496E3B" w:rsidRPr="00B96240" w:rsidRDefault="00496E3B" w:rsidP="000E4487">
      <w:pPr>
        <w:pStyle w:val="NOTE"/>
      </w:pPr>
      <w:r w:rsidRPr="00B96240">
        <w:t>The unit mil is in some cases customary in PCB design and therefore preferred above the SI unit.</w:t>
      </w:r>
    </w:p>
    <w:p w14:paraId="68902F6C" w14:textId="77777777" w:rsidR="004D1471" w:rsidRPr="00B96240" w:rsidRDefault="004D1471" w:rsidP="00381364">
      <w:pPr>
        <w:pStyle w:val="Definition1"/>
      </w:pPr>
      <w:r w:rsidRPr="00B96240">
        <w:t>no-flow prepreg</w:t>
      </w:r>
      <w:bookmarkStart w:id="335" w:name="ECSS_Q_ST_70_12_1200112"/>
      <w:bookmarkEnd w:id="335"/>
    </w:p>
    <w:p w14:paraId="7E782237" w14:textId="77777777" w:rsidR="004D1471" w:rsidRPr="00B96240" w:rsidRDefault="004D1471" w:rsidP="00E25D87">
      <w:pPr>
        <w:pStyle w:val="paragraph"/>
      </w:pPr>
      <w:bookmarkStart w:id="336" w:name="ECSS_Q_ST_70_12_1200113"/>
      <w:bookmarkEnd w:id="336"/>
      <w:r w:rsidRPr="00B96240">
        <w:t>type of prepreg that has a reduced flow of resin during press cycle</w:t>
      </w:r>
    </w:p>
    <w:p w14:paraId="61C58BF8" w14:textId="77777777" w:rsidR="004D1471" w:rsidRPr="00B96240" w:rsidRDefault="00D732B5" w:rsidP="000E4487">
      <w:pPr>
        <w:pStyle w:val="NOTE"/>
      </w:pPr>
      <w:r w:rsidRPr="00B96240">
        <w:t>The term “l</w:t>
      </w:r>
      <w:r w:rsidR="004D1471" w:rsidRPr="00B96240">
        <w:t>ow-flow prepreg</w:t>
      </w:r>
      <w:r w:rsidRPr="00B96240">
        <w:t>”</w:t>
      </w:r>
      <w:r w:rsidR="004D1471" w:rsidRPr="00B96240">
        <w:t xml:space="preserve"> is synonymous</w:t>
      </w:r>
      <w:r w:rsidR="00F44C35" w:rsidRPr="00B96240">
        <w:t xml:space="preserve"> with the word “no-flow prepreg”</w:t>
      </w:r>
      <w:r w:rsidR="004D1471" w:rsidRPr="00B96240">
        <w:t xml:space="preserve">. </w:t>
      </w:r>
      <w:r w:rsidR="000E24C0" w:rsidRPr="00B96240">
        <w:t>The</w:t>
      </w:r>
      <w:r w:rsidR="004D1471" w:rsidRPr="00B96240">
        <w:t xml:space="preserve"> term</w:t>
      </w:r>
      <w:r w:rsidR="000E24C0" w:rsidRPr="00B96240">
        <w:t>s</w:t>
      </w:r>
      <w:r w:rsidR="004D1471" w:rsidRPr="00B96240">
        <w:t xml:space="preserve"> do not specify the exact amount of flow.</w:t>
      </w:r>
    </w:p>
    <w:p w14:paraId="729789D3" w14:textId="77777777" w:rsidR="00106616" w:rsidRPr="00B96240" w:rsidRDefault="00EE50F5" w:rsidP="00381364">
      <w:pPr>
        <w:pStyle w:val="Definition1"/>
      </w:pPr>
      <w:r w:rsidRPr="00B96240">
        <w:t>n</w:t>
      </w:r>
      <w:r w:rsidR="00106616" w:rsidRPr="00B96240">
        <w:t>on-functional pad</w:t>
      </w:r>
      <w:bookmarkStart w:id="337" w:name="ECSS_Q_ST_70_12_1200114"/>
      <w:bookmarkEnd w:id="337"/>
    </w:p>
    <w:p w14:paraId="3A8F5099" w14:textId="77777777" w:rsidR="00106616" w:rsidRPr="00B96240" w:rsidRDefault="00E4544A" w:rsidP="00106616">
      <w:pPr>
        <w:pStyle w:val="paragraph"/>
      </w:pPr>
      <w:bookmarkStart w:id="338" w:name="ECSS_Q_ST_70_12_1200115"/>
      <w:bookmarkEnd w:id="338"/>
      <w:r w:rsidRPr="00B96240">
        <w:t>pad on internal copper layer without electrical connection</w:t>
      </w:r>
    </w:p>
    <w:p w14:paraId="2713DB9E" w14:textId="77777777" w:rsidR="000A5162" w:rsidRPr="00B96240" w:rsidRDefault="000A5162" w:rsidP="00381364">
      <w:pPr>
        <w:pStyle w:val="Definition1"/>
      </w:pPr>
      <w:r w:rsidRPr="00B96240">
        <w:t>non-plated hole</w:t>
      </w:r>
      <w:bookmarkStart w:id="339" w:name="ECSS_Q_ST_70_12_1200116"/>
      <w:bookmarkEnd w:id="339"/>
    </w:p>
    <w:p w14:paraId="3FDD14AA" w14:textId="77777777" w:rsidR="000A5162" w:rsidRPr="00B96240" w:rsidRDefault="000A5162" w:rsidP="000A5162">
      <w:pPr>
        <w:pStyle w:val="paragraph"/>
      </w:pPr>
      <w:bookmarkStart w:id="340" w:name="ECSS_Q_ST_70_12_1200117"/>
      <w:bookmarkEnd w:id="340"/>
      <w:r w:rsidRPr="00B96240">
        <w:t>hole in a PCB that does not contain plating or other type of conductive reinforcement</w:t>
      </w:r>
    </w:p>
    <w:p w14:paraId="1F6E968D" w14:textId="77777777" w:rsidR="004A1707" w:rsidRPr="00B96240" w:rsidRDefault="004A1707" w:rsidP="00381364">
      <w:pPr>
        <w:pStyle w:val="Definition1"/>
      </w:pPr>
      <w:r w:rsidRPr="00B96240">
        <w:t>normal pitch</w:t>
      </w:r>
      <w:bookmarkStart w:id="341" w:name="ECSS_Q_ST_70_12_1200118"/>
      <w:bookmarkEnd w:id="341"/>
    </w:p>
    <w:p w14:paraId="70925C10" w14:textId="77777777" w:rsidR="004A1707" w:rsidRPr="00B96240" w:rsidRDefault="004A1707" w:rsidP="00E25D87">
      <w:pPr>
        <w:pStyle w:val="paragraph"/>
      </w:pPr>
      <w:bookmarkStart w:id="342" w:name="ECSS_Q_ST_70_12_1200119"/>
      <w:bookmarkEnd w:id="342"/>
      <w:r w:rsidRPr="00B96240">
        <w:t>standard spacing of tracks and pads</w:t>
      </w:r>
    </w:p>
    <w:p w14:paraId="39E2BE89" w14:textId="77777777" w:rsidR="004A1707" w:rsidRPr="00B96240" w:rsidRDefault="004A1707" w:rsidP="000E4487">
      <w:pPr>
        <w:pStyle w:val="NOTE"/>
      </w:pPr>
      <w:r w:rsidRPr="00B96240">
        <w:t xml:space="preserve">See </w:t>
      </w:r>
      <w:r w:rsidR="000E24C0" w:rsidRPr="00B96240">
        <w:t>“fine pitch” for another category of pitch.</w:t>
      </w:r>
    </w:p>
    <w:p w14:paraId="4AB456D3" w14:textId="77777777" w:rsidR="005607DC" w:rsidRPr="00B96240" w:rsidRDefault="005607DC" w:rsidP="00381364">
      <w:pPr>
        <w:pStyle w:val="Definition1"/>
      </w:pPr>
      <w:r w:rsidRPr="00B96240">
        <w:t>number of layers</w:t>
      </w:r>
      <w:bookmarkStart w:id="343" w:name="ECSS_Q_ST_70_12_1200120"/>
      <w:bookmarkEnd w:id="343"/>
    </w:p>
    <w:p w14:paraId="0373BA51" w14:textId="77777777" w:rsidR="005607DC" w:rsidRPr="00B96240" w:rsidRDefault="005607DC" w:rsidP="000A5162">
      <w:pPr>
        <w:pStyle w:val="paragraph"/>
      </w:pPr>
      <w:bookmarkStart w:id="344" w:name="ECSS_Q_ST_70_12_1200121"/>
      <w:bookmarkEnd w:id="344"/>
      <w:r w:rsidRPr="00B96240">
        <w:t>number of layers in a PCB containing conductive elements</w:t>
      </w:r>
    </w:p>
    <w:p w14:paraId="09BF6ADA" w14:textId="77777777" w:rsidR="005607DC" w:rsidRPr="00B96240" w:rsidRDefault="00C7426C" w:rsidP="00C7426C">
      <w:pPr>
        <w:pStyle w:val="NOTEnumbered"/>
        <w:rPr>
          <w:lang w:val="en-GB"/>
        </w:rPr>
      </w:pPr>
      <w:r w:rsidRPr="00B96240">
        <w:rPr>
          <w:lang w:val="en-GB"/>
        </w:rPr>
        <w:tab/>
      </w:r>
      <w:r w:rsidR="00792E33" w:rsidRPr="00B96240">
        <w:rPr>
          <w:lang w:val="en-GB"/>
        </w:rPr>
        <w:t>For example</w:t>
      </w:r>
      <w:r w:rsidR="003F72DF" w:rsidRPr="00B96240">
        <w:rPr>
          <w:lang w:val="en-GB"/>
        </w:rPr>
        <w:t>, the</w:t>
      </w:r>
      <w:r w:rsidR="005607DC" w:rsidRPr="00B96240">
        <w:rPr>
          <w:lang w:val="en-GB"/>
        </w:rPr>
        <w:t xml:space="preserve"> numbering</w:t>
      </w:r>
      <w:r w:rsidR="003F72DF" w:rsidRPr="00B96240">
        <w:rPr>
          <w:lang w:val="en-GB"/>
        </w:rPr>
        <w:t xml:space="preserve"> convention</w:t>
      </w:r>
      <w:r w:rsidR="005607DC" w:rsidRPr="00B96240">
        <w:rPr>
          <w:lang w:val="en-GB"/>
        </w:rPr>
        <w:t xml:space="preserve"> is from top to bottom layer:</w:t>
      </w:r>
      <w:r w:rsidR="00AF29A3" w:rsidRPr="00B96240">
        <w:rPr>
          <w:lang w:val="en-GB"/>
        </w:rPr>
        <w:t xml:space="preserve"> </w:t>
      </w:r>
      <w:r w:rsidR="005607DC" w:rsidRPr="00B96240">
        <w:rPr>
          <w:lang w:val="en-GB"/>
        </w:rPr>
        <w:t>L1, L2, …,Ln-1, Ln.</w:t>
      </w:r>
    </w:p>
    <w:p w14:paraId="0F72F43B" w14:textId="77777777" w:rsidR="003C0F07" w:rsidRPr="00B96240" w:rsidRDefault="003C0F07" w:rsidP="00381364">
      <w:pPr>
        <w:pStyle w:val="Definition1"/>
      </w:pPr>
      <w:r w:rsidRPr="00B96240">
        <w:t>panel</w:t>
      </w:r>
      <w:bookmarkStart w:id="345" w:name="ECSS_Q_ST_70_12_1200122"/>
      <w:bookmarkEnd w:id="345"/>
    </w:p>
    <w:p w14:paraId="48103667" w14:textId="77777777" w:rsidR="003C0F07" w:rsidRPr="00B96240" w:rsidRDefault="003C0F07" w:rsidP="003C0F07">
      <w:pPr>
        <w:pStyle w:val="paragraph"/>
      </w:pPr>
      <w:bookmarkStart w:id="346" w:name="ECSS_Q_ST_70_12_1200123"/>
      <w:bookmarkEnd w:id="346"/>
      <w:r w:rsidRPr="00B96240">
        <w:t>area of laminated layers that contains PCBs and coupons processed as a single unit</w:t>
      </w:r>
    </w:p>
    <w:p w14:paraId="3103E563" w14:textId="77777777" w:rsidR="006F49C9" w:rsidRPr="00B96240" w:rsidRDefault="006F49C9" w:rsidP="00381364">
      <w:pPr>
        <w:pStyle w:val="Definition1"/>
      </w:pPr>
      <w:r w:rsidRPr="00B96240">
        <w:t>PCB manufacturer</w:t>
      </w:r>
      <w:bookmarkStart w:id="347" w:name="ECSS_Q_ST_70_12_1200124"/>
      <w:bookmarkEnd w:id="347"/>
    </w:p>
    <w:p w14:paraId="7D83C3E1" w14:textId="77777777" w:rsidR="006F49C9" w:rsidRPr="00B96240" w:rsidRDefault="006F49C9" w:rsidP="006F49C9">
      <w:pPr>
        <w:pStyle w:val="paragraph"/>
      </w:pPr>
      <w:bookmarkStart w:id="348" w:name="ECSS_Q_ST_70_12_1200125"/>
      <w:bookmarkEnd w:id="348"/>
      <w:r w:rsidRPr="00B96240">
        <w:t>entity that manufactures the PCB</w:t>
      </w:r>
    </w:p>
    <w:p w14:paraId="42FE826D" w14:textId="77777777" w:rsidR="00B46DAD" w:rsidRPr="00B96240" w:rsidRDefault="00147F79" w:rsidP="00381364">
      <w:pPr>
        <w:pStyle w:val="Definition1"/>
      </w:pPr>
      <w:r w:rsidRPr="00B96240">
        <w:t>p</w:t>
      </w:r>
      <w:r w:rsidR="00B46DAD" w:rsidRPr="00B96240">
        <w:t>eelable</w:t>
      </w:r>
      <w:bookmarkStart w:id="349" w:name="ECSS_Q_ST_70_12_1200126"/>
      <w:bookmarkEnd w:id="349"/>
    </w:p>
    <w:p w14:paraId="38DE7AD2" w14:textId="77777777" w:rsidR="00B46DAD" w:rsidRPr="00B96240" w:rsidRDefault="00B46DAD" w:rsidP="00B46DAD">
      <w:pPr>
        <w:pStyle w:val="paragraph"/>
      </w:pPr>
      <w:bookmarkStart w:id="350" w:name="ECSS_Q_ST_70_12_1200127"/>
      <w:bookmarkEnd w:id="350"/>
      <w:r w:rsidRPr="00B96240">
        <w:t xml:space="preserve">areas of photo resist or copper that have poor adhesion to underlying substrate because </w:t>
      </w:r>
      <w:r w:rsidR="0061093D" w:rsidRPr="00B96240">
        <w:t xml:space="preserve">of </w:t>
      </w:r>
      <w:r w:rsidR="00147F79" w:rsidRPr="00B96240">
        <w:t>a tapered shape with a narrow dimension on one end</w:t>
      </w:r>
    </w:p>
    <w:p w14:paraId="4A1AA15B" w14:textId="77777777" w:rsidR="00106616" w:rsidRPr="00B96240" w:rsidRDefault="00106616" w:rsidP="00381364">
      <w:pPr>
        <w:pStyle w:val="Definition1"/>
      </w:pPr>
      <w:r w:rsidRPr="00B96240">
        <w:t>plated through-holes (PTH )</w:t>
      </w:r>
      <w:bookmarkStart w:id="351" w:name="ECSS_Q_ST_70_12_1200128"/>
      <w:bookmarkEnd w:id="351"/>
    </w:p>
    <w:p w14:paraId="7AACFC71" w14:textId="77777777" w:rsidR="00106616" w:rsidRDefault="00106616" w:rsidP="00106616">
      <w:pPr>
        <w:pStyle w:val="paragraph"/>
      </w:pPr>
      <w:bookmarkStart w:id="352" w:name="ECSS_Q_ST_70_12_1200129"/>
      <w:bookmarkEnd w:id="352"/>
      <w:r w:rsidRPr="00B96240">
        <w:t xml:space="preserve">metal-plated holes drilled through all the layers used for assembly of components </w:t>
      </w:r>
    </w:p>
    <w:p w14:paraId="595D79D4" w14:textId="6C49C66F" w:rsidR="0072786C" w:rsidRDefault="001262B1" w:rsidP="001262B1">
      <w:pPr>
        <w:pStyle w:val="NOTE"/>
        <w:rPr>
          <w:ins w:id="353" w:author="Klaus Ehrlich" w:date="2024-09-20T15:41:00Z" w16du:dateUtc="2024-09-20T13:41:00Z"/>
        </w:rPr>
      </w:pPr>
      <w:ins w:id="354" w:author="Klaus Ehrlich" w:date="2024-09-27T14:20:00Z" w16du:dateUtc="2024-09-27T12:20:00Z">
        <w:r w:rsidRPr="001262B1">
          <w:t xml:space="preserve">Examples of via types are shown in </w:t>
        </w:r>
      </w:ins>
      <w:ins w:id="355" w:author="Stan Heltzel" w:date="2024-07-17T14:59:00Z">
        <w:r w:rsidR="0072786C" w:rsidRPr="001262B1">
          <w:fldChar w:fldCharType="begin"/>
        </w:r>
        <w:r w:rsidR="0072786C" w:rsidRPr="001262B1">
          <w:instrText xml:space="preserve"> REF _Ref172120731 \h </w:instrText>
        </w:r>
      </w:ins>
      <w:r w:rsidR="0072786C">
        <w:instrText xml:space="preserve"> \* MERGEFORMAT </w:instrText>
      </w:r>
      <w:ins w:id="356" w:author="Stan Heltzel" w:date="2024-07-17T14:59:00Z">
        <w:r w:rsidR="0072786C" w:rsidRPr="001262B1">
          <w:fldChar w:fldCharType="separate"/>
        </w:r>
      </w:ins>
      <w:ins w:id="357" w:author="Stan Heltzel" w:date="2024-07-17T14:55:00Z">
        <w:r w:rsidR="00F704B1" w:rsidRPr="00B96240">
          <w:t xml:space="preserve">Figure </w:t>
        </w:r>
      </w:ins>
      <w:r w:rsidR="00F704B1">
        <w:t>3</w:t>
      </w:r>
      <w:ins w:id="358" w:author="Klaus Ehrlich" w:date="2024-10-08T16:01:00Z" w16du:dateUtc="2024-10-08T14:01:00Z">
        <w:r w:rsidR="00F704B1">
          <w:noBreakHyphen/>
        </w:r>
      </w:ins>
      <w:r w:rsidR="00F704B1">
        <w:t>2</w:t>
      </w:r>
      <w:ins w:id="359" w:author="Stan Heltzel" w:date="2024-07-17T14:59:00Z">
        <w:r w:rsidR="0072786C" w:rsidRPr="001262B1">
          <w:fldChar w:fldCharType="end"/>
        </w:r>
        <w:r w:rsidR="0072786C" w:rsidRPr="001262B1">
          <w:t>.</w:t>
        </w:r>
      </w:ins>
    </w:p>
    <w:p w14:paraId="7217A0BD" w14:textId="77777777" w:rsidR="00E26590" w:rsidRPr="00B96240" w:rsidRDefault="004027BF" w:rsidP="00381364">
      <w:pPr>
        <w:pStyle w:val="Definition1"/>
      </w:pPr>
      <w:r w:rsidRPr="00B96240">
        <w:lastRenderedPageBreak/>
        <w:t>printed circuit board</w:t>
      </w:r>
      <w:bookmarkEnd w:id="156"/>
      <w:r w:rsidRPr="00B96240">
        <w:t xml:space="preserve"> (PCB)</w:t>
      </w:r>
      <w:bookmarkStart w:id="360" w:name="ECSS_Q_ST_70_12_1200130"/>
      <w:bookmarkEnd w:id="360"/>
    </w:p>
    <w:p w14:paraId="0F7E73FD" w14:textId="77777777" w:rsidR="0098412B" w:rsidRPr="00B96240" w:rsidRDefault="00FB7722" w:rsidP="00A06BD9">
      <w:pPr>
        <w:pStyle w:val="paragraph"/>
      </w:pPr>
      <w:bookmarkStart w:id="361" w:name="ECSS_Q_ST_70_12_1200131"/>
      <w:bookmarkEnd w:id="361"/>
      <w:r w:rsidRPr="00B96240">
        <w:t xml:space="preserve">product resulting from the process of selectively etching unwanted copper from surfaces of copper </w:t>
      </w:r>
      <w:r w:rsidR="00C841C7" w:rsidRPr="00B96240">
        <w:t>clad</w:t>
      </w:r>
      <w:r w:rsidRPr="00B96240">
        <w:t xml:space="preserve"> insulating substrate</w:t>
      </w:r>
      <w:r w:rsidR="008B0B79" w:rsidRPr="00B96240">
        <w:t>s</w:t>
      </w:r>
      <w:r w:rsidRPr="00B96240">
        <w:t xml:space="preserve"> to form a desired circuitry pattern which is </w:t>
      </w:r>
      <w:r w:rsidR="00FA1C78" w:rsidRPr="00B96240">
        <w:t>metal-</w:t>
      </w:r>
      <w:r w:rsidRPr="00B96240">
        <w:t>plated</w:t>
      </w:r>
      <w:r w:rsidR="00A06BD9" w:rsidRPr="00B96240">
        <w:t xml:space="preserve"> and</w:t>
      </w:r>
      <w:r w:rsidR="00B112E9" w:rsidRPr="00B96240">
        <w:t xml:space="preserve"> laminated</w:t>
      </w:r>
    </w:p>
    <w:p w14:paraId="0134782C" w14:textId="77777777" w:rsidR="00E4544A" w:rsidRPr="00B96240" w:rsidRDefault="00E4544A" w:rsidP="000E4487">
      <w:pPr>
        <w:pStyle w:val="NOTE"/>
      </w:pPr>
      <w:r w:rsidRPr="00B96240">
        <w:t>Examples of specific PCB technologies are rigid, flexible, rigid-flex, double sided, multilayer</w:t>
      </w:r>
      <w:r w:rsidR="00D96961" w:rsidRPr="00B96240">
        <w:t>,</w:t>
      </w:r>
      <w:r w:rsidR="00C817A4" w:rsidRPr="00B96240">
        <w:t xml:space="preserve"> sequential, RF </w:t>
      </w:r>
      <w:r w:rsidRPr="00B96240">
        <w:t>and HDI PCBs</w:t>
      </w:r>
    </w:p>
    <w:p w14:paraId="54F2D97E" w14:textId="77777777" w:rsidR="00EE50F5" w:rsidRPr="00B96240" w:rsidRDefault="00EE50F5" w:rsidP="00381364">
      <w:pPr>
        <w:pStyle w:val="Definition1"/>
      </w:pPr>
      <w:bookmarkStart w:id="362" w:name="_Toc191723614"/>
      <w:r w:rsidRPr="00B96240">
        <w:t>prepreg</w:t>
      </w:r>
      <w:bookmarkStart w:id="363" w:name="ECSS_Q_ST_70_12_1200132"/>
      <w:bookmarkEnd w:id="363"/>
    </w:p>
    <w:p w14:paraId="038EA8BF" w14:textId="77777777" w:rsidR="00EE50F5" w:rsidRPr="00B96240" w:rsidRDefault="00E4544A" w:rsidP="00EE50F5">
      <w:pPr>
        <w:pStyle w:val="paragraph"/>
      </w:pPr>
      <w:bookmarkStart w:id="364" w:name="ECSS_Q_ST_70_12_1200133"/>
      <w:bookmarkEnd w:id="364"/>
      <w:r w:rsidRPr="00B96240">
        <w:t>sheets of partly cured</w:t>
      </w:r>
      <w:r w:rsidR="00C817A4" w:rsidRPr="00B96240">
        <w:t>,</w:t>
      </w:r>
      <w:r w:rsidRPr="00B96240">
        <w:t xml:space="preserve"> </w:t>
      </w:r>
      <w:r w:rsidR="00C817A4" w:rsidRPr="00B96240">
        <w:t xml:space="preserve">B-stage, </w:t>
      </w:r>
      <w:r w:rsidRPr="00B96240">
        <w:t>resin with reinforcement</w:t>
      </w:r>
    </w:p>
    <w:p w14:paraId="12EC4A88" w14:textId="77777777" w:rsidR="00E4544A" w:rsidRPr="00B96240" w:rsidRDefault="00C817A4" w:rsidP="000E4487">
      <w:pPr>
        <w:pStyle w:val="NOTE"/>
      </w:pPr>
      <w:r w:rsidRPr="00B96240">
        <w:t>Examples of r</w:t>
      </w:r>
      <w:r w:rsidR="00E4544A" w:rsidRPr="00B96240">
        <w:t xml:space="preserve">einforcement </w:t>
      </w:r>
      <w:r w:rsidRPr="00B96240">
        <w:t>are</w:t>
      </w:r>
      <w:r w:rsidR="00E4544A" w:rsidRPr="00B96240">
        <w:t xml:space="preserve"> woven glass fibres </w:t>
      </w:r>
      <w:r w:rsidRPr="00B96240">
        <w:t xml:space="preserve">and </w:t>
      </w:r>
      <w:r w:rsidR="00E4544A" w:rsidRPr="00B96240">
        <w:t>non-woven aramid fibres</w:t>
      </w:r>
      <w:r w:rsidRPr="00B96240">
        <w:t>.</w:t>
      </w:r>
    </w:p>
    <w:p w14:paraId="0DF3FE27" w14:textId="77777777" w:rsidR="0005334C" w:rsidRPr="00B96240" w:rsidRDefault="0005334C" w:rsidP="00381364">
      <w:pPr>
        <w:pStyle w:val="Definition1"/>
      </w:pPr>
      <w:r w:rsidRPr="00B96240">
        <w:t xml:space="preserve">RF elements </w:t>
      </w:r>
      <w:bookmarkStart w:id="365" w:name="ECSS_Q_ST_70_12_1200134"/>
      <w:bookmarkEnd w:id="365"/>
    </w:p>
    <w:p w14:paraId="6469E13A" w14:textId="77777777" w:rsidR="00765B0D" w:rsidRPr="00B96240" w:rsidRDefault="00C817A4" w:rsidP="0005334C">
      <w:pPr>
        <w:pStyle w:val="paragraph"/>
      </w:pPr>
      <w:bookmarkStart w:id="366" w:name="ECSS_Q_ST_70_12_1200135"/>
      <w:bookmarkEnd w:id="366"/>
      <w:r w:rsidRPr="00B96240">
        <w:t>conductive pattern on PCB with specific RF functionality</w:t>
      </w:r>
    </w:p>
    <w:p w14:paraId="4CF25DB7" w14:textId="77777777" w:rsidR="00765B0D" w:rsidRPr="00B96240" w:rsidRDefault="00765B0D" w:rsidP="000E4487">
      <w:pPr>
        <w:pStyle w:val="NOTE"/>
      </w:pPr>
      <w:r w:rsidRPr="00B96240">
        <w:t xml:space="preserve">For example </w:t>
      </w:r>
      <w:r w:rsidR="0005334C" w:rsidRPr="00B96240">
        <w:t>filters,</w:t>
      </w:r>
      <w:r w:rsidR="00C817A4" w:rsidRPr="00B96240">
        <w:t xml:space="preserve"> combiners, splitters, couplers. RF elements do not have voltage ratings or solder connections.</w:t>
      </w:r>
    </w:p>
    <w:p w14:paraId="090201B0" w14:textId="77777777" w:rsidR="000A5162" w:rsidRPr="00B96240" w:rsidRDefault="000A5162" w:rsidP="00381364">
      <w:pPr>
        <w:pStyle w:val="Definition1"/>
      </w:pPr>
      <w:r w:rsidRPr="00B96240">
        <w:t>resin starvation</w:t>
      </w:r>
      <w:bookmarkStart w:id="367" w:name="ECSS_Q_ST_70_12_1200136"/>
      <w:bookmarkEnd w:id="367"/>
    </w:p>
    <w:p w14:paraId="2D076600" w14:textId="77777777" w:rsidR="000A5162" w:rsidRPr="00B96240" w:rsidRDefault="000A5162" w:rsidP="000A5162">
      <w:pPr>
        <w:pStyle w:val="paragraph"/>
      </w:pPr>
      <w:bookmarkStart w:id="368" w:name="ECSS_Q_ST_70_12_1200137"/>
      <w:bookmarkEnd w:id="368"/>
      <w:r w:rsidRPr="00B96240">
        <w:t xml:space="preserve">region in a PCB that has an insufficient amount of resin to wet out </w:t>
      </w:r>
      <w:r w:rsidR="00C817A4" w:rsidRPr="00B96240">
        <w:t xml:space="preserve">completely </w:t>
      </w:r>
      <w:r w:rsidRPr="00B96240">
        <w:t xml:space="preserve">the reinforcement </w:t>
      </w:r>
    </w:p>
    <w:p w14:paraId="0FE0D629" w14:textId="77777777" w:rsidR="000A5162" w:rsidRPr="00B96240" w:rsidRDefault="000A5162" w:rsidP="000E4487">
      <w:pPr>
        <w:pStyle w:val="NOTE"/>
      </w:pPr>
      <w:r w:rsidRPr="00B96240">
        <w:t xml:space="preserve">This is </w:t>
      </w:r>
      <w:r w:rsidR="0024167F" w:rsidRPr="00B96240">
        <w:t>shown</w:t>
      </w:r>
      <w:r w:rsidRPr="00B96240">
        <w:t xml:space="preserve"> by low gloss, dry spots or exposed fibres. </w:t>
      </w:r>
    </w:p>
    <w:p w14:paraId="3F84934C" w14:textId="77777777" w:rsidR="00FD0E57" w:rsidRPr="00B96240" w:rsidRDefault="00FC0974" w:rsidP="00381364">
      <w:pPr>
        <w:pStyle w:val="Definition1"/>
      </w:pPr>
      <w:r w:rsidRPr="00B96240">
        <w:t>r</w:t>
      </w:r>
      <w:r w:rsidR="00634B99" w:rsidRPr="00B96240">
        <w:t xml:space="preserve">eview </w:t>
      </w:r>
      <w:r w:rsidRPr="00B96240">
        <w:t>i</w:t>
      </w:r>
      <w:r w:rsidR="00634B99" w:rsidRPr="00B96240">
        <w:t>tem</w:t>
      </w:r>
      <w:bookmarkStart w:id="369" w:name="ECSS_Q_ST_70_12_1200138"/>
      <w:bookmarkEnd w:id="369"/>
    </w:p>
    <w:p w14:paraId="5C13B17C" w14:textId="77777777" w:rsidR="00FD0E57" w:rsidRPr="00B96240" w:rsidRDefault="00FD0E57" w:rsidP="00FD0E57">
      <w:pPr>
        <w:pStyle w:val="paragraph"/>
      </w:pPr>
      <w:bookmarkStart w:id="370" w:name="ECSS_Q_ST_70_12_1200139"/>
      <w:bookmarkEnd w:id="370"/>
      <w:r w:rsidRPr="00B96240">
        <w:t>design feature to be included in</w:t>
      </w:r>
      <w:r w:rsidR="004E39D6" w:rsidRPr="00B96240">
        <w:t>to</w:t>
      </w:r>
      <w:r w:rsidRPr="00B96240">
        <w:t xml:space="preserve"> the PCB definition dossi</w:t>
      </w:r>
      <w:r w:rsidR="00C817A4" w:rsidRPr="00B96240">
        <w:t>er and reviewed during the PCB design r</w:t>
      </w:r>
      <w:r w:rsidRPr="00B96240">
        <w:t>eview</w:t>
      </w:r>
    </w:p>
    <w:p w14:paraId="7A8CCAF1" w14:textId="77777777" w:rsidR="001D0F53" w:rsidRPr="00B96240" w:rsidRDefault="002E4519" w:rsidP="00381364">
      <w:pPr>
        <w:pStyle w:val="Definition1"/>
      </w:pPr>
      <w:r w:rsidRPr="00B96240">
        <w:t>p</w:t>
      </w:r>
      <w:r w:rsidR="001D0F53" w:rsidRPr="00B96240">
        <w:t>rojected peak-to-peak insulation distance</w:t>
      </w:r>
      <w:bookmarkStart w:id="371" w:name="ECSS_Q_ST_70_12_1200140"/>
      <w:bookmarkEnd w:id="371"/>
    </w:p>
    <w:p w14:paraId="06528B25" w14:textId="77777777" w:rsidR="001D0F53" w:rsidRPr="00B96240" w:rsidRDefault="001D0F53" w:rsidP="001D0F53">
      <w:pPr>
        <w:pStyle w:val="paragraph"/>
      </w:pPr>
      <w:bookmarkStart w:id="372" w:name="ECSS_Q_ST_70_12_1200141"/>
      <w:bookmarkEnd w:id="372"/>
      <w:r w:rsidRPr="00B96240">
        <w:t>worst-case minimum thickness of dielectric material that includes thickness tolerance of the laminate core and the maximum roughness of copper surface treatment</w:t>
      </w:r>
    </w:p>
    <w:p w14:paraId="27B0CD34" w14:textId="335E6CD2" w:rsidR="001D0F53" w:rsidRPr="00B96240" w:rsidRDefault="008E655C" w:rsidP="000E4487">
      <w:pPr>
        <w:pStyle w:val="NOTE"/>
      </w:pPr>
      <w:r w:rsidRPr="00B96240">
        <w:fldChar w:fldCharType="begin"/>
      </w:r>
      <w:r w:rsidRPr="00B96240">
        <w:instrText xml:space="preserve"> REF _Ref368066514 \h </w:instrText>
      </w:r>
      <w:r w:rsidRPr="00B96240">
        <w:fldChar w:fldCharType="separate"/>
      </w:r>
      <w:r w:rsidR="00F704B1" w:rsidRPr="00B96240">
        <w:t xml:space="preserve">Figure </w:t>
      </w:r>
      <w:r w:rsidR="00F704B1">
        <w:rPr>
          <w:noProof/>
        </w:rPr>
        <w:t>3</w:t>
      </w:r>
      <w:ins w:id="373" w:author="Klaus Ehrlich" w:date="2024-10-08T16:01:00Z" w16du:dateUtc="2024-10-08T14:01:00Z">
        <w:r w:rsidR="00F704B1">
          <w:noBreakHyphen/>
        </w:r>
      </w:ins>
      <w:r w:rsidR="00F704B1">
        <w:rPr>
          <w:noProof/>
        </w:rPr>
        <w:t>4</w:t>
      </w:r>
      <w:r w:rsidRPr="00B96240">
        <w:fldChar w:fldCharType="end"/>
      </w:r>
      <w:del w:id="374" w:author="Klaus Ehrlich" w:date="2024-10-08T13:13:00Z" w16du:dateUtc="2024-10-08T11:13:00Z">
        <w:r w:rsidR="009A7DC0" w:rsidDel="009A7DC0">
          <w:delText>Figure 3-2</w:delText>
        </w:r>
      </w:del>
      <w:r w:rsidRPr="00B96240">
        <w:t xml:space="preserve"> specifies how this is measured.</w:t>
      </w:r>
    </w:p>
    <w:p w14:paraId="44BD17A9" w14:textId="3C419620" w:rsidR="008E655C" w:rsidRPr="00B96240" w:rsidRDefault="00E60F51" w:rsidP="008E655C">
      <w:pPr>
        <w:pStyle w:val="graphic"/>
        <w:rPr>
          <w:lang w:val="en-GB"/>
        </w:rPr>
      </w:pPr>
      <w:bookmarkStart w:id="375" w:name="ECSS_Q_ST_70_12_1200396"/>
      <w:bookmarkEnd w:id="375"/>
      <w:r w:rsidRPr="00B96240">
        <w:rPr>
          <w:noProof/>
          <w:lang w:val="en-GB"/>
        </w:rPr>
        <w:drawing>
          <wp:inline distT="0" distB="0" distL="0" distR="0" wp14:anchorId="0D05B814" wp14:editId="6B51CD65">
            <wp:extent cx="2286000" cy="1371600"/>
            <wp:effectExtent l="0" t="0" r="0" b="0"/>
            <wp:docPr id="4" name="irc_mi" descr="http://www.frontdoor.biz/HowToPCB/HowToPCB-images/HowToPCB-Dielectr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ontdoor.biz/HowToPCB/HowToPCB-images/HowToPCB-Dielectric.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p w14:paraId="25418B15" w14:textId="6000641F" w:rsidR="008E655C" w:rsidRPr="00B96240" w:rsidRDefault="008E655C" w:rsidP="008E655C">
      <w:pPr>
        <w:pStyle w:val="Caption"/>
      </w:pPr>
      <w:bookmarkStart w:id="376" w:name="ECSS_Q_ST_70_12_1200142"/>
      <w:bookmarkStart w:id="377" w:name="_Ref368066514"/>
      <w:bookmarkStart w:id="378" w:name="_Toc181197397"/>
      <w:bookmarkEnd w:id="376"/>
      <w:r w:rsidRPr="00B96240">
        <w:t xml:space="preserve">Figure </w:t>
      </w:r>
      <w:ins w:id="379"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3</w:t>
      </w:r>
      <w:ins w:id="380"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4</w:t>
      </w:r>
      <w:ins w:id="381" w:author="Klaus Ehrlich" w:date="2024-10-08T16:01:00Z" w16du:dateUtc="2024-10-08T14:01:00Z">
        <w:r w:rsidR="009B5A7B">
          <w:fldChar w:fldCharType="end"/>
        </w:r>
      </w:ins>
      <w:del w:id="382"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3</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4</w:delText>
        </w:r>
        <w:r w:rsidR="00186C13" w:rsidDel="009B5A7B">
          <w:rPr>
            <w:noProof/>
          </w:rPr>
          <w:fldChar w:fldCharType="end"/>
        </w:r>
      </w:del>
      <w:bookmarkEnd w:id="377"/>
      <w:del w:id="383" w:author="Klaus Ehrlich" w:date="2024-10-08T13:13:00Z" w16du:dateUtc="2024-10-08T11:13:00Z">
        <w:r w:rsidR="009A7DC0" w:rsidDel="009A7DC0">
          <w:rPr>
            <w:noProof/>
          </w:rPr>
          <w:delText>Figure 3-2</w:delText>
        </w:r>
      </w:del>
      <w:r w:rsidRPr="00B96240">
        <w:t>: Projected peak-to-peak insulation distance</w:t>
      </w:r>
      <w:bookmarkEnd w:id="378"/>
    </w:p>
    <w:p w14:paraId="5E81728E" w14:textId="77777777" w:rsidR="00A23D44" w:rsidRPr="00B96240" w:rsidRDefault="00321C48" w:rsidP="00381364">
      <w:pPr>
        <w:pStyle w:val="Definition1"/>
      </w:pPr>
      <w:r w:rsidRPr="00B96240">
        <w:lastRenderedPageBreak/>
        <w:t>serialization</w:t>
      </w:r>
      <w:bookmarkStart w:id="384" w:name="ECSS_Q_ST_70_12_1200143"/>
      <w:bookmarkEnd w:id="384"/>
    </w:p>
    <w:p w14:paraId="271487D5" w14:textId="77777777" w:rsidR="00A23D44" w:rsidRPr="00B96240" w:rsidRDefault="00402DDB" w:rsidP="000A5162">
      <w:pPr>
        <w:pStyle w:val="paragraph"/>
      </w:pPr>
      <w:bookmarkStart w:id="385" w:name="ECSS_Q_ST_70_12_1200144"/>
      <w:bookmarkEnd w:id="385"/>
      <w:r w:rsidRPr="00B96240">
        <w:t>process of numbering of each unique PCB by the PCB manufacturer for traceability</w:t>
      </w:r>
    </w:p>
    <w:p w14:paraId="59ABAC7A" w14:textId="77777777" w:rsidR="00106616" w:rsidRPr="00B96240" w:rsidRDefault="00EE50F5" w:rsidP="00381364">
      <w:pPr>
        <w:pStyle w:val="Definition1"/>
      </w:pPr>
      <w:r w:rsidRPr="00B96240">
        <w:t>s</w:t>
      </w:r>
      <w:r w:rsidR="00106616" w:rsidRPr="00B96240">
        <w:t>liver</w:t>
      </w:r>
      <w:bookmarkStart w:id="386" w:name="ECSS_Q_ST_70_12_1200145"/>
      <w:bookmarkEnd w:id="386"/>
    </w:p>
    <w:p w14:paraId="2A04A3B5" w14:textId="77777777" w:rsidR="00106616" w:rsidRPr="00B96240" w:rsidRDefault="00B46DAD" w:rsidP="00106616">
      <w:pPr>
        <w:pStyle w:val="paragraph"/>
      </w:pPr>
      <w:bookmarkStart w:id="387" w:name="ECSS_Q_ST_70_12_1200146"/>
      <w:bookmarkEnd w:id="387"/>
      <w:r w:rsidRPr="00B96240">
        <w:t xml:space="preserve">pieces of photo resist or copper that have poor adhesion to underlying substrate because of the small </w:t>
      </w:r>
      <w:r w:rsidR="00DC00E0" w:rsidRPr="00B96240">
        <w:t>surface area.</w:t>
      </w:r>
    </w:p>
    <w:p w14:paraId="0F091300" w14:textId="77777777" w:rsidR="00792E33" w:rsidRPr="00B96240" w:rsidRDefault="00792E33" w:rsidP="000E4487">
      <w:pPr>
        <w:pStyle w:val="NOTE"/>
      </w:pPr>
      <w:r w:rsidRPr="00B96240">
        <w:t>For example</w:t>
      </w:r>
      <w:r w:rsidR="00AF29A3" w:rsidRPr="00B96240">
        <w:t>,</w:t>
      </w:r>
      <w:r w:rsidRPr="00B96240">
        <w:t xml:space="preserve"> </w:t>
      </w:r>
      <w:r w:rsidR="00321C48" w:rsidRPr="00B96240">
        <w:t xml:space="preserve">a surface area </w:t>
      </w:r>
      <w:r w:rsidRPr="00B96240">
        <w:t>be</w:t>
      </w:r>
      <w:r w:rsidR="00B112E9" w:rsidRPr="00B96240">
        <w:t>low 0,</w:t>
      </w:r>
      <w:r w:rsidRPr="00B96240">
        <w:t>01 mm</w:t>
      </w:r>
      <w:r w:rsidRPr="00B96240">
        <w:rPr>
          <w:vertAlign w:val="superscript"/>
        </w:rPr>
        <w:t>2</w:t>
      </w:r>
    </w:p>
    <w:p w14:paraId="6A2A9BF9" w14:textId="77777777" w:rsidR="00106616" w:rsidRPr="00B96240" w:rsidRDefault="00106616" w:rsidP="00381364">
      <w:pPr>
        <w:pStyle w:val="Definition1"/>
      </w:pPr>
      <w:r w:rsidRPr="00B96240">
        <w:t>soldering pad</w:t>
      </w:r>
      <w:bookmarkStart w:id="388" w:name="ECSS_Q_ST_70_12_1200147"/>
      <w:bookmarkEnd w:id="388"/>
    </w:p>
    <w:p w14:paraId="7FAE8967" w14:textId="77777777" w:rsidR="00106616" w:rsidRPr="00B96240" w:rsidRDefault="00106616" w:rsidP="00106616">
      <w:pPr>
        <w:pStyle w:val="paragraph"/>
      </w:pPr>
      <w:bookmarkStart w:id="389" w:name="ECSS_Q_ST_70_12_1200148"/>
      <w:bookmarkEnd w:id="389"/>
      <w:r w:rsidRPr="00B96240">
        <w:t xml:space="preserve">conductive part </w:t>
      </w:r>
      <w:r w:rsidR="00C817A4" w:rsidRPr="00B96240">
        <w:t>intended for</w:t>
      </w:r>
      <w:r w:rsidRPr="00B96240">
        <w:t xml:space="preserve"> solder</w:t>
      </w:r>
      <w:r w:rsidR="00C817A4" w:rsidRPr="00B96240">
        <w:t>ing</w:t>
      </w:r>
      <w:r w:rsidRPr="00B96240">
        <w:t xml:space="preserve"> components on the PCB</w:t>
      </w:r>
    </w:p>
    <w:p w14:paraId="65DA2E79" w14:textId="77777777" w:rsidR="009E0B0B" w:rsidRPr="00B96240" w:rsidRDefault="009E0B0B" w:rsidP="00381364">
      <w:pPr>
        <w:pStyle w:val="Definition1"/>
      </w:pPr>
      <w:r w:rsidRPr="00B96240">
        <w:t>spacing</w:t>
      </w:r>
      <w:bookmarkStart w:id="390" w:name="ECSS_Q_ST_70_12_1200149"/>
      <w:bookmarkEnd w:id="390"/>
    </w:p>
    <w:p w14:paraId="7E35D41C" w14:textId="77777777" w:rsidR="009E0B0B" w:rsidRPr="00B96240" w:rsidRDefault="00EB3E4D" w:rsidP="009E0B0B">
      <w:pPr>
        <w:pStyle w:val="paragraph"/>
      </w:pPr>
      <w:bookmarkStart w:id="391" w:name="ECSS_Q_ST_70_12_1200150"/>
      <w:bookmarkEnd w:id="391"/>
      <w:r w:rsidRPr="00B96240">
        <w:t>insulation distance</w:t>
      </w:r>
    </w:p>
    <w:p w14:paraId="7217358C" w14:textId="77777777" w:rsidR="00EB3E4D" w:rsidRPr="00B96240" w:rsidRDefault="00F12D93" w:rsidP="000E4487">
      <w:pPr>
        <w:pStyle w:val="NOTE"/>
      </w:pPr>
      <w:r w:rsidRPr="00B96240">
        <w:t>The term</w:t>
      </w:r>
      <w:r w:rsidR="00EB3E4D" w:rsidRPr="00B96240">
        <w:t xml:space="preserve"> </w:t>
      </w:r>
      <w:r w:rsidR="00433682" w:rsidRPr="00B96240">
        <w:t>“</w:t>
      </w:r>
      <w:r w:rsidR="00EB3E4D" w:rsidRPr="00B96240">
        <w:t>gap</w:t>
      </w:r>
      <w:r w:rsidR="00433682" w:rsidRPr="00B96240">
        <w:t>”</w:t>
      </w:r>
      <w:r w:rsidRPr="00B96240">
        <w:t xml:space="preserve"> is synonymous </w:t>
      </w:r>
      <w:r w:rsidR="00A175CC" w:rsidRPr="00B96240">
        <w:t>with</w:t>
      </w:r>
      <w:r w:rsidRPr="00B96240">
        <w:t xml:space="preserve"> the word “spacing”</w:t>
      </w:r>
      <w:r w:rsidR="00EB3E4D" w:rsidRPr="00B96240">
        <w:t>, but this term is not used in the present standard.</w:t>
      </w:r>
    </w:p>
    <w:p w14:paraId="7F6E33F7" w14:textId="77777777" w:rsidR="00AE5D92" w:rsidRPr="00B96240" w:rsidRDefault="00AE5D92" w:rsidP="00381364">
      <w:pPr>
        <w:pStyle w:val="Definition1"/>
      </w:pPr>
      <w:r w:rsidRPr="00B96240">
        <w:t>stack</w:t>
      </w:r>
      <w:bookmarkStart w:id="392" w:name="ECSS_Q_ST_70_12_1200151"/>
      <w:bookmarkEnd w:id="392"/>
    </w:p>
    <w:p w14:paraId="41CC9187" w14:textId="77777777" w:rsidR="00AE5D92" w:rsidRPr="00B96240" w:rsidRDefault="00AE5D92" w:rsidP="00AE5D92">
      <w:pPr>
        <w:pStyle w:val="paragraph"/>
      </w:pPr>
      <w:bookmarkStart w:id="393" w:name="ECSS_Q_ST_70_12_1200152"/>
      <w:bookmarkEnd w:id="393"/>
      <w:r w:rsidRPr="00B96240">
        <w:t xml:space="preserve">assembly comprising of one sequence of laminated layers </w:t>
      </w:r>
    </w:p>
    <w:p w14:paraId="5FF7B930" w14:textId="77777777" w:rsidR="00E51719" w:rsidRPr="00B96240" w:rsidRDefault="00E51719" w:rsidP="000E4487">
      <w:pPr>
        <w:pStyle w:val="NOTE"/>
      </w:pPr>
      <w:r w:rsidRPr="00B96240">
        <w:t>Half-stack identifies the sub</w:t>
      </w:r>
      <w:r w:rsidR="00D0463E" w:rsidRPr="00B96240">
        <w:t>-</w:t>
      </w:r>
      <w:r w:rsidRPr="00B96240">
        <w:t>assembly.</w:t>
      </w:r>
    </w:p>
    <w:p w14:paraId="3D885BC7" w14:textId="77777777" w:rsidR="0058783E" w:rsidRPr="00B96240" w:rsidRDefault="004A7358" w:rsidP="00381364">
      <w:pPr>
        <w:pStyle w:val="Definition1"/>
      </w:pPr>
      <w:r w:rsidRPr="00B96240">
        <w:t xml:space="preserve">test </w:t>
      </w:r>
      <w:r w:rsidR="0058783E" w:rsidRPr="00B96240">
        <w:t>pad</w:t>
      </w:r>
      <w:bookmarkStart w:id="394" w:name="ECSS_Q_ST_70_12_1200153"/>
      <w:bookmarkEnd w:id="394"/>
    </w:p>
    <w:p w14:paraId="3335A601" w14:textId="77777777" w:rsidR="0058783E" w:rsidRPr="00B96240" w:rsidRDefault="00803FF9" w:rsidP="00B47A5E">
      <w:pPr>
        <w:pStyle w:val="paragraph"/>
      </w:pPr>
      <w:bookmarkStart w:id="395" w:name="ECSS_Q_ST_70_12_1200154"/>
      <w:bookmarkEnd w:id="395"/>
      <w:r w:rsidRPr="00B96240">
        <w:t>p</w:t>
      </w:r>
      <w:r w:rsidR="0058783E" w:rsidRPr="00B96240">
        <w:t xml:space="preserve">ad </w:t>
      </w:r>
      <w:r w:rsidR="001B7B11" w:rsidRPr="00B96240">
        <w:t xml:space="preserve">that is </w:t>
      </w:r>
      <w:r w:rsidR="0058783E" w:rsidRPr="00B96240">
        <w:t xml:space="preserve">dedicated for electrical testing on </w:t>
      </w:r>
      <w:r w:rsidR="00391A84" w:rsidRPr="00B96240">
        <w:t>the PCB</w:t>
      </w:r>
    </w:p>
    <w:p w14:paraId="2C2E3D7F" w14:textId="77777777" w:rsidR="00954CA7" w:rsidRPr="00B96240" w:rsidRDefault="00954CA7" w:rsidP="00381364">
      <w:pPr>
        <w:pStyle w:val="Definition1"/>
      </w:pPr>
      <w:r w:rsidRPr="00B96240">
        <w:t>track</w:t>
      </w:r>
      <w:bookmarkStart w:id="396" w:name="ECSS_Q_ST_70_12_1200155"/>
      <w:bookmarkEnd w:id="396"/>
    </w:p>
    <w:p w14:paraId="04F9EF68" w14:textId="77777777" w:rsidR="00954CA7" w:rsidRPr="00B96240" w:rsidRDefault="00954CA7" w:rsidP="00954CA7">
      <w:pPr>
        <w:pStyle w:val="paragraph"/>
      </w:pPr>
      <w:bookmarkStart w:id="397" w:name="ECSS_Q_ST_70_12_1200156"/>
      <w:bookmarkEnd w:id="397"/>
      <w:r w:rsidRPr="00B96240">
        <w:t xml:space="preserve">conductive part </w:t>
      </w:r>
      <w:r w:rsidR="00E51719" w:rsidRPr="00B96240">
        <w:t>routing</w:t>
      </w:r>
      <w:r w:rsidRPr="00B96240">
        <w:t xml:space="preserve"> the electrical connection between the pads</w:t>
      </w:r>
    </w:p>
    <w:p w14:paraId="03621A17" w14:textId="77777777" w:rsidR="00954CA7" w:rsidRPr="00B96240" w:rsidRDefault="005F136D" w:rsidP="000E4487">
      <w:pPr>
        <w:pStyle w:val="NOTE"/>
      </w:pPr>
      <w:r w:rsidRPr="00B96240">
        <w:t>The term “</w:t>
      </w:r>
      <w:r w:rsidR="00EE57D9" w:rsidRPr="00B96240">
        <w:t>line</w:t>
      </w:r>
      <w:r w:rsidRPr="00B96240">
        <w:t>”</w:t>
      </w:r>
      <w:r w:rsidR="00EE57D9" w:rsidRPr="00B96240">
        <w:t xml:space="preserve"> </w:t>
      </w:r>
      <w:r w:rsidRPr="00B96240">
        <w:t>and the term “</w:t>
      </w:r>
      <w:r w:rsidR="00954CA7" w:rsidRPr="00B96240">
        <w:t>conductive track</w:t>
      </w:r>
      <w:r w:rsidRPr="00B96240">
        <w:t xml:space="preserve">” are synonyms </w:t>
      </w:r>
      <w:r w:rsidR="00A175CC" w:rsidRPr="00B96240">
        <w:t>with</w:t>
      </w:r>
      <w:r w:rsidRPr="00B96240">
        <w:t xml:space="preserve"> the word “track”</w:t>
      </w:r>
    </w:p>
    <w:p w14:paraId="658F8566" w14:textId="77777777" w:rsidR="000A5162" w:rsidRPr="00B96240" w:rsidRDefault="00EE50F5" w:rsidP="00381364">
      <w:pPr>
        <w:pStyle w:val="Definition1"/>
      </w:pPr>
      <w:r w:rsidRPr="00B96240">
        <w:t>v</w:t>
      </w:r>
      <w:r w:rsidR="000A5162" w:rsidRPr="00B96240">
        <w:t>ia</w:t>
      </w:r>
      <w:bookmarkStart w:id="398" w:name="ECSS_Q_ST_70_12_1200157"/>
      <w:bookmarkEnd w:id="398"/>
    </w:p>
    <w:p w14:paraId="4DFD77DD" w14:textId="77777777" w:rsidR="000A5162" w:rsidRPr="00B96240" w:rsidRDefault="00E51719" w:rsidP="000A5162">
      <w:pPr>
        <w:pStyle w:val="paragraph"/>
      </w:pPr>
      <w:bookmarkStart w:id="399" w:name="ECSS_Q_ST_70_12_1200158"/>
      <w:bookmarkEnd w:id="399"/>
      <w:r w:rsidRPr="00B96240">
        <w:t>metal-plated hole</w:t>
      </w:r>
      <w:r w:rsidR="000A5162" w:rsidRPr="00B96240">
        <w:t xml:space="preserve"> drilled through all layers</w:t>
      </w:r>
      <w:r w:rsidR="008C2CBD" w:rsidRPr="00B96240">
        <w:t>,</w:t>
      </w:r>
      <w:r w:rsidR="000A5162" w:rsidRPr="00B96240">
        <w:t xml:space="preserve"> </w:t>
      </w:r>
      <w:r w:rsidRPr="00B96240">
        <w:t xml:space="preserve">only </w:t>
      </w:r>
      <w:r w:rsidR="000A5162" w:rsidRPr="00B96240">
        <w:t xml:space="preserve">used </w:t>
      </w:r>
      <w:r w:rsidRPr="00B96240">
        <w:t>for interconnecti</w:t>
      </w:r>
      <w:r w:rsidR="008C2CBD" w:rsidRPr="00B96240">
        <w:t>on</w:t>
      </w:r>
      <w:r w:rsidRPr="00B96240">
        <w:t xml:space="preserve"> between layers </w:t>
      </w:r>
    </w:p>
    <w:p w14:paraId="0FEC4303" w14:textId="69915053" w:rsidR="00072107" w:rsidRPr="00B96240" w:rsidRDefault="00321C48" w:rsidP="000E4487">
      <w:pPr>
        <w:pStyle w:val="NOTE"/>
      </w:pPr>
      <w:r w:rsidRPr="00B96240">
        <w:t>A via is not used for assembly</w:t>
      </w:r>
      <w:ins w:id="400" w:author="Stan Heltzel" w:date="2024-07-17T15:00:00Z">
        <w:r w:rsidR="0072786C">
          <w:t xml:space="preserve">. </w:t>
        </w:r>
      </w:ins>
      <w:ins w:id="401" w:author="Klaus Ehrlich" w:date="2024-09-27T14:20:00Z" w16du:dateUtc="2024-09-27T12:20:00Z">
        <w:r w:rsidR="00273DBE" w:rsidRPr="00273DBE">
          <w:t xml:space="preserve">Examples of via types are shown in </w:t>
        </w:r>
      </w:ins>
      <w:ins w:id="402" w:author="Stan Heltzel" w:date="2024-07-17T15:00:00Z">
        <w:r w:rsidR="0072786C">
          <w:fldChar w:fldCharType="begin"/>
        </w:r>
        <w:r w:rsidR="0072786C">
          <w:instrText xml:space="preserve"> REF _Ref172120731 \h </w:instrText>
        </w:r>
      </w:ins>
      <w:ins w:id="403" w:author="Stan Heltzel" w:date="2024-07-17T15:00:00Z">
        <w:r w:rsidR="0072786C">
          <w:fldChar w:fldCharType="separate"/>
        </w:r>
      </w:ins>
      <w:ins w:id="404" w:author="Stan Heltzel" w:date="2024-07-17T14:55:00Z">
        <w:r w:rsidR="00F704B1" w:rsidRPr="00B96240">
          <w:t xml:space="preserve">Figure </w:t>
        </w:r>
      </w:ins>
      <w:r w:rsidR="00F704B1">
        <w:rPr>
          <w:noProof/>
        </w:rPr>
        <w:t>3</w:t>
      </w:r>
      <w:ins w:id="405" w:author="Klaus Ehrlich" w:date="2024-10-08T16:01:00Z" w16du:dateUtc="2024-10-08T14:01:00Z">
        <w:r w:rsidR="00F704B1">
          <w:noBreakHyphen/>
        </w:r>
      </w:ins>
      <w:r w:rsidR="00F704B1">
        <w:rPr>
          <w:noProof/>
        </w:rPr>
        <w:t>2</w:t>
      </w:r>
      <w:ins w:id="406" w:author="Stan Heltzel" w:date="2024-07-17T15:00:00Z">
        <w:r w:rsidR="0072786C">
          <w:fldChar w:fldCharType="end"/>
        </w:r>
        <w:r w:rsidR="0072786C">
          <w:t>.</w:t>
        </w:r>
      </w:ins>
    </w:p>
    <w:p w14:paraId="75D388E0" w14:textId="77777777" w:rsidR="00E51719" w:rsidRPr="00B96240" w:rsidRDefault="003277D0" w:rsidP="00381364">
      <w:pPr>
        <w:pStyle w:val="Definition1"/>
      </w:pPr>
      <w:r w:rsidRPr="00B96240">
        <w:t>X,Y</w:t>
      </w:r>
      <w:r w:rsidR="00E51719" w:rsidRPr="00B96240">
        <w:t xml:space="preserve"> direction</w:t>
      </w:r>
      <w:bookmarkStart w:id="407" w:name="ECSS_Q_ST_70_12_1200159"/>
      <w:bookmarkEnd w:id="407"/>
    </w:p>
    <w:p w14:paraId="4F3701D2" w14:textId="77777777" w:rsidR="00E51719" w:rsidRPr="00B96240" w:rsidRDefault="00E51719" w:rsidP="00E51719">
      <w:pPr>
        <w:pStyle w:val="paragraph"/>
      </w:pPr>
      <w:bookmarkStart w:id="408" w:name="ECSS_Q_ST_70_12_1200160"/>
      <w:bookmarkEnd w:id="408"/>
      <w:r w:rsidRPr="00B96240">
        <w:t xml:space="preserve">orientation </w:t>
      </w:r>
      <w:r w:rsidR="00B8080F" w:rsidRPr="00B96240">
        <w:t xml:space="preserve">in the </w:t>
      </w:r>
      <w:r w:rsidRPr="00B96240">
        <w:t>plane of the PCB</w:t>
      </w:r>
      <w:r w:rsidR="00B8080F" w:rsidRPr="00B96240">
        <w:t>,</w:t>
      </w:r>
      <w:r w:rsidRPr="00B96240">
        <w:t xml:space="preserve"> along length and width</w:t>
      </w:r>
      <w:r w:rsidR="00B8080F" w:rsidRPr="00B96240">
        <w:t xml:space="preserve"> of the PCB</w:t>
      </w:r>
    </w:p>
    <w:p w14:paraId="0C4DA64A" w14:textId="77777777" w:rsidR="00072107" w:rsidRPr="00B96240" w:rsidRDefault="003277D0" w:rsidP="00381364">
      <w:pPr>
        <w:pStyle w:val="Definition1"/>
      </w:pPr>
      <w:r w:rsidRPr="00B96240">
        <w:t>Z</w:t>
      </w:r>
      <w:r w:rsidR="00072107" w:rsidRPr="00B96240">
        <w:t xml:space="preserve"> direction</w:t>
      </w:r>
      <w:bookmarkStart w:id="409" w:name="ECSS_Q_ST_70_12_1200161"/>
      <w:bookmarkEnd w:id="409"/>
    </w:p>
    <w:p w14:paraId="19F125EC" w14:textId="77777777" w:rsidR="00072107" w:rsidRPr="00B96240" w:rsidRDefault="00B8080F" w:rsidP="00321C48">
      <w:pPr>
        <w:pStyle w:val="paragraph"/>
      </w:pPr>
      <w:bookmarkStart w:id="410" w:name="ECSS_Q_ST_70_12_1200162"/>
      <w:bookmarkEnd w:id="410"/>
      <w:r w:rsidRPr="00B96240">
        <w:t xml:space="preserve">orientation </w:t>
      </w:r>
      <w:r w:rsidR="00072107" w:rsidRPr="00B96240">
        <w:t>perpendicular to the plane of the PCB</w:t>
      </w:r>
      <w:r w:rsidRPr="00B96240">
        <w:t>, along height of the PCB</w:t>
      </w:r>
    </w:p>
    <w:p w14:paraId="53489BAF" w14:textId="77777777" w:rsidR="00E26590" w:rsidRPr="00B96240" w:rsidRDefault="009663FC" w:rsidP="00726C09">
      <w:pPr>
        <w:pStyle w:val="Heading2"/>
      </w:pPr>
      <w:bookmarkStart w:id="411" w:name="_Toc191723615"/>
      <w:bookmarkStart w:id="412" w:name="_Toc320021884"/>
      <w:bookmarkStart w:id="413" w:name="_Toc323048107"/>
      <w:bookmarkStart w:id="414" w:name="_Toc181197183"/>
      <w:bookmarkEnd w:id="362"/>
      <w:r w:rsidRPr="00B96240">
        <w:lastRenderedPageBreak/>
        <w:t>Abbreviat</w:t>
      </w:r>
      <w:r w:rsidR="003A0BD6" w:rsidRPr="00B96240">
        <w:t>ed terms</w:t>
      </w:r>
      <w:bookmarkStart w:id="415" w:name="ECSS_Q_ST_70_12_1200163"/>
      <w:bookmarkEnd w:id="411"/>
      <w:bookmarkEnd w:id="412"/>
      <w:bookmarkEnd w:id="413"/>
      <w:bookmarkEnd w:id="415"/>
      <w:bookmarkEnd w:id="414"/>
    </w:p>
    <w:p w14:paraId="23897752" w14:textId="77777777" w:rsidR="009663FC" w:rsidRPr="00B96240" w:rsidRDefault="00A732AC" w:rsidP="00D44727">
      <w:pPr>
        <w:pStyle w:val="paragraph"/>
        <w:keepLines/>
      </w:pPr>
      <w:bookmarkStart w:id="416" w:name="ECSS_Q_ST_70_12_1200164"/>
      <w:bookmarkEnd w:id="416"/>
      <w:r w:rsidRPr="00B96240">
        <w:t>For the purpose of this Standard, the abbreviated terms from ECSS</w:t>
      </w:r>
      <w:r w:rsidR="00C43B1D" w:rsidRPr="00B96240">
        <w:t>-</w:t>
      </w:r>
      <w:r w:rsidR="001C3FA2" w:rsidRPr="00B96240">
        <w:t>S</w:t>
      </w:r>
      <w:r w:rsidR="00C43B1D" w:rsidRPr="00B96240">
        <w:t>-</w:t>
      </w:r>
      <w:r w:rsidR="001C3FA2" w:rsidRPr="00B96240">
        <w:t>ST-00</w:t>
      </w:r>
      <w:r w:rsidR="00C43B1D" w:rsidRPr="00B96240">
        <w:t>-</w:t>
      </w:r>
      <w:r w:rsidR="001C3FA2" w:rsidRPr="00B96240">
        <w:t>01</w:t>
      </w:r>
      <w:r w:rsidRPr="00B96240">
        <w:t xml:space="preserve"> and the following apply</w:t>
      </w:r>
      <w:r w:rsidR="00D44727" w:rsidRPr="00B96240">
        <w:t>:</w:t>
      </w:r>
    </w:p>
    <w:p w14:paraId="6BB34A18" w14:textId="757A24C3" w:rsidR="001C3FA2" w:rsidRPr="00B96240" w:rsidDel="000C4BA3" w:rsidRDefault="001C3FA2" w:rsidP="00D44727">
      <w:pPr>
        <w:pStyle w:val="paragraph"/>
        <w:keepLines/>
        <w:rPr>
          <w:del w:id="417" w:author="Klaus Ehrlich" w:date="2024-10-30T12:55:00Z" w16du:dateUtc="2024-10-30T11:55:00Z"/>
        </w:rPr>
      </w:pPr>
    </w:p>
    <w:tbl>
      <w:tblPr>
        <w:tblW w:w="0" w:type="auto"/>
        <w:tblInd w:w="2093" w:type="dxa"/>
        <w:tblLook w:val="04A0" w:firstRow="1" w:lastRow="0" w:firstColumn="1" w:lastColumn="0" w:noHBand="0" w:noVBand="1"/>
      </w:tblPr>
      <w:tblGrid>
        <w:gridCol w:w="2355"/>
        <w:gridCol w:w="4622"/>
      </w:tblGrid>
      <w:tr w:rsidR="00B112E9" w:rsidRPr="00B96240" w14:paraId="15A10531" w14:textId="77777777" w:rsidTr="00282727">
        <w:trPr>
          <w:tblHeader/>
        </w:trPr>
        <w:tc>
          <w:tcPr>
            <w:tcW w:w="2410" w:type="dxa"/>
            <w:shd w:val="clear" w:color="auto" w:fill="auto"/>
          </w:tcPr>
          <w:p w14:paraId="582E7B98" w14:textId="77777777" w:rsidR="00B112E9" w:rsidRPr="00B96240" w:rsidRDefault="00B112E9" w:rsidP="00B112E9">
            <w:pPr>
              <w:pStyle w:val="TableHeaderLEFT"/>
            </w:pPr>
            <w:r w:rsidRPr="00B96240">
              <w:t>Abbreviation</w:t>
            </w:r>
          </w:p>
        </w:tc>
        <w:tc>
          <w:tcPr>
            <w:tcW w:w="4783" w:type="dxa"/>
            <w:shd w:val="clear" w:color="auto" w:fill="auto"/>
          </w:tcPr>
          <w:p w14:paraId="0A48603F" w14:textId="77777777" w:rsidR="00B112E9" w:rsidRPr="00B96240" w:rsidRDefault="00B112E9" w:rsidP="00B112E9">
            <w:pPr>
              <w:pStyle w:val="TableHeaderLEFT"/>
            </w:pPr>
            <w:r w:rsidRPr="00B96240">
              <w:t>Meaning</w:t>
            </w:r>
          </w:p>
        </w:tc>
      </w:tr>
      <w:tr w:rsidR="00B112E9" w:rsidRPr="00B96240" w14:paraId="26A96BA6" w14:textId="77777777" w:rsidTr="00282727">
        <w:tc>
          <w:tcPr>
            <w:tcW w:w="2410" w:type="dxa"/>
            <w:shd w:val="clear" w:color="auto" w:fill="auto"/>
          </w:tcPr>
          <w:p w14:paraId="5D50D408" w14:textId="77777777" w:rsidR="00B112E9" w:rsidRPr="00B96240" w:rsidRDefault="00B112E9" w:rsidP="00B112E9">
            <w:pPr>
              <w:pStyle w:val="TableHeaderLEFT"/>
            </w:pPr>
            <w:bookmarkStart w:id="418" w:name="ECSS_Q_ST_70_12_1200165"/>
            <w:bookmarkEnd w:id="418"/>
            <w:r w:rsidRPr="00B96240">
              <w:t>AAD</w:t>
            </w:r>
          </w:p>
        </w:tc>
        <w:tc>
          <w:tcPr>
            <w:tcW w:w="4783" w:type="dxa"/>
            <w:shd w:val="clear" w:color="auto" w:fill="auto"/>
          </w:tcPr>
          <w:p w14:paraId="00E32FB2" w14:textId="77777777" w:rsidR="00B112E9" w:rsidRPr="00B96240" w:rsidRDefault="00B112E9" w:rsidP="00B112E9">
            <w:pPr>
              <w:pStyle w:val="TablecellLEFT"/>
            </w:pPr>
            <w:r w:rsidRPr="00B96240">
              <w:t>area array device</w:t>
            </w:r>
          </w:p>
        </w:tc>
      </w:tr>
      <w:tr w:rsidR="00210FB6" w:rsidRPr="00B96240" w14:paraId="48068336" w14:textId="77777777" w:rsidTr="00282727">
        <w:tc>
          <w:tcPr>
            <w:tcW w:w="2410" w:type="dxa"/>
            <w:shd w:val="clear" w:color="auto" w:fill="auto"/>
          </w:tcPr>
          <w:p w14:paraId="4C938AAF" w14:textId="77777777" w:rsidR="00210FB6" w:rsidRPr="00B96240" w:rsidRDefault="00210FB6" w:rsidP="00B112E9">
            <w:pPr>
              <w:pStyle w:val="TableHeaderLEFT"/>
            </w:pPr>
            <w:bookmarkStart w:id="419" w:name="ECSS_Q_ST_70_12_1200166"/>
            <w:bookmarkEnd w:id="419"/>
            <w:r w:rsidRPr="00B96240">
              <w:t>AC</w:t>
            </w:r>
          </w:p>
        </w:tc>
        <w:tc>
          <w:tcPr>
            <w:tcW w:w="4783" w:type="dxa"/>
            <w:shd w:val="clear" w:color="auto" w:fill="auto"/>
          </w:tcPr>
          <w:p w14:paraId="533C3693" w14:textId="77777777" w:rsidR="00210FB6" w:rsidRPr="00B96240" w:rsidRDefault="00210FB6" w:rsidP="00B112E9">
            <w:pPr>
              <w:pStyle w:val="TablecellLEFT"/>
            </w:pPr>
            <w:r w:rsidRPr="00B96240">
              <w:t>alternating current</w:t>
            </w:r>
          </w:p>
        </w:tc>
      </w:tr>
      <w:tr w:rsidR="00382540" w:rsidRPr="00B96240" w14:paraId="489CC28F" w14:textId="77777777" w:rsidTr="00282727">
        <w:tc>
          <w:tcPr>
            <w:tcW w:w="2410" w:type="dxa"/>
            <w:shd w:val="clear" w:color="auto" w:fill="auto"/>
          </w:tcPr>
          <w:p w14:paraId="3CE49857" w14:textId="77777777" w:rsidR="00382540" w:rsidRPr="00B96240" w:rsidRDefault="00382540" w:rsidP="00B112E9">
            <w:pPr>
              <w:pStyle w:val="TableHeaderLEFT"/>
            </w:pPr>
            <w:bookmarkStart w:id="420" w:name="ECSS_Q_ST_70_12_1200167"/>
            <w:bookmarkEnd w:id="420"/>
            <w:r w:rsidRPr="00B96240">
              <w:t>AOI</w:t>
            </w:r>
          </w:p>
        </w:tc>
        <w:tc>
          <w:tcPr>
            <w:tcW w:w="4783" w:type="dxa"/>
            <w:shd w:val="clear" w:color="auto" w:fill="auto"/>
          </w:tcPr>
          <w:p w14:paraId="28B526C3" w14:textId="77777777" w:rsidR="00382540" w:rsidRPr="00B96240" w:rsidRDefault="00382540" w:rsidP="00B112E9">
            <w:pPr>
              <w:pStyle w:val="TablecellLEFT"/>
            </w:pPr>
            <w:r w:rsidRPr="00B96240">
              <w:t>automated optical inspection</w:t>
            </w:r>
          </w:p>
        </w:tc>
      </w:tr>
      <w:tr w:rsidR="00B112E9" w:rsidRPr="00B96240" w14:paraId="7A599D7C" w14:textId="77777777" w:rsidTr="00282727">
        <w:tc>
          <w:tcPr>
            <w:tcW w:w="2410" w:type="dxa"/>
            <w:shd w:val="clear" w:color="auto" w:fill="auto"/>
          </w:tcPr>
          <w:p w14:paraId="40E0B8DF" w14:textId="77777777" w:rsidR="00B112E9" w:rsidRPr="00B96240" w:rsidRDefault="00B112E9" w:rsidP="00B112E9">
            <w:pPr>
              <w:pStyle w:val="TableHeaderLEFT"/>
            </w:pPr>
            <w:bookmarkStart w:id="421" w:name="ECSS_Q_ST_70_12_1200168"/>
            <w:bookmarkEnd w:id="421"/>
            <w:r w:rsidRPr="00B96240">
              <w:t>BGA</w:t>
            </w:r>
          </w:p>
        </w:tc>
        <w:tc>
          <w:tcPr>
            <w:tcW w:w="4783" w:type="dxa"/>
            <w:shd w:val="clear" w:color="auto" w:fill="auto"/>
          </w:tcPr>
          <w:p w14:paraId="08212373" w14:textId="77777777" w:rsidR="00B112E9" w:rsidRPr="00B96240" w:rsidRDefault="00B112E9" w:rsidP="00B112E9">
            <w:pPr>
              <w:pStyle w:val="TablecellLEFT"/>
            </w:pPr>
            <w:r w:rsidRPr="00B96240">
              <w:t>ball grid array</w:t>
            </w:r>
          </w:p>
        </w:tc>
      </w:tr>
      <w:tr w:rsidR="00B112E9" w:rsidRPr="00B96240" w14:paraId="55857B04" w14:textId="77777777" w:rsidTr="00282727">
        <w:tc>
          <w:tcPr>
            <w:tcW w:w="2410" w:type="dxa"/>
            <w:shd w:val="clear" w:color="auto" w:fill="auto"/>
          </w:tcPr>
          <w:p w14:paraId="5AFB8C6A" w14:textId="77777777" w:rsidR="00B112E9" w:rsidRPr="00B96240" w:rsidRDefault="00B112E9" w:rsidP="00B112E9">
            <w:pPr>
              <w:pStyle w:val="TableHeaderLEFT"/>
            </w:pPr>
            <w:bookmarkStart w:id="422" w:name="ECSS_Q_ST_70_12_1200169"/>
            <w:bookmarkEnd w:id="422"/>
            <w:r w:rsidRPr="00B96240">
              <w:t>CAD</w:t>
            </w:r>
          </w:p>
        </w:tc>
        <w:tc>
          <w:tcPr>
            <w:tcW w:w="4783" w:type="dxa"/>
            <w:shd w:val="clear" w:color="auto" w:fill="auto"/>
          </w:tcPr>
          <w:p w14:paraId="7F46ADC6" w14:textId="77777777" w:rsidR="00B112E9" w:rsidRPr="00B96240" w:rsidRDefault="00B112E9" w:rsidP="00B112E9">
            <w:pPr>
              <w:pStyle w:val="TablecellLEFT"/>
            </w:pPr>
            <w:r w:rsidRPr="00B96240">
              <w:t>computer aided design</w:t>
            </w:r>
          </w:p>
        </w:tc>
      </w:tr>
      <w:tr w:rsidR="00B112E9" w:rsidRPr="00B96240" w14:paraId="67931A0A" w14:textId="77777777" w:rsidTr="00282727">
        <w:tc>
          <w:tcPr>
            <w:tcW w:w="2410" w:type="dxa"/>
            <w:shd w:val="clear" w:color="auto" w:fill="auto"/>
          </w:tcPr>
          <w:p w14:paraId="7CCD2C7B" w14:textId="77777777" w:rsidR="00B112E9" w:rsidRPr="00B96240" w:rsidRDefault="00B112E9" w:rsidP="00B112E9">
            <w:pPr>
              <w:pStyle w:val="TableHeaderLEFT"/>
            </w:pPr>
            <w:bookmarkStart w:id="423" w:name="ECSS_Q_ST_70_12_1200170"/>
            <w:bookmarkEnd w:id="423"/>
            <w:r w:rsidRPr="00B96240">
              <w:t>CAE</w:t>
            </w:r>
          </w:p>
        </w:tc>
        <w:tc>
          <w:tcPr>
            <w:tcW w:w="4783" w:type="dxa"/>
            <w:shd w:val="clear" w:color="auto" w:fill="auto"/>
          </w:tcPr>
          <w:p w14:paraId="66305754" w14:textId="77777777" w:rsidR="00B112E9" w:rsidRPr="00B96240" w:rsidRDefault="00B112E9" w:rsidP="00B112E9">
            <w:pPr>
              <w:pStyle w:val="TablecellLEFT"/>
            </w:pPr>
            <w:r w:rsidRPr="00B96240">
              <w:t>computer aided engineering</w:t>
            </w:r>
          </w:p>
        </w:tc>
      </w:tr>
      <w:tr w:rsidR="00B112E9" w:rsidRPr="00B96240" w14:paraId="6359F41E" w14:textId="77777777" w:rsidTr="00282727">
        <w:tc>
          <w:tcPr>
            <w:tcW w:w="2410" w:type="dxa"/>
            <w:shd w:val="clear" w:color="auto" w:fill="auto"/>
          </w:tcPr>
          <w:p w14:paraId="115ADA63" w14:textId="77777777" w:rsidR="00B112E9" w:rsidRPr="00B96240" w:rsidRDefault="00B112E9" w:rsidP="00B112E9">
            <w:pPr>
              <w:pStyle w:val="TableHeaderLEFT"/>
            </w:pPr>
            <w:bookmarkStart w:id="424" w:name="ECSS_Q_ST_70_12_1200171"/>
            <w:bookmarkEnd w:id="424"/>
            <w:r w:rsidRPr="00B96240">
              <w:t>CGA</w:t>
            </w:r>
          </w:p>
        </w:tc>
        <w:tc>
          <w:tcPr>
            <w:tcW w:w="4783" w:type="dxa"/>
            <w:shd w:val="clear" w:color="auto" w:fill="auto"/>
          </w:tcPr>
          <w:p w14:paraId="6578B8E4" w14:textId="77777777" w:rsidR="00B112E9" w:rsidRPr="00B96240" w:rsidRDefault="00B112E9" w:rsidP="00B112E9">
            <w:pPr>
              <w:pStyle w:val="TablecellLEFT"/>
            </w:pPr>
            <w:r w:rsidRPr="00B96240">
              <w:t>column grid array</w:t>
            </w:r>
          </w:p>
        </w:tc>
      </w:tr>
      <w:tr w:rsidR="00B112E9" w:rsidRPr="00B96240" w14:paraId="68933267" w14:textId="77777777" w:rsidTr="00282727">
        <w:tc>
          <w:tcPr>
            <w:tcW w:w="2410" w:type="dxa"/>
            <w:shd w:val="clear" w:color="auto" w:fill="auto"/>
          </w:tcPr>
          <w:p w14:paraId="0CF71551" w14:textId="77777777" w:rsidR="00B112E9" w:rsidRPr="00B96240" w:rsidRDefault="00B112E9" w:rsidP="00B112E9">
            <w:pPr>
              <w:pStyle w:val="TableHeaderLEFT"/>
              <w:rPr>
                <w:lang w:eastAsia="zh-CN" w:bidi="ar-DZ"/>
              </w:rPr>
            </w:pPr>
            <w:bookmarkStart w:id="425" w:name="ECSS_Q_ST_70_12_1200172"/>
            <w:bookmarkEnd w:id="425"/>
            <w:r w:rsidRPr="00B96240">
              <w:rPr>
                <w:lang w:eastAsia="zh-CN" w:bidi="ar-DZ"/>
              </w:rPr>
              <w:t>CIC</w:t>
            </w:r>
          </w:p>
        </w:tc>
        <w:tc>
          <w:tcPr>
            <w:tcW w:w="4783" w:type="dxa"/>
            <w:shd w:val="clear" w:color="auto" w:fill="auto"/>
          </w:tcPr>
          <w:p w14:paraId="7DF985E9" w14:textId="77777777" w:rsidR="00B112E9" w:rsidRPr="00B96240" w:rsidRDefault="00B112E9" w:rsidP="00B112E9">
            <w:pPr>
              <w:pStyle w:val="TablecellLEFT"/>
            </w:pPr>
            <w:r w:rsidRPr="00B96240">
              <w:rPr>
                <w:lang w:eastAsia="zh-CN" w:bidi="ar-DZ"/>
              </w:rPr>
              <w:t>Copper – Invar - Copper</w:t>
            </w:r>
          </w:p>
        </w:tc>
      </w:tr>
      <w:tr w:rsidR="00163352" w:rsidRPr="00B96240" w14:paraId="3660DF2E" w14:textId="77777777" w:rsidTr="00282727">
        <w:tc>
          <w:tcPr>
            <w:tcW w:w="2410" w:type="dxa"/>
            <w:shd w:val="clear" w:color="auto" w:fill="auto"/>
          </w:tcPr>
          <w:p w14:paraId="720195DF" w14:textId="77777777" w:rsidR="00163352" w:rsidRPr="00B96240" w:rsidRDefault="00163352" w:rsidP="00B112E9">
            <w:pPr>
              <w:pStyle w:val="TableHeaderLEFT"/>
            </w:pPr>
            <w:bookmarkStart w:id="426" w:name="ECSS_Q_ST_70_12_1200173"/>
            <w:bookmarkEnd w:id="426"/>
            <w:r w:rsidRPr="00B96240">
              <w:t>CoC</w:t>
            </w:r>
          </w:p>
        </w:tc>
        <w:tc>
          <w:tcPr>
            <w:tcW w:w="4783" w:type="dxa"/>
            <w:shd w:val="clear" w:color="auto" w:fill="auto"/>
          </w:tcPr>
          <w:p w14:paraId="41DF80E6" w14:textId="77777777" w:rsidR="00163352" w:rsidRPr="00B96240" w:rsidRDefault="00163352" w:rsidP="00B112E9">
            <w:pPr>
              <w:pStyle w:val="TablecellLEFT"/>
            </w:pPr>
            <w:r w:rsidRPr="00B96240">
              <w:t>certificate of conformance</w:t>
            </w:r>
          </w:p>
        </w:tc>
      </w:tr>
      <w:tr w:rsidR="00B112E9" w:rsidRPr="00B96240" w14:paraId="3AC0DFE2" w14:textId="77777777" w:rsidTr="00282727">
        <w:tc>
          <w:tcPr>
            <w:tcW w:w="2410" w:type="dxa"/>
            <w:shd w:val="clear" w:color="auto" w:fill="auto"/>
          </w:tcPr>
          <w:p w14:paraId="3D5EC991" w14:textId="77777777" w:rsidR="00B112E9" w:rsidRPr="00B96240" w:rsidRDefault="00B112E9" w:rsidP="00B112E9">
            <w:pPr>
              <w:pStyle w:val="TableHeaderLEFT"/>
            </w:pPr>
            <w:bookmarkStart w:id="427" w:name="ECSS_Q_ST_70_12_1200174"/>
            <w:bookmarkEnd w:id="427"/>
            <w:r w:rsidRPr="00B96240">
              <w:t>CRC</w:t>
            </w:r>
          </w:p>
        </w:tc>
        <w:tc>
          <w:tcPr>
            <w:tcW w:w="4783" w:type="dxa"/>
            <w:shd w:val="clear" w:color="auto" w:fill="auto"/>
          </w:tcPr>
          <w:p w14:paraId="7867A20E" w14:textId="77777777" w:rsidR="00B112E9" w:rsidRPr="00B96240" w:rsidRDefault="00B112E9" w:rsidP="00B112E9">
            <w:pPr>
              <w:pStyle w:val="TablecellLEFT"/>
            </w:pPr>
            <w:r w:rsidRPr="00B96240">
              <w:t>cyclic redundancy check</w:t>
            </w:r>
          </w:p>
        </w:tc>
      </w:tr>
      <w:tr w:rsidR="00B112E9" w:rsidRPr="00B96240" w14:paraId="61CCA787" w14:textId="77777777" w:rsidTr="00282727">
        <w:tc>
          <w:tcPr>
            <w:tcW w:w="2410" w:type="dxa"/>
            <w:shd w:val="clear" w:color="auto" w:fill="auto"/>
          </w:tcPr>
          <w:p w14:paraId="1459B10E" w14:textId="77777777" w:rsidR="00B112E9" w:rsidRPr="00B96240" w:rsidRDefault="00B112E9" w:rsidP="00B112E9">
            <w:pPr>
              <w:pStyle w:val="TableHeaderLEFT"/>
            </w:pPr>
            <w:bookmarkStart w:id="428" w:name="ECSS_Q_ST_70_12_1200175"/>
            <w:bookmarkEnd w:id="428"/>
            <w:r w:rsidRPr="00B96240">
              <w:t>CTE</w:t>
            </w:r>
          </w:p>
        </w:tc>
        <w:tc>
          <w:tcPr>
            <w:tcW w:w="4783" w:type="dxa"/>
            <w:shd w:val="clear" w:color="auto" w:fill="auto"/>
          </w:tcPr>
          <w:p w14:paraId="4FEA124B" w14:textId="77777777" w:rsidR="00B112E9" w:rsidRPr="00B96240" w:rsidRDefault="00B112E9" w:rsidP="00B112E9">
            <w:pPr>
              <w:pStyle w:val="TablecellLEFT"/>
            </w:pPr>
            <w:r w:rsidRPr="00B96240">
              <w:t>coefficient of thermal expansion</w:t>
            </w:r>
          </w:p>
        </w:tc>
      </w:tr>
      <w:tr w:rsidR="0021188E" w:rsidRPr="00B96240" w14:paraId="05CA8279" w14:textId="77777777" w:rsidTr="00282727">
        <w:tc>
          <w:tcPr>
            <w:tcW w:w="2410" w:type="dxa"/>
            <w:shd w:val="clear" w:color="auto" w:fill="auto"/>
          </w:tcPr>
          <w:p w14:paraId="0343CF8C" w14:textId="77777777" w:rsidR="0021188E" w:rsidRPr="00B96240" w:rsidRDefault="0021188E" w:rsidP="00B112E9">
            <w:pPr>
              <w:pStyle w:val="TableHeaderLEFT"/>
            </w:pPr>
            <w:bookmarkStart w:id="429" w:name="ECSS_Q_ST_70_12_1200176"/>
            <w:bookmarkEnd w:id="429"/>
            <w:r w:rsidRPr="00B96240">
              <w:t>Cu</w:t>
            </w:r>
          </w:p>
        </w:tc>
        <w:tc>
          <w:tcPr>
            <w:tcW w:w="4783" w:type="dxa"/>
            <w:shd w:val="clear" w:color="auto" w:fill="auto"/>
          </w:tcPr>
          <w:p w14:paraId="5B7DD7BE" w14:textId="77777777" w:rsidR="0021188E" w:rsidRPr="00B96240" w:rsidRDefault="0021188E" w:rsidP="00382540">
            <w:pPr>
              <w:pStyle w:val="TablecellLEFT"/>
            </w:pPr>
            <w:r w:rsidRPr="00B96240">
              <w:t>copper (element)</w:t>
            </w:r>
          </w:p>
        </w:tc>
      </w:tr>
      <w:tr w:rsidR="00210FB6" w:rsidRPr="00B96240" w14:paraId="4B882D1C" w14:textId="77777777" w:rsidTr="00282727">
        <w:tc>
          <w:tcPr>
            <w:tcW w:w="2410" w:type="dxa"/>
            <w:shd w:val="clear" w:color="auto" w:fill="auto"/>
          </w:tcPr>
          <w:p w14:paraId="44FC1C65" w14:textId="77777777" w:rsidR="00210FB6" w:rsidRPr="00B96240" w:rsidRDefault="00210FB6" w:rsidP="00B151B3">
            <w:pPr>
              <w:pStyle w:val="TableHeaderLEFT"/>
            </w:pPr>
            <w:bookmarkStart w:id="430" w:name="ECSS_Q_ST_70_12_1200177"/>
            <w:bookmarkEnd w:id="430"/>
            <w:r w:rsidRPr="00B96240">
              <w:t>DC</w:t>
            </w:r>
          </w:p>
        </w:tc>
        <w:tc>
          <w:tcPr>
            <w:tcW w:w="4783" w:type="dxa"/>
            <w:shd w:val="clear" w:color="auto" w:fill="auto"/>
          </w:tcPr>
          <w:p w14:paraId="16DA30A0" w14:textId="77777777" w:rsidR="00210FB6" w:rsidRPr="00B96240" w:rsidRDefault="00210FB6" w:rsidP="00B151B3">
            <w:pPr>
              <w:pStyle w:val="TablecellLEFT"/>
            </w:pPr>
            <w:r w:rsidRPr="00B96240">
              <w:t>direct current</w:t>
            </w:r>
          </w:p>
        </w:tc>
      </w:tr>
      <w:tr w:rsidR="00B151B3" w:rsidRPr="00B96240" w14:paraId="6F98F994" w14:textId="77777777" w:rsidTr="00282727">
        <w:tc>
          <w:tcPr>
            <w:tcW w:w="2410" w:type="dxa"/>
            <w:shd w:val="clear" w:color="auto" w:fill="auto"/>
          </w:tcPr>
          <w:p w14:paraId="423773D9" w14:textId="77777777" w:rsidR="00B151B3" w:rsidRPr="00B96240" w:rsidRDefault="00B151B3" w:rsidP="00B151B3">
            <w:pPr>
              <w:pStyle w:val="TableHeaderLEFT"/>
            </w:pPr>
            <w:bookmarkStart w:id="431" w:name="ECSS_Q_ST_70_12_1200178"/>
            <w:bookmarkEnd w:id="431"/>
            <w:r w:rsidRPr="00B96240">
              <w:t>DRD</w:t>
            </w:r>
          </w:p>
        </w:tc>
        <w:tc>
          <w:tcPr>
            <w:tcW w:w="4783" w:type="dxa"/>
            <w:shd w:val="clear" w:color="auto" w:fill="auto"/>
          </w:tcPr>
          <w:p w14:paraId="64641C27" w14:textId="77777777" w:rsidR="00B151B3" w:rsidRPr="00B96240" w:rsidRDefault="00B151B3" w:rsidP="00B151B3">
            <w:pPr>
              <w:pStyle w:val="TablecellLEFT"/>
            </w:pPr>
            <w:r w:rsidRPr="00B96240">
              <w:t>document requirements definition</w:t>
            </w:r>
          </w:p>
        </w:tc>
      </w:tr>
      <w:tr w:rsidR="0024167F" w:rsidRPr="00B96240" w14:paraId="42FA2C00" w14:textId="77777777" w:rsidTr="00282727">
        <w:tc>
          <w:tcPr>
            <w:tcW w:w="2410" w:type="dxa"/>
            <w:shd w:val="clear" w:color="auto" w:fill="auto"/>
          </w:tcPr>
          <w:p w14:paraId="5AAB94CE" w14:textId="77777777" w:rsidR="0024167F" w:rsidRPr="00B96240" w:rsidRDefault="0024167F" w:rsidP="00B151B3">
            <w:pPr>
              <w:pStyle w:val="TableHeaderLEFT"/>
            </w:pPr>
            <w:bookmarkStart w:id="432" w:name="ECSS_Q_ST_70_12_1200179"/>
            <w:bookmarkEnd w:id="432"/>
            <w:r w:rsidRPr="00B96240">
              <w:t>DWV</w:t>
            </w:r>
          </w:p>
        </w:tc>
        <w:tc>
          <w:tcPr>
            <w:tcW w:w="4783" w:type="dxa"/>
            <w:shd w:val="clear" w:color="auto" w:fill="auto"/>
          </w:tcPr>
          <w:p w14:paraId="03788E5D" w14:textId="77777777" w:rsidR="0024167F" w:rsidRPr="00B96240" w:rsidRDefault="0024167F" w:rsidP="00B151B3">
            <w:pPr>
              <w:pStyle w:val="TablecellLEFT"/>
            </w:pPr>
            <w:r w:rsidRPr="00B96240">
              <w:t>dielectric withstanding voltage</w:t>
            </w:r>
          </w:p>
        </w:tc>
      </w:tr>
      <w:tr w:rsidR="00947100" w:rsidRPr="00B96240" w14:paraId="30423E05" w14:textId="77777777" w:rsidTr="00282727">
        <w:tc>
          <w:tcPr>
            <w:tcW w:w="2410" w:type="dxa"/>
            <w:shd w:val="clear" w:color="auto" w:fill="auto"/>
          </w:tcPr>
          <w:p w14:paraId="1276C7E8" w14:textId="77777777" w:rsidR="00947100" w:rsidRPr="00B96240" w:rsidRDefault="00947100" w:rsidP="00B151B3">
            <w:pPr>
              <w:pStyle w:val="TableHeaderLEFT"/>
            </w:pPr>
            <w:bookmarkStart w:id="433" w:name="ECSS_Q_ST_70_12_1200180"/>
            <w:bookmarkEnd w:id="433"/>
            <w:r w:rsidRPr="00B96240">
              <w:t>GND</w:t>
            </w:r>
          </w:p>
        </w:tc>
        <w:tc>
          <w:tcPr>
            <w:tcW w:w="4783" w:type="dxa"/>
            <w:shd w:val="clear" w:color="auto" w:fill="auto"/>
          </w:tcPr>
          <w:p w14:paraId="71DFC2D4" w14:textId="77777777" w:rsidR="00947100" w:rsidRPr="00B96240" w:rsidRDefault="0024167F" w:rsidP="00B151B3">
            <w:pPr>
              <w:pStyle w:val="TablecellLEFT"/>
            </w:pPr>
            <w:r w:rsidRPr="00B96240">
              <w:t>electrical signal to ground</w:t>
            </w:r>
          </w:p>
        </w:tc>
      </w:tr>
      <w:tr w:rsidR="00334875" w:rsidRPr="00B96240" w14:paraId="7D859E7D" w14:textId="77777777" w:rsidTr="00282727">
        <w:tc>
          <w:tcPr>
            <w:tcW w:w="2410" w:type="dxa"/>
            <w:shd w:val="clear" w:color="auto" w:fill="auto"/>
          </w:tcPr>
          <w:p w14:paraId="78521B28" w14:textId="77777777" w:rsidR="00334875" w:rsidRPr="00B96240" w:rsidRDefault="00334875" w:rsidP="00B112E9">
            <w:pPr>
              <w:pStyle w:val="TableHeaderLEFT"/>
            </w:pPr>
            <w:bookmarkStart w:id="434" w:name="ECSS_Q_ST_70_12_1200181"/>
            <w:bookmarkEnd w:id="434"/>
            <w:r w:rsidRPr="00B96240">
              <w:t>EMC</w:t>
            </w:r>
          </w:p>
        </w:tc>
        <w:tc>
          <w:tcPr>
            <w:tcW w:w="4783" w:type="dxa"/>
            <w:shd w:val="clear" w:color="auto" w:fill="auto"/>
          </w:tcPr>
          <w:p w14:paraId="00E8C978" w14:textId="77777777" w:rsidR="00334875" w:rsidRPr="00B96240" w:rsidRDefault="00334875" w:rsidP="00B112E9">
            <w:pPr>
              <w:pStyle w:val="TablecellLEFT"/>
            </w:pPr>
            <w:r w:rsidRPr="00B96240">
              <w:t>electromagnetic compatibility</w:t>
            </w:r>
          </w:p>
        </w:tc>
      </w:tr>
      <w:tr w:rsidR="00737D7D" w:rsidRPr="00B96240" w14:paraId="4D2E41A3" w14:textId="77777777" w:rsidTr="00282727">
        <w:tc>
          <w:tcPr>
            <w:tcW w:w="2410" w:type="dxa"/>
            <w:shd w:val="clear" w:color="auto" w:fill="auto"/>
          </w:tcPr>
          <w:p w14:paraId="0A1E0D76" w14:textId="77777777" w:rsidR="00737D7D" w:rsidRPr="00B96240" w:rsidRDefault="00737D7D" w:rsidP="00B112E9">
            <w:pPr>
              <w:pStyle w:val="TableHeaderLEFT"/>
            </w:pPr>
            <w:bookmarkStart w:id="435" w:name="ECSS_Q_ST_70_12_1200182"/>
            <w:bookmarkEnd w:id="435"/>
            <w:r w:rsidRPr="00B96240">
              <w:t>FAI</w:t>
            </w:r>
          </w:p>
        </w:tc>
        <w:tc>
          <w:tcPr>
            <w:tcW w:w="4783" w:type="dxa"/>
            <w:shd w:val="clear" w:color="auto" w:fill="auto"/>
          </w:tcPr>
          <w:p w14:paraId="3DF72409" w14:textId="77777777" w:rsidR="00737D7D" w:rsidRPr="00B96240" w:rsidRDefault="00737D7D" w:rsidP="00B112E9">
            <w:pPr>
              <w:pStyle w:val="TablecellLEFT"/>
            </w:pPr>
            <w:r w:rsidRPr="00B96240">
              <w:t>first article inspection</w:t>
            </w:r>
          </w:p>
        </w:tc>
      </w:tr>
      <w:tr w:rsidR="00331359" w:rsidRPr="00B96240" w14:paraId="7AF3A058" w14:textId="77777777" w:rsidTr="00282727">
        <w:tc>
          <w:tcPr>
            <w:tcW w:w="2410" w:type="dxa"/>
            <w:shd w:val="clear" w:color="auto" w:fill="auto"/>
          </w:tcPr>
          <w:p w14:paraId="0298F84A" w14:textId="77777777" w:rsidR="00331359" w:rsidRPr="00B96240" w:rsidRDefault="00331359" w:rsidP="00B112E9">
            <w:pPr>
              <w:pStyle w:val="TableHeaderLEFT"/>
            </w:pPr>
            <w:bookmarkStart w:id="436" w:name="ECSS_Q_ST_70_12_1200183"/>
            <w:bookmarkEnd w:id="436"/>
            <w:r w:rsidRPr="00B96240">
              <w:t>FP</w:t>
            </w:r>
          </w:p>
        </w:tc>
        <w:tc>
          <w:tcPr>
            <w:tcW w:w="4783" w:type="dxa"/>
            <w:shd w:val="clear" w:color="auto" w:fill="auto"/>
          </w:tcPr>
          <w:p w14:paraId="4179DBD7" w14:textId="77777777" w:rsidR="00331359" w:rsidRPr="00B96240" w:rsidRDefault="00331359" w:rsidP="00B112E9">
            <w:pPr>
              <w:pStyle w:val="TablecellLEFT"/>
            </w:pPr>
            <w:r w:rsidRPr="00B96240">
              <w:t>flat pack</w:t>
            </w:r>
          </w:p>
        </w:tc>
      </w:tr>
      <w:tr w:rsidR="009D3E63" w:rsidRPr="00B96240" w14:paraId="3633CB16" w14:textId="77777777" w:rsidTr="00282727">
        <w:tc>
          <w:tcPr>
            <w:tcW w:w="2410" w:type="dxa"/>
            <w:shd w:val="clear" w:color="auto" w:fill="auto"/>
          </w:tcPr>
          <w:p w14:paraId="6F5B4D9F" w14:textId="77777777" w:rsidR="009D3E63" w:rsidRPr="00B96240" w:rsidRDefault="009D3E63" w:rsidP="00B112E9">
            <w:pPr>
              <w:pStyle w:val="TableHeaderLEFT"/>
            </w:pPr>
            <w:bookmarkStart w:id="437" w:name="ECSS_Q_ST_70_12_1200184"/>
            <w:bookmarkEnd w:id="437"/>
            <w:r w:rsidRPr="00B96240">
              <w:t>FR4</w:t>
            </w:r>
          </w:p>
        </w:tc>
        <w:tc>
          <w:tcPr>
            <w:tcW w:w="4783" w:type="dxa"/>
            <w:shd w:val="clear" w:color="auto" w:fill="auto"/>
          </w:tcPr>
          <w:p w14:paraId="1CBDBE21" w14:textId="77777777" w:rsidR="009D3E63" w:rsidRPr="00B96240" w:rsidRDefault="009D3E63" w:rsidP="00B112E9">
            <w:pPr>
              <w:pStyle w:val="TablecellLEFT"/>
            </w:pPr>
            <w:r w:rsidRPr="00B96240">
              <w:t>type of epoxy resin for PCBs</w:t>
            </w:r>
          </w:p>
        </w:tc>
      </w:tr>
      <w:tr w:rsidR="00B112E9" w:rsidRPr="00B96240" w14:paraId="1A05C292" w14:textId="77777777" w:rsidTr="00282727">
        <w:tc>
          <w:tcPr>
            <w:tcW w:w="2410" w:type="dxa"/>
            <w:shd w:val="clear" w:color="auto" w:fill="auto"/>
          </w:tcPr>
          <w:p w14:paraId="7C02CF53" w14:textId="77777777" w:rsidR="00B112E9" w:rsidRPr="00B96240" w:rsidRDefault="00B112E9" w:rsidP="00B112E9">
            <w:pPr>
              <w:pStyle w:val="TableHeaderLEFT"/>
            </w:pPr>
            <w:bookmarkStart w:id="438" w:name="ECSS_Q_ST_70_12_1200185"/>
            <w:bookmarkEnd w:id="438"/>
            <w:r w:rsidRPr="00B96240">
              <w:t>HDI</w:t>
            </w:r>
          </w:p>
        </w:tc>
        <w:tc>
          <w:tcPr>
            <w:tcW w:w="4783" w:type="dxa"/>
            <w:shd w:val="clear" w:color="auto" w:fill="auto"/>
          </w:tcPr>
          <w:p w14:paraId="12D8962C" w14:textId="77777777" w:rsidR="00B112E9" w:rsidRPr="00B96240" w:rsidRDefault="00B112E9" w:rsidP="00B112E9">
            <w:pPr>
              <w:pStyle w:val="TablecellLEFT"/>
            </w:pPr>
            <w:r w:rsidRPr="00B96240">
              <w:t>high density interconnect</w:t>
            </w:r>
          </w:p>
        </w:tc>
      </w:tr>
      <w:tr w:rsidR="00010B97" w:rsidRPr="00B96240" w14:paraId="42838840" w14:textId="77777777" w:rsidTr="00282727">
        <w:tc>
          <w:tcPr>
            <w:tcW w:w="2410" w:type="dxa"/>
            <w:shd w:val="clear" w:color="auto" w:fill="auto"/>
          </w:tcPr>
          <w:p w14:paraId="6A06116F" w14:textId="77777777" w:rsidR="00010B97" w:rsidRPr="00B96240" w:rsidRDefault="00010B97" w:rsidP="00B112E9">
            <w:pPr>
              <w:pStyle w:val="TableHeaderLEFT"/>
            </w:pPr>
            <w:bookmarkStart w:id="439" w:name="ECSS_Q_ST_70_12_1200186"/>
            <w:bookmarkEnd w:id="439"/>
            <w:r w:rsidRPr="00B96240">
              <w:t>i.a.w.</w:t>
            </w:r>
          </w:p>
        </w:tc>
        <w:tc>
          <w:tcPr>
            <w:tcW w:w="4783" w:type="dxa"/>
            <w:shd w:val="clear" w:color="auto" w:fill="auto"/>
          </w:tcPr>
          <w:p w14:paraId="05D7CA96" w14:textId="77777777" w:rsidR="00010B97" w:rsidRPr="00B96240" w:rsidRDefault="00010B97" w:rsidP="00B112E9">
            <w:pPr>
              <w:pStyle w:val="TablecellLEFT"/>
            </w:pPr>
            <w:r w:rsidRPr="00B96240">
              <w:t>in accordance with</w:t>
            </w:r>
          </w:p>
        </w:tc>
      </w:tr>
      <w:tr w:rsidR="00E23A99" w:rsidRPr="00B96240" w14:paraId="60EC868F" w14:textId="77777777" w:rsidTr="00282727">
        <w:tc>
          <w:tcPr>
            <w:tcW w:w="2410" w:type="dxa"/>
            <w:shd w:val="clear" w:color="auto" w:fill="auto"/>
          </w:tcPr>
          <w:p w14:paraId="4B0EDC16" w14:textId="77777777" w:rsidR="00E23A99" w:rsidRPr="00B96240" w:rsidRDefault="00E23A99" w:rsidP="00B112E9">
            <w:pPr>
              <w:pStyle w:val="TableHeaderLEFT"/>
            </w:pPr>
            <w:bookmarkStart w:id="440" w:name="ECSS_Q_ST_70_12_1200187"/>
            <w:bookmarkEnd w:id="440"/>
            <w:r w:rsidRPr="00B96240">
              <w:t>I/O</w:t>
            </w:r>
          </w:p>
        </w:tc>
        <w:tc>
          <w:tcPr>
            <w:tcW w:w="4783" w:type="dxa"/>
            <w:shd w:val="clear" w:color="auto" w:fill="auto"/>
          </w:tcPr>
          <w:p w14:paraId="141E13DB" w14:textId="77777777" w:rsidR="00E23A99" w:rsidRPr="00B96240" w:rsidRDefault="00E23A99" w:rsidP="00B112E9">
            <w:pPr>
              <w:pStyle w:val="TablecellLEFT"/>
            </w:pPr>
            <w:r w:rsidRPr="00B96240">
              <w:t>input/output</w:t>
            </w:r>
          </w:p>
        </w:tc>
      </w:tr>
      <w:tr w:rsidR="00E23A99" w:rsidRPr="00B96240" w14:paraId="762447A1" w14:textId="77777777" w:rsidTr="00282727">
        <w:tc>
          <w:tcPr>
            <w:tcW w:w="2410" w:type="dxa"/>
            <w:shd w:val="clear" w:color="auto" w:fill="auto"/>
          </w:tcPr>
          <w:p w14:paraId="6CF2F928" w14:textId="77777777" w:rsidR="00E23A99" w:rsidRPr="00B96240" w:rsidRDefault="00E23A99" w:rsidP="00B112E9">
            <w:pPr>
              <w:pStyle w:val="TableHeaderLEFT"/>
            </w:pPr>
            <w:bookmarkStart w:id="441" w:name="ECSS_Q_ST_70_12_1200188"/>
            <w:bookmarkEnd w:id="441"/>
            <w:r w:rsidRPr="00B96240">
              <w:t>LCC</w:t>
            </w:r>
          </w:p>
        </w:tc>
        <w:tc>
          <w:tcPr>
            <w:tcW w:w="4783" w:type="dxa"/>
            <w:shd w:val="clear" w:color="auto" w:fill="auto"/>
          </w:tcPr>
          <w:p w14:paraId="404D723C" w14:textId="77777777" w:rsidR="00E23A99" w:rsidRPr="00B96240" w:rsidRDefault="00E23A99" w:rsidP="00331359">
            <w:pPr>
              <w:pStyle w:val="TablecellLEFT"/>
            </w:pPr>
            <w:r w:rsidRPr="00B96240">
              <w:t>leadless chip carrier</w:t>
            </w:r>
          </w:p>
        </w:tc>
      </w:tr>
      <w:tr w:rsidR="00E23A99" w:rsidRPr="00B96240" w14:paraId="3D61ABBF" w14:textId="77777777" w:rsidTr="00282727">
        <w:tc>
          <w:tcPr>
            <w:tcW w:w="2410" w:type="dxa"/>
            <w:shd w:val="clear" w:color="auto" w:fill="auto"/>
          </w:tcPr>
          <w:p w14:paraId="68DCD18A" w14:textId="77777777" w:rsidR="00E23A99" w:rsidRPr="00B96240" w:rsidRDefault="00E23A99" w:rsidP="00B112E9">
            <w:pPr>
              <w:pStyle w:val="TableHeaderLEFT"/>
            </w:pPr>
            <w:bookmarkStart w:id="442" w:name="ECSS_Q_ST_70_12_1200189"/>
            <w:bookmarkEnd w:id="442"/>
            <w:r w:rsidRPr="00B96240">
              <w:t>LF</w:t>
            </w:r>
          </w:p>
        </w:tc>
        <w:tc>
          <w:tcPr>
            <w:tcW w:w="4783" w:type="dxa"/>
            <w:shd w:val="clear" w:color="auto" w:fill="auto"/>
          </w:tcPr>
          <w:p w14:paraId="7A5F8441" w14:textId="77777777" w:rsidR="00E23A99" w:rsidRPr="00B96240" w:rsidRDefault="00E23A99" w:rsidP="00B112E9">
            <w:pPr>
              <w:pStyle w:val="TablecellLEFT"/>
            </w:pPr>
            <w:r w:rsidRPr="00B96240">
              <w:t>low frequency</w:t>
            </w:r>
          </w:p>
        </w:tc>
      </w:tr>
      <w:tr w:rsidR="00E23A99" w:rsidRPr="00B96240" w14:paraId="08AB700B" w14:textId="77777777" w:rsidTr="00282727">
        <w:tc>
          <w:tcPr>
            <w:tcW w:w="2410" w:type="dxa"/>
            <w:shd w:val="clear" w:color="auto" w:fill="auto"/>
          </w:tcPr>
          <w:p w14:paraId="67069B39" w14:textId="77777777" w:rsidR="00E23A99" w:rsidRPr="00B96240" w:rsidRDefault="00E23A99" w:rsidP="00B112E9">
            <w:pPr>
              <w:pStyle w:val="TableHeaderLEFT"/>
            </w:pPr>
            <w:bookmarkStart w:id="443" w:name="ECSS_Q_ST_70_12_1200190"/>
            <w:bookmarkEnd w:id="443"/>
            <w:r w:rsidRPr="00B96240">
              <w:t>MRR</w:t>
            </w:r>
          </w:p>
        </w:tc>
        <w:tc>
          <w:tcPr>
            <w:tcW w:w="4783" w:type="dxa"/>
            <w:shd w:val="clear" w:color="auto" w:fill="auto"/>
          </w:tcPr>
          <w:p w14:paraId="037DB593" w14:textId="77777777" w:rsidR="00E23A99" w:rsidRPr="00B96240" w:rsidRDefault="00E23A99" w:rsidP="00B112E9">
            <w:pPr>
              <w:pStyle w:val="TablecellLEFT"/>
            </w:pPr>
            <w:r w:rsidRPr="00B96240">
              <w:t>manufacturing readiness review</w:t>
            </w:r>
          </w:p>
        </w:tc>
      </w:tr>
      <w:tr w:rsidR="00E23A99" w:rsidRPr="00B96240" w14:paraId="17A7EEF6" w14:textId="77777777" w:rsidTr="00282727">
        <w:tc>
          <w:tcPr>
            <w:tcW w:w="2410" w:type="dxa"/>
            <w:shd w:val="clear" w:color="auto" w:fill="auto"/>
          </w:tcPr>
          <w:p w14:paraId="33F60CD8" w14:textId="77777777" w:rsidR="00E23A99" w:rsidRPr="00B96240" w:rsidRDefault="00E23A99" w:rsidP="00B112E9">
            <w:pPr>
              <w:pStyle w:val="TableHeaderLEFT"/>
            </w:pPr>
            <w:bookmarkStart w:id="444" w:name="ECSS_Q_ST_70_12_1200191"/>
            <w:bookmarkEnd w:id="444"/>
            <w:r w:rsidRPr="00B96240">
              <w:t>PCB</w:t>
            </w:r>
          </w:p>
        </w:tc>
        <w:tc>
          <w:tcPr>
            <w:tcW w:w="4783" w:type="dxa"/>
            <w:shd w:val="clear" w:color="auto" w:fill="auto"/>
          </w:tcPr>
          <w:p w14:paraId="015792D0" w14:textId="77777777" w:rsidR="00E23A99" w:rsidRPr="00B96240" w:rsidRDefault="00E23A99" w:rsidP="00B112E9">
            <w:pPr>
              <w:pStyle w:val="TablecellLEFT"/>
            </w:pPr>
            <w:r w:rsidRPr="00B96240">
              <w:t>printed circuit board</w:t>
            </w:r>
          </w:p>
        </w:tc>
      </w:tr>
      <w:tr w:rsidR="00E23A99" w:rsidRPr="00B96240" w14:paraId="0C0894F7" w14:textId="77777777" w:rsidTr="00282727">
        <w:tc>
          <w:tcPr>
            <w:tcW w:w="2410" w:type="dxa"/>
            <w:shd w:val="clear" w:color="auto" w:fill="auto"/>
          </w:tcPr>
          <w:p w14:paraId="20870C17" w14:textId="77777777" w:rsidR="00E23A99" w:rsidRPr="00B96240" w:rsidRDefault="00E23A99" w:rsidP="00B112E9">
            <w:pPr>
              <w:pStyle w:val="TableHeaderLEFT"/>
            </w:pPr>
            <w:bookmarkStart w:id="445" w:name="ECSS_Q_ST_70_12_1200192"/>
            <w:bookmarkEnd w:id="445"/>
            <w:r w:rsidRPr="00B96240">
              <w:t>PID</w:t>
            </w:r>
          </w:p>
        </w:tc>
        <w:tc>
          <w:tcPr>
            <w:tcW w:w="4783" w:type="dxa"/>
            <w:shd w:val="clear" w:color="auto" w:fill="auto"/>
          </w:tcPr>
          <w:p w14:paraId="77E7A096" w14:textId="77777777" w:rsidR="00E23A99" w:rsidRPr="00B96240" w:rsidRDefault="00E23A99" w:rsidP="00B112E9">
            <w:pPr>
              <w:pStyle w:val="TablecellLEFT"/>
            </w:pPr>
            <w:r w:rsidRPr="00B96240">
              <w:t>process identification document</w:t>
            </w:r>
          </w:p>
        </w:tc>
      </w:tr>
      <w:tr w:rsidR="00E23A99" w:rsidRPr="00B96240" w14:paraId="0D04F868" w14:textId="77777777" w:rsidTr="00282727">
        <w:tc>
          <w:tcPr>
            <w:tcW w:w="2410" w:type="dxa"/>
            <w:shd w:val="clear" w:color="auto" w:fill="auto"/>
          </w:tcPr>
          <w:p w14:paraId="40478A58" w14:textId="77777777" w:rsidR="00E23A99" w:rsidRPr="00B96240" w:rsidRDefault="00E23A99" w:rsidP="00B112E9">
            <w:pPr>
              <w:pStyle w:val="TableHeaderLEFT"/>
            </w:pPr>
            <w:bookmarkStart w:id="446" w:name="ECSS_Q_ST_70_12_1200193"/>
            <w:bookmarkEnd w:id="446"/>
            <w:r w:rsidRPr="00B96240">
              <w:t>ppm</w:t>
            </w:r>
          </w:p>
        </w:tc>
        <w:tc>
          <w:tcPr>
            <w:tcW w:w="4783" w:type="dxa"/>
            <w:shd w:val="clear" w:color="auto" w:fill="auto"/>
          </w:tcPr>
          <w:p w14:paraId="139317CE" w14:textId="77777777" w:rsidR="00E23A99" w:rsidRPr="00B96240" w:rsidRDefault="00E23A99" w:rsidP="00B112E9">
            <w:pPr>
              <w:pStyle w:val="TablecellLEFT"/>
            </w:pPr>
            <w:r w:rsidRPr="00B96240">
              <w:t>parts per million (10</w:t>
            </w:r>
            <w:r w:rsidRPr="00B96240">
              <w:rPr>
                <w:vertAlign w:val="superscript"/>
              </w:rPr>
              <w:t>-6</w:t>
            </w:r>
            <w:r w:rsidRPr="00B96240">
              <w:t>)</w:t>
            </w:r>
          </w:p>
        </w:tc>
      </w:tr>
      <w:tr w:rsidR="00E23A99" w:rsidRPr="00B96240" w14:paraId="31BABC2C" w14:textId="77777777" w:rsidTr="00282727">
        <w:tc>
          <w:tcPr>
            <w:tcW w:w="2410" w:type="dxa"/>
            <w:shd w:val="clear" w:color="auto" w:fill="auto"/>
          </w:tcPr>
          <w:p w14:paraId="12BA5499" w14:textId="77777777" w:rsidR="00E23A99" w:rsidRPr="00B96240" w:rsidRDefault="00E23A99" w:rsidP="00B112E9">
            <w:pPr>
              <w:pStyle w:val="TableHeaderLEFT"/>
            </w:pPr>
            <w:bookmarkStart w:id="447" w:name="ECSS_Q_ST_70_12_1200194"/>
            <w:bookmarkEnd w:id="447"/>
            <w:r w:rsidRPr="00B96240">
              <w:t>PTH</w:t>
            </w:r>
          </w:p>
        </w:tc>
        <w:tc>
          <w:tcPr>
            <w:tcW w:w="4783" w:type="dxa"/>
            <w:shd w:val="clear" w:color="auto" w:fill="auto"/>
          </w:tcPr>
          <w:p w14:paraId="114C2882" w14:textId="77777777" w:rsidR="00E23A99" w:rsidRPr="00B96240" w:rsidRDefault="00E23A99" w:rsidP="00B112E9">
            <w:pPr>
              <w:pStyle w:val="TablecellLEFT"/>
            </w:pPr>
            <w:r w:rsidRPr="00B96240">
              <w:t>plated through hole</w:t>
            </w:r>
          </w:p>
        </w:tc>
      </w:tr>
      <w:tr w:rsidR="00E23A99" w:rsidRPr="00B96240" w14:paraId="24AE4BEB" w14:textId="77777777" w:rsidTr="00282727">
        <w:tc>
          <w:tcPr>
            <w:tcW w:w="2410" w:type="dxa"/>
            <w:shd w:val="clear" w:color="auto" w:fill="auto"/>
          </w:tcPr>
          <w:p w14:paraId="63D1BF9F" w14:textId="77777777" w:rsidR="00E23A99" w:rsidRPr="00B96240" w:rsidRDefault="00E23A99" w:rsidP="00B112E9">
            <w:pPr>
              <w:pStyle w:val="TableHeaderLEFT"/>
            </w:pPr>
            <w:bookmarkStart w:id="448" w:name="ECSS_Q_ST_70_12_1200195"/>
            <w:bookmarkEnd w:id="448"/>
            <w:r w:rsidRPr="00B96240">
              <w:t>PTFE</w:t>
            </w:r>
          </w:p>
        </w:tc>
        <w:tc>
          <w:tcPr>
            <w:tcW w:w="4783" w:type="dxa"/>
            <w:shd w:val="clear" w:color="auto" w:fill="auto"/>
          </w:tcPr>
          <w:p w14:paraId="00B11639" w14:textId="77777777" w:rsidR="00E23A99" w:rsidRPr="00B96240" w:rsidRDefault="00E23A99" w:rsidP="00B112E9">
            <w:pPr>
              <w:pStyle w:val="TablecellLEFT"/>
            </w:pPr>
            <w:r w:rsidRPr="00B96240">
              <w:t>polytetrafluoroethylene</w:t>
            </w:r>
          </w:p>
        </w:tc>
      </w:tr>
      <w:tr w:rsidR="00E23A99" w:rsidRPr="00B96240" w14:paraId="31A92749" w14:textId="77777777" w:rsidTr="00282727">
        <w:tc>
          <w:tcPr>
            <w:tcW w:w="2410" w:type="dxa"/>
            <w:shd w:val="clear" w:color="auto" w:fill="auto"/>
          </w:tcPr>
          <w:p w14:paraId="4DA34D97" w14:textId="77777777" w:rsidR="00E23A99" w:rsidRPr="00B96240" w:rsidRDefault="00E23A99" w:rsidP="00B112E9">
            <w:pPr>
              <w:pStyle w:val="TableHeaderLEFT"/>
            </w:pPr>
            <w:bookmarkStart w:id="449" w:name="ECSS_Q_ST_70_12_1200196"/>
            <w:bookmarkEnd w:id="449"/>
            <w:r w:rsidRPr="00B96240">
              <w:t>QFP</w:t>
            </w:r>
          </w:p>
        </w:tc>
        <w:tc>
          <w:tcPr>
            <w:tcW w:w="4783" w:type="dxa"/>
            <w:shd w:val="clear" w:color="auto" w:fill="auto"/>
          </w:tcPr>
          <w:p w14:paraId="0CE46952" w14:textId="77777777" w:rsidR="00E23A99" w:rsidRPr="00B96240" w:rsidRDefault="00E23A99" w:rsidP="00E1758F">
            <w:pPr>
              <w:pStyle w:val="TablecellLEFT"/>
            </w:pPr>
            <w:r w:rsidRPr="00B96240">
              <w:t>quad flat pack</w:t>
            </w:r>
          </w:p>
        </w:tc>
      </w:tr>
      <w:tr w:rsidR="00E23A99" w:rsidRPr="00B96240" w14:paraId="3C450484" w14:textId="77777777" w:rsidTr="00282727">
        <w:tc>
          <w:tcPr>
            <w:tcW w:w="2410" w:type="dxa"/>
            <w:shd w:val="clear" w:color="auto" w:fill="auto"/>
          </w:tcPr>
          <w:p w14:paraId="4154F3B6" w14:textId="77777777" w:rsidR="00E23A99" w:rsidRPr="00B96240" w:rsidRDefault="00E23A99" w:rsidP="00B112E9">
            <w:pPr>
              <w:pStyle w:val="TableHeaderLEFT"/>
            </w:pPr>
            <w:bookmarkStart w:id="450" w:name="ECSS_Q_ST_70_12_1200197"/>
            <w:bookmarkEnd w:id="450"/>
            <w:r w:rsidRPr="00B96240">
              <w:t>RF</w:t>
            </w:r>
          </w:p>
        </w:tc>
        <w:tc>
          <w:tcPr>
            <w:tcW w:w="4783" w:type="dxa"/>
            <w:shd w:val="clear" w:color="auto" w:fill="auto"/>
          </w:tcPr>
          <w:p w14:paraId="73165EF0" w14:textId="77777777" w:rsidR="00E23A99" w:rsidRPr="00B96240" w:rsidRDefault="00E23A99" w:rsidP="00E1758F">
            <w:pPr>
              <w:pStyle w:val="TablecellLEFT"/>
            </w:pPr>
            <w:r w:rsidRPr="00B96240">
              <w:t>radio frequency (high frequency)</w:t>
            </w:r>
          </w:p>
        </w:tc>
      </w:tr>
      <w:tr w:rsidR="00E23A99" w:rsidRPr="00B96240" w14:paraId="13375521" w14:textId="77777777" w:rsidTr="00282727">
        <w:tc>
          <w:tcPr>
            <w:tcW w:w="2410" w:type="dxa"/>
            <w:shd w:val="clear" w:color="auto" w:fill="auto"/>
          </w:tcPr>
          <w:p w14:paraId="3ECB0203" w14:textId="77777777" w:rsidR="00E23A99" w:rsidRPr="00B96240" w:rsidRDefault="00E23A99" w:rsidP="00B112E9">
            <w:pPr>
              <w:pStyle w:val="TableHeaderLEFT"/>
            </w:pPr>
            <w:bookmarkStart w:id="451" w:name="ECSS_Q_ST_70_12_1200198"/>
            <w:bookmarkEnd w:id="451"/>
            <w:r w:rsidRPr="00B96240">
              <w:lastRenderedPageBreak/>
              <w:t>SOIC</w:t>
            </w:r>
          </w:p>
        </w:tc>
        <w:tc>
          <w:tcPr>
            <w:tcW w:w="4783" w:type="dxa"/>
            <w:shd w:val="clear" w:color="auto" w:fill="auto"/>
          </w:tcPr>
          <w:p w14:paraId="0D190090" w14:textId="77777777" w:rsidR="00E23A99" w:rsidRPr="00B96240" w:rsidRDefault="00E23A99" w:rsidP="00E1758F">
            <w:pPr>
              <w:pStyle w:val="TablecellLEFT"/>
            </w:pPr>
            <w:r w:rsidRPr="00B96240">
              <w:t>small outline integrated circuits</w:t>
            </w:r>
          </w:p>
        </w:tc>
      </w:tr>
      <w:tr w:rsidR="00E23A99" w:rsidRPr="00B96240" w14:paraId="54E536A3" w14:textId="77777777" w:rsidTr="00282727">
        <w:tc>
          <w:tcPr>
            <w:tcW w:w="2410" w:type="dxa"/>
            <w:shd w:val="clear" w:color="auto" w:fill="auto"/>
          </w:tcPr>
          <w:p w14:paraId="4CC98B09" w14:textId="77777777" w:rsidR="00E23A99" w:rsidRPr="00B96240" w:rsidRDefault="00E23A99" w:rsidP="00B112E9">
            <w:pPr>
              <w:pStyle w:val="TableHeaderLEFT"/>
            </w:pPr>
            <w:bookmarkStart w:id="452" w:name="ECSS_Q_ST_70_12_1200199"/>
            <w:bookmarkEnd w:id="452"/>
            <w:r w:rsidRPr="00B96240">
              <w:t>SPF</w:t>
            </w:r>
          </w:p>
        </w:tc>
        <w:tc>
          <w:tcPr>
            <w:tcW w:w="4783" w:type="dxa"/>
            <w:shd w:val="clear" w:color="auto" w:fill="auto"/>
          </w:tcPr>
          <w:p w14:paraId="6AE7AD03" w14:textId="77777777" w:rsidR="00E23A99" w:rsidRPr="00B96240" w:rsidRDefault="00E23A99" w:rsidP="00B112E9">
            <w:pPr>
              <w:pStyle w:val="TablecellLEFT"/>
            </w:pPr>
            <w:r w:rsidRPr="00B96240">
              <w:t>single point failure</w:t>
            </w:r>
          </w:p>
        </w:tc>
      </w:tr>
      <w:tr w:rsidR="00E23A99" w:rsidRPr="002C0453" w14:paraId="2B799A66" w14:textId="77777777" w:rsidTr="00282727">
        <w:tc>
          <w:tcPr>
            <w:tcW w:w="2410" w:type="dxa"/>
            <w:shd w:val="clear" w:color="auto" w:fill="auto"/>
          </w:tcPr>
          <w:p w14:paraId="786DF071" w14:textId="77777777" w:rsidR="00E23A99" w:rsidRPr="00B96240" w:rsidRDefault="00E23A99" w:rsidP="00B112E9">
            <w:pPr>
              <w:pStyle w:val="TableHeaderLEFT"/>
            </w:pPr>
            <w:bookmarkStart w:id="453" w:name="ECSS_Q_ST_70_12_1200200"/>
            <w:bookmarkEnd w:id="453"/>
            <w:r w:rsidRPr="00B96240">
              <w:t>sq</w:t>
            </w:r>
          </w:p>
        </w:tc>
        <w:tc>
          <w:tcPr>
            <w:tcW w:w="4783" w:type="dxa"/>
            <w:shd w:val="clear" w:color="auto" w:fill="auto"/>
          </w:tcPr>
          <w:p w14:paraId="2CAE081A" w14:textId="77777777" w:rsidR="00E23A99" w:rsidRPr="002C0453" w:rsidRDefault="00E23A99" w:rsidP="00B112E9">
            <w:pPr>
              <w:pStyle w:val="TablecellLEFT"/>
              <w:rPr>
                <w:lang w:val="it-IT"/>
              </w:rPr>
            </w:pPr>
            <w:r w:rsidRPr="002C0453">
              <w:rPr>
                <w:lang w:val="it-IT"/>
              </w:rPr>
              <w:t>square (in unit Ω/sq)</w:t>
            </w:r>
          </w:p>
        </w:tc>
      </w:tr>
      <w:tr w:rsidR="00E23A99" w:rsidRPr="00B96240" w14:paraId="5023A539" w14:textId="77777777" w:rsidTr="00282727">
        <w:tc>
          <w:tcPr>
            <w:tcW w:w="2410" w:type="dxa"/>
            <w:shd w:val="clear" w:color="auto" w:fill="auto"/>
          </w:tcPr>
          <w:p w14:paraId="7325036F" w14:textId="77777777" w:rsidR="00E23A99" w:rsidRPr="00B96240" w:rsidRDefault="00E23A99" w:rsidP="00B112E9">
            <w:pPr>
              <w:pStyle w:val="TableHeaderLEFT"/>
            </w:pPr>
            <w:bookmarkStart w:id="454" w:name="ECSS_Q_ST_70_12_1200201"/>
            <w:bookmarkEnd w:id="454"/>
            <w:r w:rsidRPr="00B96240">
              <w:t>TDR</w:t>
            </w:r>
          </w:p>
        </w:tc>
        <w:tc>
          <w:tcPr>
            <w:tcW w:w="4783" w:type="dxa"/>
            <w:shd w:val="clear" w:color="auto" w:fill="auto"/>
          </w:tcPr>
          <w:p w14:paraId="6E01A4FE" w14:textId="77777777" w:rsidR="00E23A99" w:rsidRPr="00B96240" w:rsidRDefault="00E23A99" w:rsidP="00B112E9">
            <w:pPr>
              <w:pStyle w:val="TablecellLEFT"/>
            </w:pPr>
            <w:r w:rsidRPr="00B96240">
              <w:t>time domain reflectometry</w:t>
            </w:r>
          </w:p>
        </w:tc>
      </w:tr>
      <w:tr w:rsidR="00E23A99" w:rsidRPr="00B96240" w14:paraId="172E4DE8" w14:textId="77777777" w:rsidTr="00282727">
        <w:tc>
          <w:tcPr>
            <w:tcW w:w="2410" w:type="dxa"/>
            <w:shd w:val="clear" w:color="auto" w:fill="auto"/>
          </w:tcPr>
          <w:p w14:paraId="02866CC7" w14:textId="77777777" w:rsidR="00E23A99" w:rsidRPr="00B96240" w:rsidRDefault="00E23A99" w:rsidP="00B112E9">
            <w:pPr>
              <w:pStyle w:val="TableHeaderLEFT"/>
            </w:pPr>
            <w:bookmarkStart w:id="455" w:name="ECSS_Q_ST_70_12_1200202"/>
            <w:bookmarkEnd w:id="455"/>
            <w:r w:rsidRPr="00B96240">
              <w:t>Tg</w:t>
            </w:r>
          </w:p>
        </w:tc>
        <w:tc>
          <w:tcPr>
            <w:tcW w:w="4783" w:type="dxa"/>
            <w:shd w:val="clear" w:color="auto" w:fill="auto"/>
          </w:tcPr>
          <w:p w14:paraId="7A07C570" w14:textId="77777777" w:rsidR="00E23A99" w:rsidRPr="00B96240" w:rsidRDefault="00E23A99" w:rsidP="00B112E9">
            <w:pPr>
              <w:pStyle w:val="TablecellLEFT"/>
            </w:pPr>
            <w:r w:rsidRPr="00B96240">
              <w:t>temperature of glass transition</w:t>
            </w:r>
          </w:p>
        </w:tc>
      </w:tr>
      <w:tr w:rsidR="00E23A99" w:rsidRPr="00B96240" w14:paraId="75F9F90B" w14:textId="77777777" w:rsidTr="00282727">
        <w:tc>
          <w:tcPr>
            <w:tcW w:w="2410" w:type="dxa"/>
            <w:shd w:val="clear" w:color="auto" w:fill="auto"/>
          </w:tcPr>
          <w:p w14:paraId="666F7D31" w14:textId="77777777" w:rsidR="00E23A99" w:rsidRPr="00B96240" w:rsidRDefault="00E23A99" w:rsidP="00B112E9">
            <w:pPr>
              <w:pStyle w:val="TableHeaderLEFT"/>
            </w:pPr>
            <w:bookmarkStart w:id="456" w:name="ECSS_Q_ST_70_12_1200203"/>
            <w:bookmarkEnd w:id="456"/>
            <w:r w:rsidRPr="00B96240">
              <w:t>Th</w:t>
            </w:r>
          </w:p>
        </w:tc>
        <w:tc>
          <w:tcPr>
            <w:tcW w:w="4783" w:type="dxa"/>
            <w:shd w:val="clear" w:color="auto" w:fill="auto"/>
          </w:tcPr>
          <w:p w14:paraId="5E22BEAE" w14:textId="77777777" w:rsidR="00E23A99" w:rsidRPr="00B96240" w:rsidRDefault="00E23A99" w:rsidP="00B112E9">
            <w:pPr>
              <w:pStyle w:val="TablecellLEFT"/>
            </w:pPr>
            <w:r w:rsidRPr="00B96240">
              <w:t>thickness</w:t>
            </w:r>
          </w:p>
        </w:tc>
      </w:tr>
      <w:tr w:rsidR="00E23A99" w:rsidRPr="00B96240" w14:paraId="6186F2D1" w14:textId="77777777" w:rsidTr="00282727">
        <w:tc>
          <w:tcPr>
            <w:tcW w:w="2410" w:type="dxa"/>
            <w:shd w:val="clear" w:color="auto" w:fill="auto"/>
          </w:tcPr>
          <w:p w14:paraId="11D4010D" w14:textId="77777777" w:rsidR="00E23A99" w:rsidRPr="00B96240" w:rsidRDefault="00E23A99" w:rsidP="00B112E9">
            <w:pPr>
              <w:pStyle w:val="TableHeaderLEFT"/>
            </w:pPr>
            <w:bookmarkStart w:id="457" w:name="ECSS_Q_ST_70_12_1200204"/>
            <w:bookmarkEnd w:id="457"/>
            <w:r w:rsidRPr="00B96240">
              <w:t>Vcc</w:t>
            </w:r>
          </w:p>
        </w:tc>
        <w:tc>
          <w:tcPr>
            <w:tcW w:w="4783" w:type="dxa"/>
            <w:shd w:val="clear" w:color="auto" w:fill="auto"/>
          </w:tcPr>
          <w:p w14:paraId="0D39127D" w14:textId="77777777" w:rsidR="00E23A99" w:rsidRPr="00B96240" w:rsidRDefault="00E23A99" w:rsidP="00B112E9">
            <w:pPr>
              <w:pStyle w:val="TablecellLEFT"/>
            </w:pPr>
            <w:r w:rsidRPr="00B96240">
              <w:t>power supply voltage</w:t>
            </w:r>
          </w:p>
        </w:tc>
      </w:tr>
      <w:tr w:rsidR="00E23A99" w:rsidRPr="00B96240" w14:paraId="6C350F9B" w14:textId="77777777" w:rsidTr="00282727">
        <w:tc>
          <w:tcPr>
            <w:tcW w:w="2410" w:type="dxa"/>
            <w:shd w:val="clear" w:color="auto" w:fill="auto"/>
          </w:tcPr>
          <w:p w14:paraId="111E189E" w14:textId="77777777" w:rsidR="00E23A99" w:rsidRPr="00B96240" w:rsidRDefault="00E23A99" w:rsidP="00B112E9">
            <w:pPr>
              <w:pStyle w:val="TableHeaderLEFT"/>
            </w:pPr>
            <w:bookmarkStart w:id="458" w:name="ECSS_Q_ST_70_12_1200205"/>
            <w:bookmarkEnd w:id="458"/>
            <w:r w:rsidRPr="00B96240">
              <w:t>Vrms</w:t>
            </w:r>
          </w:p>
        </w:tc>
        <w:tc>
          <w:tcPr>
            <w:tcW w:w="4783" w:type="dxa"/>
            <w:shd w:val="clear" w:color="auto" w:fill="auto"/>
          </w:tcPr>
          <w:p w14:paraId="4AA30CF6" w14:textId="77777777" w:rsidR="00E23A99" w:rsidRPr="00B96240" w:rsidRDefault="00E23A99" w:rsidP="00B112E9">
            <w:pPr>
              <w:pStyle w:val="TablecellLEFT"/>
            </w:pPr>
            <w:r w:rsidRPr="00B96240">
              <w:t>voltage root mean square</w:t>
            </w:r>
          </w:p>
        </w:tc>
      </w:tr>
    </w:tbl>
    <w:p w14:paraId="4AA4B022" w14:textId="77777777" w:rsidR="003E56C8" w:rsidRPr="00B96240" w:rsidRDefault="00267E9B" w:rsidP="0033562B">
      <w:pPr>
        <w:pStyle w:val="Heading1"/>
        <w:numPr>
          <w:ilvl w:val="0"/>
          <w:numId w:val="18"/>
        </w:numPr>
      </w:pPr>
      <w:bookmarkStart w:id="459" w:name="_Toc361318318"/>
      <w:bookmarkStart w:id="460" w:name="_Toc361318517"/>
      <w:bookmarkStart w:id="461" w:name="_Toc320021885"/>
      <w:bookmarkStart w:id="462" w:name="_Toc323048108"/>
      <w:bookmarkEnd w:id="459"/>
      <w:bookmarkEnd w:id="460"/>
      <w:r w:rsidRPr="00B96240">
        <w:lastRenderedPageBreak/>
        <w:br/>
      </w:r>
      <w:bookmarkStart w:id="463" w:name="_Toc181197184"/>
      <w:r w:rsidR="003E56C8" w:rsidRPr="00B96240">
        <w:t>Principles</w:t>
      </w:r>
      <w:bookmarkStart w:id="464" w:name="ECSS_Q_ST_70_12_1200206"/>
      <w:bookmarkEnd w:id="464"/>
      <w:bookmarkEnd w:id="463"/>
    </w:p>
    <w:p w14:paraId="2B05E7E3" w14:textId="77777777" w:rsidR="008A13F9" w:rsidRPr="00B96240" w:rsidRDefault="008A13F9" w:rsidP="003E56C8">
      <w:pPr>
        <w:pStyle w:val="Heading2"/>
      </w:pPr>
      <w:bookmarkStart w:id="465" w:name="_Toc181197185"/>
      <w:r w:rsidRPr="00B96240">
        <w:t>Qualified PCBs</w:t>
      </w:r>
      <w:bookmarkStart w:id="466" w:name="ECSS_Q_ST_70_12_1200207"/>
      <w:bookmarkEnd w:id="466"/>
      <w:bookmarkEnd w:id="465"/>
    </w:p>
    <w:p w14:paraId="1C9DB9A5" w14:textId="77777777" w:rsidR="008A13F9" w:rsidRPr="00B96240" w:rsidDel="002522B5" w:rsidRDefault="002522B5" w:rsidP="00F12856">
      <w:pPr>
        <w:pStyle w:val="paragraph"/>
        <w:rPr>
          <w:del w:id="467" w:author="Stan Heltzel" w:date="2023-08-31T10:57:00Z"/>
        </w:rPr>
      </w:pPr>
      <w:bookmarkStart w:id="468" w:name="ECSS_Q_ST_70_12_1200208"/>
      <w:bookmarkEnd w:id="468"/>
      <w:ins w:id="469" w:author="Stan Heltzel" w:date="2023-08-31T10:56:00Z">
        <w:r>
          <w:t>The conditions</w:t>
        </w:r>
      </w:ins>
      <w:ins w:id="470" w:author="Stan Heltzel" w:date="2023-08-31T11:13:00Z">
        <w:r w:rsidR="00DE5480">
          <w:t xml:space="preserve"> of qualification of </w:t>
        </w:r>
      </w:ins>
      <w:ins w:id="471" w:author="Stan Heltzel" w:date="2023-08-31T10:57:00Z">
        <w:r>
          <w:t>PCB technology are described in 5.1a of ECSS-Q-ST-70-60.</w:t>
        </w:r>
      </w:ins>
      <w:del w:id="472" w:author="Stan Heltzel" w:date="2023-08-31T10:57:00Z">
        <w:r w:rsidR="008A13F9" w:rsidRPr="00B96240" w:rsidDel="002522B5">
          <w:delText>Qualified PCBs for space application meet the following conditions:</w:delText>
        </w:r>
      </w:del>
    </w:p>
    <w:p w14:paraId="69E7C209" w14:textId="77777777" w:rsidR="008A13F9" w:rsidRPr="00B96240" w:rsidDel="002522B5" w:rsidRDefault="008A13F9">
      <w:pPr>
        <w:pStyle w:val="paragraph"/>
        <w:rPr>
          <w:del w:id="473" w:author="Stan Heltzel" w:date="2023-08-31T10:57:00Z"/>
        </w:rPr>
        <w:pPrChange w:id="474" w:author="Stan Heltzel" w:date="2023-08-31T10:57:00Z">
          <w:pPr>
            <w:pStyle w:val="listlevel1"/>
          </w:pPr>
        </w:pPrChange>
      </w:pPr>
      <w:del w:id="475" w:author="Stan Heltzel" w:date="2023-08-31T10:57:00Z">
        <w:r w:rsidRPr="00B96240" w:rsidDel="002522B5">
          <w:delText xml:space="preserve">PCB is procured in conformance with </w:delText>
        </w:r>
        <w:r w:rsidR="00332580" w:rsidRPr="00B96240" w:rsidDel="002522B5">
          <w:delText xml:space="preserve">requirements of </w:delText>
        </w:r>
        <w:r w:rsidRPr="00B96240" w:rsidDel="002522B5">
          <w:delText>ECSS-Q-ST-70-11</w:delText>
        </w:r>
        <w:r w:rsidR="00EB57D6" w:rsidRPr="00B96240" w:rsidDel="002522B5">
          <w:delText>,</w:delText>
        </w:r>
      </w:del>
    </w:p>
    <w:p w14:paraId="7B0BBDF7" w14:textId="77777777" w:rsidR="008A13F9" w:rsidRPr="00B96240" w:rsidDel="002522B5" w:rsidRDefault="008A13F9">
      <w:pPr>
        <w:pStyle w:val="paragraph"/>
        <w:rPr>
          <w:del w:id="476" w:author="Stan Heltzel" w:date="2023-08-31T10:57:00Z"/>
        </w:rPr>
        <w:pPrChange w:id="477" w:author="Stan Heltzel" w:date="2023-08-31T10:57:00Z">
          <w:pPr>
            <w:pStyle w:val="listlevel1"/>
          </w:pPr>
        </w:pPrChange>
      </w:pPr>
      <w:del w:id="478" w:author="Stan Heltzel" w:date="2023-08-31T10:57:00Z">
        <w:r w:rsidRPr="00B96240" w:rsidDel="002522B5">
          <w:delText xml:space="preserve">PCB is procured from a PCB manufacturer that is qualified in conformance with </w:delText>
        </w:r>
        <w:r w:rsidR="00332580" w:rsidRPr="00B96240" w:rsidDel="002522B5">
          <w:delText xml:space="preserve">requirements of </w:delText>
        </w:r>
        <w:r w:rsidRPr="00B96240" w:rsidDel="002522B5">
          <w:delText>ECSS-Q-ST-70-10</w:delText>
        </w:r>
        <w:r w:rsidR="00EB57D6" w:rsidRPr="00B96240" w:rsidDel="002522B5">
          <w:delText>,</w:delText>
        </w:r>
      </w:del>
    </w:p>
    <w:p w14:paraId="0C839FC0" w14:textId="77777777" w:rsidR="008A13F9" w:rsidRPr="00B96240" w:rsidDel="002522B5" w:rsidRDefault="00EB57D6">
      <w:pPr>
        <w:pStyle w:val="paragraph"/>
        <w:rPr>
          <w:del w:id="479" w:author="Stan Heltzel" w:date="2023-08-31T10:57:00Z"/>
        </w:rPr>
        <w:pPrChange w:id="480" w:author="Stan Heltzel" w:date="2023-08-31T10:57:00Z">
          <w:pPr>
            <w:pStyle w:val="listlevel1"/>
          </w:pPr>
        </w:pPrChange>
      </w:pPr>
      <w:del w:id="481" w:author="Stan Heltzel" w:date="2023-08-31T10:57:00Z">
        <w:r w:rsidRPr="00B96240" w:rsidDel="002522B5">
          <w:delText>t</w:delText>
        </w:r>
        <w:r w:rsidR="008A13F9" w:rsidRPr="00B96240" w:rsidDel="002522B5">
          <w:delText xml:space="preserve">he PCB technology is qualified in conformance with </w:delText>
        </w:r>
        <w:r w:rsidR="00332580" w:rsidRPr="00B96240" w:rsidDel="002522B5">
          <w:delText xml:space="preserve">requirements of </w:delText>
        </w:r>
        <w:r w:rsidR="008A13F9" w:rsidRPr="00B96240" w:rsidDel="002522B5">
          <w:delText>ECSS-Q-ST-70-10 for that PCB manufacturer</w:delText>
        </w:r>
        <w:r w:rsidRPr="00B96240" w:rsidDel="002522B5">
          <w:delText>,</w:delText>
        </w:r>
      </w:del>
    </w:p>
    <w:p w14:paraId="30943555" w14:textId="77777777" w:rsidR="008A13F9" w:rsidRPr="00B96240" w:rsidDel="002522B5" w:rsidRDefault="00EB57D6">
      <w:pPr>
        <w:pStyle w:val="paragraph"/>
        <w:rPr>
          <w:del w:id="482" w:author="Stan Heltzel" w:date="2023-08-31T10:57:00Z"/>
        </w:rPr>
        <w:pPrChange w:id="483" w:author="Stan Heltzel" w:date="2023-08-31T10:57:00Z">
          <w:pPr>
            <w:pStyle w:val="listlevel1"/>
          </w:pPr>
        </w:pPrChange>
      </w:pPr>
      <w:del w:id="484" w:author="Stan Heltzel" w:date="2023-08-31T10:57:00Z">
        <w:r w:rsidRPr="00B96240" w:rsidDel="002522B5">
          <w:delText>t</w:delText>
        </w:r>
        <w:r w:rsidR="008A13F9" w:rsidRPr="00B96240" w:rsidDel="002522B5">
          <w:delText xml:space="preserve">he PCB design is in conformance with the </w:delText>
        </w:r>
        <w:r w:rsidR="009029AC" w:rsidRPr="00B96240" w:rsidDel="002522B5">
          <w:delText xml:space="preserve">requirements of </w:delText>
        </w:r>
        <w:r w:rsidR="008A13F9" w:rsidRPr="00B96240" w:rsidDel="002522B5">
          <w:delText>ECSS-Q-ST-70-12</w:delText>
        </w:r>
        <w:r w:rsidRPr="00B96240" w:rsidDel="002522B5">
          <w:delText>, and</w:delText>
        </w:r>
      </w:del>
    </w:p>
    <w:p w14:paraId="40CEDAA4" w14:textId="77777777" w:rsidR="008A13F9" w:rsidRPr="00B96240" w:rsidRDefault="00EB57D6">
      <w:pPr>
        <w:pStyle w:val="paragraph"/>
        <w:pPrChange w:id="485" w:author="Stan Heltzel" w:date="2023-08-31T10:57:00Z">
          <w:pPr>
            <w:pStyle w:val="listlevel1"/>
          </w:pPr>
        </w:pPrChange>
      </w:pPr>
      <w:del w:id="486" w:author="Stan Heltzel" w:date="2023-08-31T10:57:00Z">
        <w:r w:rsidRPr="00B96240" w:rsidDel="002522B5">
          <w:delText>t</w:delText>
        </w:r>
        <w:r w:rsidR="008A13F9" w:rsidRPr="00B96240" w:rsidDel="002522B5">
          <w:delText>he PCB design, the manufacturing process and materials are in conformance with the PID of the PCB manufacturer.</w:delText>
        </w:r>
      </w:del>
    </w:p>
    <w:p w14:paraId="5AA69A78" w14:textId="77777777" w:rsidR="008A13F9" w:rsidRPr="00B96240" w:rsidRDefault="008A13F9" w:rsidP="008A13F9">
      <w:pPr>
        <w:pStyle w:val="paragraph"/>
      </w:pPr>
      <w:r w:rsidRPr="00B96240">
        <w:t xml:space="preserve">PA requirements of space projects </w:t>
      </w:r>
      <w:r w:rsidR="00FB3AE2" w:rsidRPr="00B96240">
        <w:t xml:space="preserve">use </w:t>
      </w:r>
      <w:r w:rsidRPr="00B96240">
        <w:t xml:space="preserve">this standard as applicable document. </w:t>
      </w:r>
      <w:r w:rsidR="005174AC" w:rsidRPr="00B96240">
        <w:t>Based on their heritage, s</w:t>
      </w:r>
      <w:r w:rsidRPr="00B96240">
        <w:t xml:space="preserve">uppliers can propose the re-use of existing PCB designs that are “recurrent” and that are not in compliance with all design requirements of this standard. </w:t>
      </w:r>
      <w:r w:rsidR="005174AC" w:rsidRPr="00B96240">
        <w:t>The possible</w:t>
      </w:r>
      <w:r w:rsidR="003D4B50" w:rsidRPr="00B96240">
        <w:t xml:space="preserve"> </w:t>
      </w:r>
      <w:r w:rsidRPr="00B96240">
        <w:t xml:space="preserve">acceptability </w:t>
      </w:r>
      <w:r w:rsidR="005174AC" w:rsidRPr="00B96240">
        <w:t>of those cases is reviewed by the project</w:t>
      </w:r>
      <w:r w:rsidR="00F35D39" w:rsidRPr="00B96240">
        <w:t xml:space="preserve"> on case by case basis</w:t>
      </w:r>
      <w:r w:rsidR="005174AC" w:rsidRPr="00B96240">
        <w:t>.</w:t>
      </w:r>
      <w:r w:rsidR="003D4B50" w:rsidRPr="00B96240">
        <w:t xml:space="preserve"> The PCB design is “recurrent” only when no changes are made in the artwork, routing, lay-out, build-up, material selection.</w:t>
      </w:r>
    </w:p>
    <w:p w14:paraId="4480E614" w14:textId="77777777" w:rsidR="003E56C8" w:rsidRPr="00B96240" w:rsidRDefault="003E56C8" w:rsidP="003E56C8">
      <w:pPr>
        <w:pStyle w:val="Heading2"/>
      </w:pPr>
      <w:bookmarkStart w:id="487" w:name="_Toc181197186"/>
      <w:r w:rsidRPr="00B96240">
        <w:t>Manufacturing tolerances</w:t>
      </w:r>
      <w:bookmarkStart w:id="488" w:name="ECSS_Q_ST_70_12_1200209"/>
      <w:bookmarkEnd w:id="488"/>
      <w:bookmarkEnd w:id="487"/>
    </w:p>
    <w:p w14:paraId="20076A1B" w14:textId="77777777" w:rsidR="00DD740E" w:rsidRPr="00B96240" w:rsidRDefault="003E56C8" w:rsidP="003E56C8">
      <w:pPr>
        <w:pStyle w:val="paragraph"/>
      </w:pPr>
      <w:bookmarkStart w:id="489" w:name="ECSS_Q_ST_70_12_1200210"/>
      <w:bookmarkEnd w:id="489"/>
      <w:r w:rsidRPr="00B96240">
        <w:t xml:space="preserve">Dimensional measurements </w:t>
      </w:r>
      <w:r w:rsidR="00267E9B" w:rsidRPr="00B96240">
        <w:t xml:space="preserve">of PCBs </w:t>
      </w:r>
      <w:r w:rsidRPr="00B96240">
        <w:t xml:space="preserve">are </w:t>
      </w:r>
      <w:r w:rsidR="00267E9B" w:rsidRPr="00B96240">
        <w:t>“</w:t>
      </w:r>
      <w:r w:rsidRPr="00B96240">
        <w:t>as-designed</w:t>
      </w:r>
      <w:r w:rsidR="00267E9B" w:rsidRPr="00B96240">
        <w:t>”</w:t>
      </w:r>
      <w:r w:rsidRPr="00B96240">
        <w:t xml:space="preserve"> except when explicitl</w:t>
      </w:r>
      <w:r w:rsidR="00DD740E" w:rsidRPr="00B96240">
        <w:t xml:space="preserve">y mentioned </w:t>
      </w:r>
      <w:r w:rsidR="00267E9B" w:rsidRPr="00B96240">
        <w:t>“</w:t>
      </w:r>
      <w:r w:rsidR="00DD740E" w:rsidRPr="00B96240">
        <w:t>as-manufactured</w:t>
      </w:r>
      <w:r w:rsidR="00267E9B" w:rsidRPr="00B96240">
        <w:t>”</w:t>
      </w:r>
      <w:r w:rsidR="00DD740E" w:rsidRPr="00B96240">
        <w:t>.</w:t>
      </w:r>
    </w:p>
    <w:p w14:paraId="577E434E" w14:textId="280ABB08" w:rsidR="003E56C8" w:rsidRPr="00B96240" w:rsidRDefault="003E56C8" w:rsidP="003E56C8">
      <w:pPr>
        <w:pStyle w:val="paragraph"/>
      </w:pPr>
      <w:r w:rsidRPr="00B96240">
        <w:t>Design values are affected by the manufacturing tolerances</w:t>
      </w:r>
      <w:r w:rsidR="00F569C2" w:rsidRPr="00B96240">
        <w:t xml:space="preserve">. The </w:t>
      </w:r>
      <w:r w:rsidR="00EB3E4D" w:rsidRPr="00B96240">
        <w:t xml:space="preserve">minimum </w:t>
      </w:r>
      <w:r w:rsidR="00F569C2" w:rsidRPr="00B96240">
        <w:t>value on the</w:t>
      </w:r>
      <w:r w:rsidRPr="00B96240">
        <w:t xml:space="preserve"> </w:t>
      </w:r>
      <w:r w:rsidR="00EB3E4D" w:rsidRPr="00B96240">
        <w:t>PCB</w:t>
      </w:r>
      <w:r w:rsidRPr="00B96240">
        <w:t xml:space="preserve"> as-manufactured equals the design value subtracted with the manufacturing tolerance.</w:t>
      </w:r>
      <w:r w:rsidR="00256EFA" w:rsidRPr="00B96240">
        <w:t xml:space="preserve"> See definition of terms in clause </w:t>
      </w:r>
      <w:r w:rsidR="00256EFA" w:rsidRPr="00B96240">
        <w:fldChar w:fldCharType="begin"/>
      </w:r>
      <w:r w:rsidR="00256EFA" w:rsidRPr="00B96240">
        <w:instrText xml:space="preserve"> REF _Ref367179556 \w \h </w:instrText>
      </w:r>
      <w:r w:rsidR="00256EFA" w:rsidRPr="00B96240">
        <w:fldChar w:fldCharType="separate"/>
      </w:r>
      <w:r w:rsidR="00F704B1">
        <w:t>3.2</w:t>
      </w:r>
      <w:r w:rsidR="00256EFA" w:rsidRPr="00B96240">
        <w:fldChar w:fldCharType="end"/>
      </w:r>
      <w:r w:rsidR="00256EFA" w:rsidRPr="00B96240">
        <w:t>.</w:t>
      </w:r>
    </w:p>
    <w:p w14:paraId="21E8FBB4" w14:textId="77777777" w:rsidR="003E56C8" w:rsidRPr="00B96240" w:rsidRDefault="003E56C8" w:rsidP="003E56C8">
      <w:pPr>
        <w:pStyle w:val="Heading2"/>
      </w:pPr>
      <w:bookmarkStart w:id="490" w:name="_Ref363648263"/>
      <w:bookmarkStart w:id="491" w:name="_Toc181197187"/>
      <w:r w:rsidRPr="00B96240">
        <w:t>Reliability of design</w:t>
      </w:r>
      <w:bookmarkStart w:id="492" w:name="ECSS_Q_ST_70_12_1200211"/>
      <w:bookmarkEnd w:id="490"/>
      <w:bookmarkEnd w:id="492"/>
      <w:bookmarkEnd w:id="491"/>
    </w:p>
    <w:p w14:paraId="020CDF3E" w14:textId="77777777" w:rsidR="003E56C8" w:rsidRPr="00B96240" w:rsidRDefault="00086EAA" w:rsidP="000F2DC8">
      <w:pPr>
        <w:pStyle w:val="paragraph"/>
        <w:keepLines/>
      </w:pPr>
      <w:bookmarkStart w:id="493" w:name="ECSS_Q_ST_70_12_1200212"/>
      <w:bookmarkEnd w:id="493"/>
      <w:r w:rsidRPr="00B96240">
        <w:t>S</w:t>
      </w:r>
      <w:r w:rsidR="003E56C8" w:rsidRPr="00B96240">
        <w:t>pecific design features</w:t>
      </w:r>
      <w:r w:rsidRPr="00B96240">
        <w:t xml:space="preserve"> of PCBs</w:t>
      </w:r>
      <w:r w:rsidR="003E56C8" w:rsidRPr="00B96240">
        <w:t xml:space="preserve"> are </w:t>
      </w:r>
      <w:r w:rsidR="000D0E40" w:rsidRPr="00B96240">
        <w:t>recorded</w:t>
      </w:r>
      <w:r w:rsidR="003E56C8" w:rsidRPr="00B96240">
        <w:t xml:space="preserve"> as </w:t>
      </w:r>
      <w:r w:rsidR="00332580" w:rsidRPr="00B96240">
        <w:t>R</w:t>
      </w:r>
      <w:r w:rsidR="003E56C8" w:rsidRPr="00B96240">
        <w:t xml:space="preserve">eview </w:t>
      </w:r>
      <w:r w:rsidR="00332580" w:rsidRPr="00B96240">
        <w:t>I</w:t>
      </w:r>
      <w:r w:rsidR="003E56C8" w:rsidRPr="00B96240">
        <w:t>tem</w:t>
      </w:r>
      <w:r w:rsidR="001518C2" w:rsidRPr="00B96240">
        <w:t>s</w:t>
      </w:r>
      <w:r w:rsidR="003E56C8" w:rsidRPr="00B96240">
        <w:t xml:space="preserve"> in the PCB definition dossier. This is done when the design features include a higher technological complexity that c</w:t>
      </w:r>
      <w:r w:rsidR="00F569C2" w:rsidRPr="00B96240">
        <w:t>an</w:t>
      </w:r>
      <w:r w:rsidR="003E56C8" w:rsidRPr="00B96240">
        <w:t xml:space="preserve"> affect manufacturability or (thermal) reliability. These design features are specifically evaluated by qualification prior to inclusion in the PID. </w:t>
      </w:r>
    </w:p>
    <w:p w14:paraId="42DCFF80" w14:textId="77777777" w:rsidR="003E56C8" w:rsidRPr="00B96240" w:rsidRDefault="003E56C8" w:rsidP="003E56C8">
      <w:pPr>
        <w:pStyle w:val="paragraph"/>
      </w:pPr>
      <w:r w:rsidRPr="00B96240">
        <w:t xml:space="preserve">Requirements in this </w:t>
      </w:r>
      <w:r w:rsidR="00032B0A" w:rsidRPr="00B96240">
        <w:t>s</w:t>
      </w:r>
      <w:r w:rsidRPr="00B96240">
        <w:t xml:space="preserve">tandard generally state minimum dimensions permitted. It is good practice to use minimum dimensions only when necessary to achieve the desired functionality and to design with margin when possible. For instance, it is recommended to implement minimum insulation distance between tracks only when space limitations prevent larger insulation distance. It is recommended to implement fan out of tracks which allows for larger insulation distances where more space is available. </w:t>
      </w:r>
    </w:p>
    <w:p w14:paraId="3342B143" w14:textId="77777777" w:rsidR="003E56C8" w:rsidRPr="00B96240" w:rsidRDefault="003E56C8" w:rsidP="003E56C8">
      <w:pPr>
        <w:pStyle w:val="paragraph"/>
      </w:pPr>
      <w:r w:rsidRPr="00B96240">
        <w:t xml:space="preserve">The robustness of the PCB can be affected when </w:t>
      </w:r>
      <w:r w:rsidR="00EB3E4D" w:rsidRPr="00B96240">
        <w:t>combining</w:t>
      </w:r>
      <w:r w:rsidRPr="00B96240">
        <w:t xml:space="preserve"> multiple design features at the limit of the requirement or </w:t>
      </w:r>
      <w:r w:rsidR="000D0E40" w:rsidRPr="00B96240">
        <w:t>recorded</w:t>
      </w:r>
      <w:r w:rsidRPr="00B96240">
        <w:t xml:space="preserve"> as </w:t>
      </w:r>
      <w:r w:rsidR="00634B99" w:rsidRPr="00B96240">
        <w:t>Review Item</w:t>
      </w:r>
      <w:r w:rsidRPr="00B96240">
        <w:t xml:space="preserve">. </w:t>
      </w:r>
      <w:r w:rsidR="00AF48BC" w:rsidRPr="00B96240">
        <w:t>The PCB manufacturer and the supplier evaluate this risk during the design review and provide formal approval during the MRR. The reliability of the manufactured PCB is evaluated by inspection on representative coupons.</w:t>
      </w:r>
    </w:p>
    <w:p w14:paraId="20972711" w14:textId="77777777" w:rsidR="00CD4967" w:rsidRPr="00B96240" w:rsidRDefault="003E56C8" w:rsidP="0033562B">
      <w:pPr>
        <w:pStyle w:val="Heading1"/>
        <w:numPr>
          <w:ilvl w:val="0"/>
          <w:numId w:val="18"/>
        </w:numPr>
      </w:pPr>
      <w:bookmarkStart w:id="494" w:name="_Toc320021886"/>
      <w:bookmarkStart w:id="495" w:name="_Toc323048109"/>
      <w:bookmarkEnd w:id="461"/>
      <w:bookmarkEnd w:id="462"/>
      <w:r w:rsidRPr="00B96240">
        <w:lastRenderedPageBreak/>
        <w:t xml:space="preserve"> </w:t>
      </w:r>
      <w:r w:rsidR="00FB4EBC" w:rsidRPr="00B96240">
        <w:br/>
      </w:r>
      <w:bookmarkStart w:id="496" w:name="_Toc181197188"/>
      <w:r w:rsidRPr="00B96240">
        <w:t xml:space="preserve">Design </w:t>
      </w:r>
      <w:r w:rsidR="00EB3E4D" w:rsidRPr="00B96240">
        <w:t>review and MRR</w:t>
      </w:r>
      <w:bookmarkStart w:id="497" w:name="ECSS_Q_ST_70_12_1200213"/>
      <w:bookmarkEnd w:id="497"/>
      <w:bookmarkEnd w:id="496"/>
    </w:p>
    <w:p w14:paraId="61C274D7" w14:textId="77777777" w:rsidR="00FC793A" w:rsidRPr="00B96240" w:rsidRDefault="005A6233" w:rsidP="00F07229">
      <w:pPr>
        <w:pStyle w:val="Heading2"/>
      </w:pPr>
      <w:bookmarkStart w:id="498" w:name="_Toc181197189"/>
      <w:bookmarkEnd w:id="494"/>
      <w:bookmarkEnd w:id="495"/>
      <w:r w:rsidRPr="00B96240">
        <w:t>Overview</w:t>
      </w:r>
      <w:bookmarkStart w:id="499" w:name="ECSS_Q_ST_70_12_1200214"/>
      <w:bookmarkEnd w:id="499"/>
      <w:bookmarkEnd w:id="498"/>
    </w:p>
    <w:p w14:paraId="7C0948C0" w14:textId="77777777" w:rsidR="00FC793A" w:rsidRPr="00B96240" w:rsidRDefault="00FC793A" w:rsidP="00FC793A">
      <w:pPr>
        <w:pStyle w:val="paragraph"/>
      </w:pPr>
      <w:bookmarkStart w:id="500" w:name="ECSS_Q_ST_70_12_1200215"/>
      <w:bookmarkEnd w:id="500"/>
      <w:r w:rsidRPr="00B96240">
        <w:t xml:space="preserve">This </w:t>
      </w:r>
      <w:r w:rsidR="00052B0B" w:rsidRPr="00B96240">
        <w:t>clause</w:t>
      </w:r>
      <w:r w:rsidRPr="00B96240">
        <w:t xml:space="preserve"> </w:t>
      </w:r>
      <w:r w:rsidR="00B24009" w:rsidRPr="00B96240">
        <w:t xml:space="preserve">specifies </w:t>
      </w:r>
      <w:r w:rsidRPr="00B96240">
        <w:t xml:space="preserve">the iterative process of designing a PCB in collaboration with the PCB manufacturer and </w:t>
      </w:r>
      <w:r w:rsidR="00D8440D" w:rsidRPr="00B96240">
        <w:t xml:space="preserve">specifies </w:t>
      </w:r>
      <w:r w:rsidRPr="00B96240">
        <w:t>associated documentation for the formal authorization for manufacture.</w:t>
      </w:r>
    </w:p>
    <w:p w14:paraId="0B38D621" w14:textId="77777777" w:rsidR="008E0C32" w:rsidRDefault="00FC793A" w:rsidP="00F07229">
      <w:pPr>
        <w:pStyle w:val="Heading2"/>
      </w:pPr>
      <w:bookmarkStart w:id="501" w:name="_Toc181197190"/>
      <w:r w:rsidRPr="00B96240">
        <w:t>Documentation</w:t>
      </w:r>
      <w:bookmarkStart w:id="502" w:name="ECSS_Q_ST_70_12_1200216"/>
      <w:bookmarkEnd w:id="502"/>
      <w:bookmarkEnd w:id="501"/>
    </w:p>
    <w:p w14:paraId="1E7B6484" w14:textId="77777777" w:rsidR="00557A00" w:rsidRPr="00557A00" w:rsidRDefault="00557A00" w:rsidP="00557A00">
      <w:pPr>
        <w:pStyle w:val="ECSSIEPUID"/>
      </w:pPr>
      <w:bookmarkStart w:id="503" w:name="iepuid_ECSS_Q_ST_70_12_1200001"/>
      <w:r>
        <w:t>ECSS-Q-ST-70-12_1200001</w:t>
      </w:r>
      <w:bookmarkEnd w:id="503"/>
    </w:p>
    <w:p w14:paraId="7ECBDC17" w14:textId="22CBA26B" w:rsidR="00105A59" w:rsidRDefault="00105A59" w:rsidP="00DD6104">
      <w:pPr>
        <w:pStyle w:val="requirelevel1"/>
      </w:pPr>
      <w:bookmarkStart w:id="504" w:name="_Ref347223602"/>
      <w:r w:rsidRPr="00B96240">
        <w:t>The supplier shall issu</w:t>
      </w:r>
      <w:r w:rsidR="000F10E0" w:rsidRPr="00B96240">
        <w:t>e</w:t>
      </w:r>
      <w:r w:rsidRPr="00B96240">
        <w:t xml:space="preserve"> the PCB definition dossier in conformance with the DRD in </w:t>
      </w:r>
      <w:r w:rsidR="00874EE4">
        <w:fldChar w:fldCharType="begin"/>
      </w:r>
      <w:r w:rsidR="00874EE4">
        <w:instrText xml:space="preserve"> REF _Ref178937358 \w \h </w:instrText>
      </w:r>
      <w:r w:rsidR="00874EE4">
        <w:fldChar w:fldCharType="separate"/>
      </w:r>
      <w:r w:rsidR="00F704B1">
        <w:t>Annex A</w:t>
      </w:r>
      <w:r w:rsidR="00874EE4">
        <w:fldChar w:fldCharType="end"/>
      </w:r>
      <w:r w:rsidRPr="00B96240">
        <w:t>.</w:t>
      </w:r>
    </w:p>
    <w:p w14:paraId="6DC74AC6" w14:textId="77777777" w:rsidR="00557A00" w:rsidRPr="00B96240" w:rsidRDefault="00557A00" w:rsidP="00557A00">
      <w:pPr>
        <w:pStyle w:val="ECSSIEPUID"/>
      </w:pPr>
      <w:bookmarkStart w:id="505" w:name="iepuid_ECSS_Q_ST_70_12_1200002"/>
      <w:r>
        <w:t>ECSS-Q-ST-70-12_1200002</w:t>
      </w:r>
      <w:bookmarkEnd w:id="505"/>
    </w:p>
    <w:p w14:paraId="118C87D7" w14:textId="7F23BCA0" w:rsidR="00105A59" w:rsidRDefault="00105A59" w:rsidP="00105A59">
      <w:pPr>
        <w:pStyle w:val="requirelevel1"/>
      </w:pPr>
      <w:bookmarkStart w:id="506" w:name="_Ref361303297"/>
      <w:r w:rsidRPr="00B96240">
        <w:t xml:space="preserve">The supplier shall </w:t>
      </w:r>
      <w:r w:rsidR="000F10E0" w:rsidRPr="00B96240">
        <w:t>list</w:t>
      </w:r>
      <w:r w:rsidRPr="00B96240">
        <w:t xml:space="preserve"> design features as </w:t>
      </w:r>
      <w:r w:rsidR="00634B99" w:rsidRPr="00B96240">
        <w:t>Review Item</w:t>
      </w:r>
      <w:r w:rsidR="00A05403" w:rsidRPr="00B96240">
        <w:t xml:space="preserve">s </w:t>
      </w:r>
      <w:r w:rsidR="00057B7F" w:rsidRPr="00B96240">
        <w:t xml:space="preserve">in conformance with </w:t>
      </w:r>
      <w:r w:rsidR="00713024" w:rsidRPr="00B96240">
        <w:t xml:space="preserve">clause </w:t>
      </w:r>
      <w:r w:rsidR="002E4519" w:rsidRPr="00B96240">
        <w:fldChar w:fldCharType="begin"/>
      </w:r>
      <w:r w:rsidR="002E4519" w:rsidRPr="00B96240">
        <w:instrText xml:space="preserve"> REF _Ref369677669 \r \h </w:instrText>
      </w:r>
      <w:r w:rsidR="002E4519" w:rsidRPr="00B96240">
        <w:fldChar w:fldCharType="separate"/>
      </w:r>
      <w:r w:rsidR="00F704B1">
        <w:t>A.2.1&lt;7&gt;</w:t>
      </w:r>
      <w:r w:rsidR="002E4519" w:rsidRPr="00B96240">
        <w:fldChar w:fldCharType="end"/>
      </w:r>
      <w:r w:rsidR="00713024" w:rsidRPr="00B96240">
        <w:t xml:space="preserve"> from the </w:t>
      </w:r>
      <w:r w:rsidR="00AA4125" w:rsidRPr="00B96240">
        <w:t xml:space="preserve">DRD </w:t>
      </w:r>
      <w:r w:rsidR="00713024" w:rsidRPr="00B96240">
        <w:t xml:space="preserve">of </w:t>
      </w:r>
      <w:r w:rsidR="00AA4125" w:rsidRPr="00B96240">
        <w:t xml:space="preserve">the </w:t>
      </w:r>
      <w:r w:rsidR="00874EE4">
        <w:fldChar w:fldCharType="begin"/>
      </w:r>
      <w:r w:rsidR="00874EE4">
        <w:instrText xml:space="preserve"> REF _Ref178937358 \w \h </w:instrText>
      </w:r>
      <w:r w:rsidR="00874EE4">
        <w:fldChar w:fldCharType="separate"/>
      </w:r>
      <w:r w:rsidR="00F704B1">
        <w:t>Annex A</w:t>
      </w:r>
      <w:r w:rsidR="00874EE4">
        <w:fldChar w:fldCharType="end"/>
      </w:r>
      <w:r w:rsidR="00057B7F" w:rsidRPr="00B96240">
        <w:t>.</w:t>
      </w:r>
      <w:bookmarkEnd w:id="506"/>
    </w:p>
    <w:p w14:paraId="57440AF6" w14:textId="77777777" w:rsidR="00557A00" w:rsidRPr="00B96240" w:rsidRDefault="00557A00" w:rsidP="00557A00">
      <w:pPr>
        <w:pStyle w:val="ECSSIEPUID"/>
      </w:pPr>
      <w:bookmarkStart w:id="507" w:name="iepuid_ECSS_Q_ST_70_12_1200374"/>
      <w:r>
        <w:t>ECSS-Q-ST-70-12_1200374</w:t>
      </w:r>
      <w:bookmarkEnd w:id="507"/>
    </w:p>
    <w:p w14:paraId="6865609F" w14:textId="77777777" w:rsidR="00057B7F" w:rsidRDefault="00057B7F" w:rsidP="00105A59">
      <w:pPr>
        <w:pStyle w:val="requirelevel1"/>
      </w:pPr>
      <w:r w:rsidRPr="00B96240">
        <w:t xml:space="preserve">The supplier may list other design features as </w:t>
      </w:r>
      <w:r w:rsidR="00634B99" w:rsidRPr="00B96240">
        <w:t>Review Item</w:t>
      </w:r>
      <w:r w:rsidR="00A05403" w:rsidRPr="00B96240">
        <w:t xml:space="preserve">s </w:t>
      </w:r>
      <w:r w:rsidRPr="00B96240">
        <w:t>.</w:t>
      </w:r>
    </w:p>
    <w:p w14:paraId="1438AB20" w14:textId="77777777" w:rsidR="00557A00" w:rsidRPr="00B96240" w:rsidRDefault="00557A00" w:rsidP="00557A00">
      <w:pPr>
        <w:pStyle w:val="ECSSIEPUID"/>
      </w:pPr>
      <w:bookmarkStart w:id="508" w:name="iepuid_ECSS_Q_ST_70_12_1200003"/>
      <w:r>
        <w:t>ECSS-Q-ST-70-12_1200003</w:t>
      </w:r>
      <w:bookmarkEnd w:id="508"/>
    </w:p>
    <w:p w14:paraId="5D09ABA9" w14:textId="77777777" w:rsidR="00105A59" w:rsidRDefault="00105A59" w:rsidP="00105A59">
      <w:pPr>
        <w:pStyle w:val="requirelevel1"/>
      </w:pPr>
      <w:r w:rsidRPr="00B96240">
        <w:t xml:space="preserve">The supplier shall submit </w:t>
      </w:r>
      <w:r w:rsidR="003D1A35" w:rsidRPr="00B96240">
        <w:t xml:space="preserve">the PCB definition dossier </w:t>
      </w:r>
      <w:r w:rsidR="00A7647F" w:rsidRPr="00B96240">
        <w:t xml:space="preserve">to the PCB manufacturer </w:t>
      </w:r>
      <w:r w:rsidRPr="00B96240">
        <w:t>for the design review.</w:t>
      </w:r>
    </w:p>
    <w:p w14:paraId="570B65B5" w14:textId="77777777" w:rsidR="00557A00" w:rsidRPr="00B96240" w:rsidRDefault="00557A00" w:rsidP="00557A00">
      <w:pPr>
        <w:pStyle w:val="ECSSIEPUID"/>
      </w:pPr>
      <w:bookmarkStart w:id="509" w:name="iepuid_ECSS_Q_ST_70_12_1200375"/>
      <w:r>
        <w:t>ECSS-Q-ST-70-12_1200375</w:t>
      </w:r>
      <w:bookmarkEnd w:id="509"/>
    </w:p>
    <w:p w14:paraId="6B49BF7F" w14:textId="6DBE136A" w:rsidR="00D6061B" w:rsidRPr="00B96240" w:rsidRDefault="00D6061B" w:rsidP="00D6061B">
      <w:pPr>
        <w:pStyle w:val="requirelevel1"/>
      </w:pPr>
      <w:bookmarkStart w:id="510" w:name="_Ref158712861"/>
      <w:r w:rsidRPr="00B96240">
        <w:t xml:space="preserve">The supplier should submit to the PCB manufacturer the draft PCB definition dossier or </w:t>
      </w:r>
      <w:r w:rsidR="001F3EB6" w:rsidRPr="00B96240">
        <w:t xml:space="preserve">a </w:t>
      </w:r>
      <w:r w:rsidR="003429B8" w:rsidRPr="00B96240">
        <w:t xml:space="preserve">list of </w:t>
      </w:r>
      <w:r w:rsidRPr="00B96240">
        <w:t xml:space="preserve">specific </w:t>
      </w:r>
      <w:r w:rsidR="00634B99" w:rsidRPr="00B96240">
        <w:t>Review Item</w:t>
      </w:r>
      <w:r w:rsidR="00A05403" w:rsidRPr="00B96240">
        <w:t>s</w:t>
      </w:r>
      <w:r w:rsidRPr="00B96240">
        <w:t xml:space="preserve"> </w:t>
      </w:r>
      <w:r w:rsidR="00B24009" w:rsidRPr="00B96240">
        <w:t xml:space="preserve">specified in the requirement </w:t>
      </w:r>
      <w:r w:rsidR="00B24009" w:rsidRPr="00B96240">
        <w:fldChar w:fldCharType="begin"/>
      </w:r>
      <w:r w:rsidR="00B24009" w:rsidRPr="00B96240">
        <w:instrText xml:space="preserve"> REF _Ref361303297 \w \h </w:instrText>
      </w:r>
      <w:r w:rsidR="00B24009" w:rsidRPr="00B96240">
        <w:fldChar w:fldCharType="separate"/>
      </w:r>
      <w:r w:rsidR="00F704B1">
        <w:t>5.2b</w:t>
      </w:r>
      <w:r w:rsidR="00B24009" w:rsidRPr="00B96240">
        <w:fldChar w:fldCharType="end"/>
      </w:r>
      <w:r w:rsidR="00B24009" w:rsidRPr="00B96240">
        <w:t xml:space="preserve"> </w:t>
      </w:r>
      <w:r w:rsidRPr="00B96240">
        <w:t xml:space="preserve">in the design phase, when those </w:t>
      </w:r>
      <w:r w:rsidR="00634B99" w:rsidRPr="00B96240">
        <w:t>Review Item</w:t>
      </w:r>
      <w:r w:rsidR="00A05403" w:rsidRPr="00B96240">
        <w:t xml:space="preserve">s </w:t>
      </w:r>
      <w:r w:rsidRPr="00B96240">
        <w:t>are at the limit of the PID capability.</w:t>
      </w:r>
      <w:bookmarkEnd w:id="510"/>
    </w:p>
    <w:p w14:paraId="074456D0" w14:textId="77777777" w:rsidR="00986B36" w:rsidRPr="00F35B90" w:rsidRDefault="00986B36" w:rsidP="00986B36">
      <w:pPr>
        <w:pStyle w:val="NOTEnumbered"/>
        <w:rPr>
          <w:ins w:id="511" w:author="Stan Heltzel" w:date="2023-12-13T17:09:00Z"/>
        </w:rPr>
      </w:pPr>
      <w:ins w:id="512" w:author="Stan Heltzel" w:date="2023-12-13T17:09:00Z">
        <w:r>
          <w:rPr>
            <w:lang w:val="en-GB"/>
          </w:rPr>
          <w:t>1</w:t>
        </w:r>
        <w:r>
          <w:rPr>
            <w:lang w:val="en-GB"/>
          </w:rPr>
          <w:tab/>
          <w:t>HDI technology is an example of PCB design that is at the limit of the PID c</w:t>
        </w:r>
      </w:ins>
      <w:ins w:id="513" w:author="Stan Heltzel" w:date="2023-12-13T17:10:00Z">
        <w:r>
          <w:rPr>
            <w:lang w:val="en-GB"/>
          </w:rPr>
          <w:t>apability</w:t>
        </w:r>
      </w:ins>
      <w:ins w:id="514" w:author="Stan Heltzel" w:date="2023-12-13T17:15:00Z">
        <w:r>
          <w:rPr>
            <w:lang w:val="en-GB"/>
          </w:rPr>
          <w:t>.</w:t>
        </w:r>
      </w:ins>
    </w:p>
    <w:p w14:paraId="63C31DC9" w14:textId="77777777" w:rsidR="00D6061B" w:rsidRDefault="00986B36">
      <w:pPr>
        <w:pStyle w:val="NOTEnumbered"/>
        <w:pPrChange w:id="515" w:author="Stan Heltzel" w:date="2023-12-13T17:09:00Z">
          <w:pPr>
            <w:pStyle w:val="NOTE"/>
          </w:pPr>
        </w:pPrChange>
      </w:pPr>
      <w:bookmarkStart w:id="516" w:name="_Ref158712865"/>
      <w:ins w:id="517" w:author="Stan Heltzel" w:date="2023-12-13T17:09:00Z">
        <w:r>
          <w:rPr>
            <w:lang w:val="en-GB"/>
          </w:rPr>
          <w:t>2</w:t>
        </w:r>
        <w:r>
          <w:rPr>
            <w:lang w:val="en-GB"/>
          </w:rPr>
          <w:tab/>
        </w:r>
      </w:ins>
      <w:r w:rsidR="00D6061B" w:rsidRPr="00986B36">
        <w:rPr>
          <w:lang w:val="en-GB"/>
        </w:rPr>
        <w:t>Examples</w:t>
      </w:r>
      <w:r w:rsidR="00D6061B" w:rsidRPr="00B96240">
        <w:t xml:space="preserve"> </w:t>
      </w:r>
      <w:r w:rsidR="00A7647F" w:rsidRPr="00B96240">
        <w:t xml:space="preserve">of </w:t>
      </w:r>
      <w:r w:rsidR="00634B99" w:rsidRPr="00B96240">
        <w:t>Review Item</w:t>
      </w:r>
      <w:r w:rsidR="00A05403" w:rsidRPr="00B96240">
        <w:t>s</w:t>
      </w:r>
      <w:r w:rsidR="00D6061B" w:rsidRPr="00B96240">
        <w:t xml:space="preserve"> that can be on the limit of PID capability are: dimensions, number of layers, maximum aspect ratio, number of sequences, material selection or a combination of these. Consultation with PCB manufacturer at this early design stage is </w:t>
      </w:r>
      <w:r w:rsidR="00256EFA" w:rsidRPr="00B96240">
        <w:t>recommended</w:t>
      </w:r>
      <w:r w:rsidR="00D6061B" w:rsidRPr="00B96240">
        <w:t xml:space="preserve"> to avoid unnecessary risks.</w:t>
      </w:r>
      <w:r w:rsidR="00C461DD" w:rsidRPr="00B96240">
        <w:t xml:space="preserve"> Multiple iterations </w:t>
      </w:r>
      <w:r w:rsidR="003A25F6" w:rsidRPr="00B96240">
        <w:t xml:space="preserve">can be </w:t>
      </w:r>
      <w:r w:rsidR="00B24009" w:rsidRPr="00B96240">
        <w:lastRenderedPageBreak/>
        <w:t xml:space="preserve">performed </w:t>
      </w:r>
      <w:r w:rsidR="00C461DD" w:rsidRPr="00B96240">
        <w:t xml:space="preserve">to achieve an </w:t>
      </w:r>
      <w:r w:rsidR="00057B7F" w:rsidRPr="00B96240">
        <w:t>agreed</w:t>
      </w:r>
      <w:r w:rsidR="00C461DD" w:rsidRPr="00B96240">
        <w:t xml:space="preserve"> PCB definition dossier.</w:t>
      </w:r>
      <w:bookmarkEnd w:id="516"/>
    </w:p>
    <w:p w14:paraId="4F5A9903" w14:textId="77777777" w:rsidR="00557A00" w:rsidRPr="00B96240" w:rsidRDefault="00557A00" w:rsidP="00557A00">
      <w:pPr>
        <w:pStyle w:val="ECSSIEPUID"/>
      </w:pPr>
      <w:bookmarkStart w:id="518" w:name="iepuid_ECSS_Q_ST_70_12_1200004"/>
      <w:r>
        <w:t>ECSS-Q-ST-70-12_1200004</w:t>
      </w:r>
      <w:bookmarkEnd w:id="518"/>
    </w:p>
    <w:bookmarkEnd w:id="504"/>
    <w:p w14:paraId="61ACDEA1" w14:textId="77777777" w:rsidR="000A394E" w:rsidRDefault="000A394E" w:rsidP="00033FEE">
      <w:pPr>
        <w:pStyle w:val="requirelevel1"/>
      </w:pPr>
      <w:r w:rsidRPr="00B96240">
        <w:t>The PCB manufacturer shall review the PCB definition doss</w:t>
      </w:r>
      <w:r w:rsidR="00A7647F" w:rsidRPr="00B96240">
        <w:t>ier</w:t>
      </w:r>
      <w:r w:rsidR="003124FF" w:rsidRPr="00B96240">
        <w:t xml:space="preserve"> including </w:t>
      </w:r>
      <w:r w:rsidR="00634B99" w:rsidRPr="00B96240">
        <w:t>Review Item</w:t>
      </w:r>
      <w:r w:rsidR="00A05403" w:rsidRPr="00B96240">
        <w:t xml:space="preserve">s </w:t>
      </w:r>
      <w:r w:rsidR="00A7647F" w:rsidRPr="00B96240">
        <w:t>for compliance with the PID.</w:t>
      </w:r>
    </w:p>
    <w:p w14:paraId="3FE5BED3" w14:textId="77777777" w:rsidR="00557A00" w:rsidRPr="00B96240" w:rsidRDefault="00557A00" w:rsidP="00557A00">
      <w:pPr>
        <w:pStyle w:val="ECSSIEPUID"/>
      </w:pPr>
      <w:bookmarkStart w:id="519" w:name="iepuid_ECSS_Q_ST_70_12_1200376"/>
      <w:r>
        <w:t>ECSS-Q-ST-70-12_1200376</w:t>
      </w:r>
      <w:bookmarkEnd w:id="519"/>
    </w:p>
    <w:p w14:paraId="6BD6738D" w14:textId="77777777" w:rsidR="00A7647F" w:rsidRPr="00B96240" w:rsidRDefault="00A874A6" w:rsidP="00282727">
      <w:pPr>
        <w:pStyle w:val="requirelevel1"/>
        <w:keepNext/>
        <w:ind w:hanging="567"/>
      </w:pPr>
      <w:r w:rsidRPr="00B96240">
        <w:t>As a result of the design review, t</w:t>
      </w:r>
      <w:r w:rsidR="00A7647F" w:rsidRPr="00B96240">
        <w:t xml:space="preserve">he PCB manufacturer may identify to the supplier </w:t>
      </w:r>
      <w:r w:rsidRPr="00B96240">
        <w:t>additional</w:t>
      </w:r>
      <w:r w:rsidR="00A7647F" w:rsidRPr="00B96240">
        <w:t xml:space="preserve"> </w:t>
      </w:r>
      <w:r w:rsidR="00634B99" w:rsidRPr="00B96240">
        <w:t>Review Item</w:t>
      </w:r>
      <w:r w:rsidR="00A05403" w:rsidRPr="00B96240">
        <w:t>s</w:t>
      </w:r>
      <w:r w:rsidR="00A7647F" w:rsidRPr="00B96240">
        <w:t xml:space="preserve"> in the PCB definition dossier.</w:t>
      </w:r>
    </w:p>
    <w:p w14:paraId="1D1BCC54" w14:textId="77777777" w:rsidR="000A394E" w:rsidRDefault="00634B99" w:rsidP="000E4487">
      <w:pPr>
        <w:pStyle w:val="NOTE"/>
      </w:pPr>
      <w:r w:rsidRPr="00B96240">
        <w:t>Review Item</w:t>
      </w:r>
      <w:r w:rsidR="00BA1062" w:rsidRPr="00B96240">
        <w:t>s</w:t>
      </w:r>
      <w:r w:rsidR="000A394E" w:rsidRPr="00B96240">
        <w:t xml:space="preserve"> can exist for PCB designs even within </w:t>
      </w:r>
      <w:r w:rsidR="00057B7F" w:rsidRPr="00B96240">
        <w:t>the capability of the</w:t>
      </w:r>
      <w:r w:rsidR="003124FF" w:rsidRPr="00B96240">
        <w:t xml:space="preserve"> </w:t>
      </w:r>
      <w:r w:rsidR="000A394E" w:rsidRPr="00B96240">
        <w:t xml:space="preserve">PID. These </w:t>
      </w:r>
      <w:r w:rsidRPr="00B96240">
        <w:t>Review Item</w:t>
      </w:r>
      <w:r w:rsidR="00A05403" w:rsidRPr="00B96240">
        <w:t xml:space="preserve">s </w:t>
      </w:r>
      <w:r w:rsidR="002E3A74" w:rsidRPr="00B96240">
        <w:t xml:space="preserve">and methods to </w:t>
      </w:r>
      <w:r w:rsidR="00A7647F" w:rsidRPr="00B96240">
        <w:t xml:space="preserve">mitigate </w:t>
      </w:r>
      <w:r w:rsidR="002E3A74" w:rsidRPr="00B96240">
        <w:t xml:space="preserve">them </w:t>
      </w:r>
      <w:r w:rsidR="000A394E" w:rsidRPr="00B96240">
        <w:t xml:space="preserve">are </w:t>
      </w:r>
      <w:r w:rsidR="0075199F" w:rsidRPr="00B96240">
        <w:t>specified</w:t>
      </w:r>
      <w:r w:rsidR="000A394E" w:rsidRPr="00B96240">
        <w:t xml:space="preserve"> </w:t>
      </w:r>
      <w:r w:rsidR="00A874A6" w:rsidRPr="00B96240">
        <w:t xml:space="preserve">in this </w:t>
      </w:r>
      <w:r w:rsidR="000A394E" w:rsidRPr="00B96240">
        <w:t xml:space="preserve">standard </w:t>
      </w:r>
      <w:r w:rsidR="00040079" w:rsidRPr="00B96240">
        <w:t>as best practices and recommendations.</w:t>
      </w:r>
    </w:p>
    <w:p w14:paraId="4E7A7FC4" w14:textId="77777777" w:rsidR="00557A00" w:rsidRPr="00B96240" w:rsidRDefault="00557A00" w:rsidP="00557A00">
      <w:pPr>
        <w:pStyle w:val="ECSSIEPUID"/>
      </w:pPr>
      <w:bookmarkStart w:id="520" w:name="iepuid_ECSS_Q_ST_70_12_1200005"/>
      <w:r>
        <w:t>ECSS-Q-ST-70-12_1200005</w:t>
      </w:r>
      <w:bookmarkEnd w:id="520"/>
    </w:p>
    <w:p w14:paraId="4C846675" w14:textId="2C98ECC1" w:rsidR="000A394E" w:rsidRDefault="00120033" w:rsidP="00033FEE">
      <w:pPr>
        <w:pStyle w:val="requirelevel1"/>
      </w:pPr>
      <w:bookmarkStart w:id="521" w:name="_Ref347224929"/>
      <w:r w:rsidRPr="00B96240">
        <w:t>T</w:t>
      </w:r>
      <w:r w:rsidR="00347933" w:rsidRPr="00B96240">
        <w:t xml:space="preserve">he PCB manufacturer shall </w:t>
      </w:r>
      <w:r w:rsidRPr="00B96240">
        <w:t>provide</w:t>
      </w:r>
      <w:r w:rsidR="00347933" w:rsidRPr="00B96240">
        <w:t xml:space="preserve"> the PCB manufacturing dossier</w:t>
      </w:r>
      <w:r w:rsidR="00780D78" w:rsidRPr="00B96240">
        <w:t xml:space="preserve"> in conformance with DRD in the </w:t>
      </w:r>
      <w:r w:rsidR="00780D78" w:rsidRPr="00B96240">
        <w:fldChar w:fldCharType="begin"/>
      </w:r>
      <w:r w:rsidR="00780D78" w:rsidRPr="00B96240">
        <w:instrText xml:space="preserve"> REF _Ref347224772 \n \h </w:instrText>
      </w:r>
      <w:r w:rsidR="00780D78" w:rsidRPr="00B96240">
        <w:fldChar w:fldCharType="separate"/>
      </w:r>
      <w:r w:rsidR="00F704B1">
        <w:t>Annex B</w:t>
      </w:r>
      <w:r w:rsidR="00780D78" w:rsidRPr="00B96240">
        <w:fldChar w:fldCharType="end"/>
      </w:r>
      <w:bookmarkEnd w:id="521"/>
      <w:r w:rsidR="00347933" w:rsidRPr="00B96240">
        <w:t>.</w:t>
      </w:r>
    </w:p>
    <w:p w14:paraId="0E5B71B2" w14:textId="77777777" w:rsidR="00557A00" w:rsidRPr="00B96240" w:rsidRDefault="00557A00" w:rsidP="00557A00">
      <w:pPr>
        <w:pStyle w:val="ECSSIEPUID"/>
      </w:pPr>
      <w:bookmarkStart w:id="522" w:name="iepuid_ECSS_Q_ST_70_12_1200006"/>
      <w:r>
        <w:t>ECSS-Q-ST-70-12_1200006</w:t>
      </w:r>
      <w:bookmarkEnd w:id="522"/>
    </w:p>
    <w:p w14:paraId="65256F50" w14:textId="3A9847DA" w:rsidR="00D54A8D" w:rsidRPr="00B96240" w:rsidRDefault="00D54A8D" w:rsidP="00033FEE">
      <w:pPr>
        <w:pStyle w:val="requirelevel1"/>
      </w:pPr>
      <w:r w:rsidRPr="00B96240">
        <w:t>The PCB manufacturer shall issue</w:t>
      </w:r>
      <w:r w:rsidR="00246D72" w:rsidRPr="00B96240">
        <w:t xml:space="preserve"> to the supplier</w:t>
      </w:r>
      <w:r w:rsidRPr="00B96240">
        <w:t xml:space="preserve"> a </w:t>
      </w:r>
      <w:r w:rsidR="00120033" w:rsidRPr="00B96240">
        <w:t xml:space="preserve">MRR </w:t>
      </w:r>
      <w:r w:rsidRPr="00B96240">
        <w:t>checklist</w:t>
      </w:r>
      <w:r w:rsidR="00246D72" w:rsidRPr="00B96240">
        <w:t>, which is part of the PCB manufacturing dossier,</w:t>
      </w:r>
      <w:r w:rsidR="00BB6103" w:rsidRPr="00B96240">
        <w:t xml:space="preserve"> </w:t>
      </w:r>
      <w:r w:rsidRPr="00B96240">
        <w:t xml:space="preserve">in conformance </w:t>
      </w:r>
      <w:r w:rsidR="00A874A6" w:rsidRPr="00B96240">
        <w:t xml:space="preserve">with </w:t>
      </w:r>
      <w:r w:rsidR="00BB6103" w:rsidRPr="00B96240">
        <w:t>the DRD</w:t>
      </w:r>
      <w:r w:rsidR="00120033" w:rsidRPr="00B96240">
        <w:t xml:space="preserve"> </w:t>
      </w:r>
      <w:r w:rsidRPr="00B96240">
        <w:t xml:space="preserve">in the </w:t>
      </w:r>
      <w:r w:rsidRPr="00B96240">
        <w:fldChar w:fldCharType="begin"/>
      </w:r>
      <w:r w:rsidRPr="00B96240">
        <w:instrText xml:space="preserve"> REF _Ref347224772 \n \h </w:instrText>
      </w:r>
      <w:r w:rsidRPr="00B96240">
        <w:fldChar w:fldCharType="separate"/>
      </w:r>
      <w:r w:rsidR="00F704B1">
        <w:t>Annex B</w:t>
      </w:r>
      <w:r w:rsidRPr="00B96240">
        <w:fldChar w:fldCharType="end"/>
      </w:r>
      <w:r w:rsidRPr="00B96240">
        <w:t>.</w:t>
      </w:r>
    </w:p>
    <w:p w14:paraId="682C2BFF" w14:textId="1FE38263" w:rsidR="00BA1062" w:rsidRDefault="00BA1062" w:rsidP="000E4487">
      <w:pPr>
        <w:pStyle w:val="NOTE"/>
      </w:pPr>
      <w:r w:rsidRPr="00B96240">
        <w:t xml:space="preserve">An example of a MRR checklist is given in </w:t>
      </w:r>
      <w:r w:rsidRPr="00B96240">
        <w:fldChar w:fldCharType="begin"/>
      </w:r>
      <w:r w:rsidRPr="00B96240">
        <w:instrText xml:space="preserve"> REF _Ref369868419 \w \h </w:instrText>
      </w:r>
      <w:r w:rsidRPr="00B96240">
        <w:fldChar w:fldCharType="separate"/>
      </w:r>
      <w:r w:rsidR="00F704B1">
        <w:t>Annex G</w:t>
      </w:r>
      <w:r w:rsidRPr="00B96240">
        <w:fldChar w:fldCharType="end"/>
      </w:r>
      <w:r w:rsidRPr="00B96240">
        <w:t>.</w:t>
      </w:r>
    </w:p>
    <w:p w14:paraId="01A0D0F9" w14:textId="77777777" w:rsidR="00557A00" w:rsidRPr="00B96240" w:rsidRDefault="00557A00" w:rsidP="00557A00">
      <w:pPr>
        <w:pStyle w:val="ECSSIEPUID"/>
      </w:pPr>
      <w:bookmarkStart w:id="523" w:name="iepuid_ECSS_Q_ST_70_12_1200007"/>
      <w:r>
        <w:t>ECSS-Q-ST-70-12_1200007</w:t>
      </w:r>
      <w:bookmarkEnd w:id="523"/>
    </w:p>
    <w:p w14:paraId="117D9330" w14:textId="77777777" w:rsidR="00D54A8D" w:rsidRPr="00B96240" w:rsidRDefault="000215D0" w:rsidP="00033FEE">
      <w:pPr>
        <w:pStyle w:val="requirelevel1"/>
      </w:pPr>
      <w:bookmarkStart w:id="524" w:name="_Ref365474773"/>
      <w:r w:rsidRPr="00B96240">
        <w:t>During the MRR</w:t>
      </w:r>
      <w:r w:rsidR="009C56DA" w:rsidRPr="00B96240">
        <w:t>,</w:t>
      </w:r>
      <w:r w:rsidRPr="00B96240">
        <w:t xml:space="preserve"> supplier and PCB manufacturer shall approve t</w:t>
      </w:r>
      <w:r w:rsidR="003124FF" w:rsidRPr="00B96240">
        <w:t xml:space="preserve">he </w:t>
      </w:r>
      <w:r w:rsidR="00D54A8D" w:rsidRPr="00B96240">
        <w:t xml:space="preserve">PCB </w:t>
      </w:r>
      <w:r w:rsidR="003124FF" w:rsidRPr="00B96240">
        <w:t xml:space="preserve">manufacturing </w:t>
      </w:r>
      <w:r w:rsidR="00D54A8D" w:rsidRPr="00B96240">
        <w:t>dossier</w:t>
      </w:r>
      <w:r w:rsidR="003124FF" w:rsidRPr="00B96240">
        <w:t xml:space="preserve">, the PCB definition dossier and all </w:t>
      </w:r>
      <w:r w:rsidR="00634B99" w:rsidRPr="00B96240">
        <w:t>Review Item</w:t>
      </w:r>
      <w:r w:rsidR="00A05403" w:rsidRPr="00B96240">
        <w:t>s</w:t>
      </w:r>
      <w:r w:rsidR="00D54A8D" w:rsidRPr="00B96240">
        <w:t>.</w:t>
      </w:r>
      <w:bookmarkEnd w:id="524"/>
    </w:p>
    <w:p w14:paraId="19844ACB" w14:textId="77777777" w:rsidR="003124FF" w:rsidRDefault="00C461DD" w:rsidP="000E4487">
      <w:pPr>
        <w:pStyle w:val="NOTE"/>
      </w:pPr>
      <w:r w:rsidRPr="00B96240">
        <w:t>The approval</w:t>
      </w:r>
      <w:r w:rsidR="00B15F1A" w:rsidRPr="00B96240">
        <w:t>s</w:t>
      </w:r>
      <w:r w:rsidR="000215D0" w:rsidRPr="00B96240">
        <w:t xml:space="preserve"> </w:t>
      </w:r>
      <w:r w:rsidR="00B15F1A" w:rsidRPr="00B96240">
        <w:t>are</w:t>
      </w:r>
      <w:r w:rsidR="00D54A8D" w:rsidRPr="00B96240">
        <w:t xml:space="preserve"> recorded in the MRR checklist</w:t>
      </w:r>
      <w:r w:rsidR="003124FF" w:rsidRPr="00B96240">
        <w:t>.</w:t>
      </w:r>
    </w:p>
    <w:p w14:paraId="03360F20" w14:textId="77777777" w:rsidR="00557A00" w:rsidRPr="00B96240" w:rsidRDefault="00557A00" w:rsidP="00557A00">
      <w:pPr>
        <w:pStyle w:val="ECSSIEPUID"/>
      </w:pPr>
      <w:bookmarkStart w:id="525" w:name="iepuid_ECSS_Q_ST_70_12_1200008"/>
      <w:r>
        <w:t>ECSS-Q-ST-70-12_1200008</w:t>
      </w:r>
      <w:bookmarkEnd w:id="525"/>
    </w:p>
    <w:p w14:paraId="4BEEF163" w14:textId="0D6525CE" w:rsidR="00C461DD" w:rsidRDefault="003124FF" w:rsidP="00C461DD">
      <w:pPr>
        <w:pStyle w:val="requirelevel1"/>
      </w:pPr>
      <w:r w:rsidRPr="00B96240">
        <w:t>The MRR shall provide authori</w:t>
      </w:r>
      <w:r w:rsidR="003A25F6" w:rsidRPr="00B96240">
        <w:t>s</w:t>
      </w:r>
      <w:r w:rsidRPr="00B96240">
        <w:t>ation for manufacture to the PCB manufacturer</w:t>
      </w:r>
      <w:ins w:id="526" w:author="Stan Heltzel" w:date="2023-11-14T10:59:00Z">
        <w:r w:rsidR="00E82214">
          <w:t xml:space="preserve">, except the case specified in </w:t>
        </w:r>
      </w:ins>
      <w:ins w:id="527" w:author="Stan Heltzel" w:date="2023-11-14T11:00:00Z">
        <w:r w:rsidR="00E82214">
          <w:fldChar w:fldCharType="begin"/>
        </w:r>
        <w:r w:rsidR="00E82214">
          <w:instrText xml:space="preserve"> REF _Ref150852028 \w \h </w:instrText>
        </w:r>
      </w:ins>
      <w:r w:rsidR="00E82214">
        <w:fldChar w:fldCharType="separate"/>
      </w:r>
      <w:r w:rsidR="00F704B1">
        <w:t>5.2l</w:t>
      </w:r>
      <w:ins w:id="528" w:author="Stan Heltzel" w:date="2023-11-14T11:00:00Z">
        <w:r w:rsidR="00E82214">
          <w:fldChar w:fldCharType="end"/>
        </w:r>
      </w:ins>
      <w:r w:rsidRPr="00B96240">
        <w:t>.</w:t>
      </w:r>
    </w:p>
    <w:p w14:paraId="28AF525A" w14:textId="77777777" w:rsidR="00123284" w:rsidRDefault="00123284" w:rsidP="00C461DD">
      <w:pPr>
        <w:pStyle w:val="requirelevel1"/>
        <w:rPr>
          <w:ins w:id="529" w:author="Stan Heltzel" w:date="2023-11-14T10:49:00Z"/>
        </w:rPr>
      </w:pPr>
      <w:bookmarkStart w:id="530" w:name="_Ref150852028"/>
      <w:ins w:id="531" w:author="Stan Heltzel" w:date="2023-11-14T10:48:00Z">
        <w:r>
          <w:t>An MRR need not to be performed</w:t>
        </w:r>
      </w:ins>
      <w:ins w:id="532" w:author="Stan Heltzel" w:date="2023-11-14T10:49:00Z">
        <w:r>
          <w:t xml:space="preserve"> in case the following conditions are met:</w:t>
        </w:r>
        <w:bookmarkEnd w:id="530"/>
      </w:ins>
    </w:p>
    <w:p w14:paraId="68F6FE4A" w14:textId="219C1EE2" w:rsidR="00123284" w:rsidRDefault="00557BCE" w:rsidP="00123284">
      <w:pPr>
        <w:pStyle w:val="requirelevel2"/>
        <w:spacing w:before="80"/>
        <w:rPr>
          <w:ins w:id="533" w:author="Stan Heltzel" w:date="2023-11-14T10:50:00Z"/>
        </w:rPr>
      </w:pPr>
      <w:ins w:id="534" w:author="Stan Heltzel" w:date="2023-11-14T10:50:00Z">
        <w:r>
          <w:t>t</w:t>
        </w:r>
        <w:r w:rsidR="00E82214">
          <w:t>he PCB part number is recurrent,</w:t>
        </w:r>
      </w:ins>
    </w:p>
    <w:p w14:paraId="6686548B" w14:textId="304FE9CE" w:rsidR="00E82214" w:rsidRDefault="00557BCE" w:rsidP="00E82214">
      <w:pPr>
        <w:pStyle w:val="requirelevel2"/>
        <w:rPr>
          <w:ins w:id="535" w:author="Stan Heltzel" w:date="2023-11-14T10:50:00Z"/>
        </w:rPr>
      </w:pPr>
      <w:ins w:id="536" w:author="Stan Heltzel" w:date="2023-11-14T10:50:00Z">
        <w:r>
          <w:t>a</w:t>
        </w:r>
        <w:r w:rsidR="00E82214">
          <w:t>n MRR was signed for the initial procurement</w:t>
        </w:r>
      </w:ins>
      <w:ins w:id="537" w:author="Stan Heltzel" w:date="2023-11-14T10:55:00Z">
        <w:r w:rsidR="00E82214">
          <w:t xml:space="preserve"> with risk rating </w:t>
        </w:r>
      </w:ins>
      <w:ins w:id="538" w:author="Stan Heltzel" w:date="2023-11-14T10:57:00Z">
        <w:r w:rsidR="00E82214">
          <w:t>≤</w:t>
        </w:r>
      </w:ins>
      <w:ins w:id="539" w:author="Klaus Ehrlich" w:date="2024-09-20T15:43:00Z" w16du:dateUtc="2024-09-20T13:43:00Z">
        <w:r>
          <w:t> </w:t>
        </w:r>
      </w:ins>
      <w:ins w:id="540" w:author="Stan Heltzel" w:date="2023-11-14T10:57:00Z">
        <w:r w:rsidR="00E82214">
          <w:t>2</w:t>
        </w:r>
      </w:ins>
      <w:ins w:id="541" w:author="Stan Heltzel" w:date="2023-11-14T10:50:00Z">
        <w:r w:rsidR="00E82214">
          <w:t>,</w:t>
        </w:r>
      </w:ins>
    </w:p>
    <w:p w14:paraId="4A663568" w14:textId="25F38A50" w:rsidR="00E82214" w:rsidRDefault="00557BCE" w:rsidP="00E82214">
      <w:pPr>
        <w:pStyle w:val="requirelevel2"/>
        <w:rPr>
          <w:ins w:id="542" w:author="Stan Heltzel" w:date="2023-11-14T10:56:00Z"/>
        </w:rPr>
      </w:pPr>
      <w:ins w:id="543" w:author="Stan Heltzel" w:date="2023-11-14T10:51:00Z">
        <w:r>
          <w:t>n</w:t>
        </w:r>
      </w:ins>
      <w:ins w:id="544" w:author="Stan Heltzel" w:date="2023-11-14T10:50:00Z">
        <w:r w:rsidR="00E82214">
          <w:t>o change occurred in the definition dossier</w:t>
        </w:r>
      </w:ins>
      <w:ins w:id="545" w:author="Stan Heltzel" w:date="2023-11-14T10:56:00Z">
        <w:r w:rsidR="00E82214">
          <w:t xml:space="preserve"> and PID,</w:t>
        </w:r>
      </w:ins>
    </w:p>
    <w:p w14:paraId="4E1BB99C" w14:textId="6ACBCC9C" w:rsidR="00E82214" w:rsidRDefault="00557BCE" w:rsidP="00E82214">
      <w:pPr>
        <w:pStyle w:val="requirelevel2"/>
        <w:rPr>
          <w:ins w:id="546" w:author="Stan Heltzel" w:date="2023-11-14T10:50:00Z"/>
        </w:rPr>
      </w:pPr>
      <w:ins w:id="547" w:author="Stan Heltzel" w:date="2023-11-14T10:56:00Z">
        <w:r>
          <w:t>i</w:t>
        </w:r>
        <w:r w:rsidR="00E82214">
          <w:t>t is accepted by customer and PCB manufacturer.</w:t>
        </w:r>
      </w:ins>
    </w:p>
    <w:p w14:paraId="2D9A3F98" w14:textId="77777777" w:rsidR="00EC55E2" w:rsidRPr="00B96240" w:rsidRDefault="00EC55E2" w:rsidP="000C7A32">
      <w:pPr>
        <w:pStyle w:val="Heading1"/>
        <w:ind w:firstLine="4112"/>
      </w:pPr>
      <w:bookmarkStart w:id="548" w:name="_Toc175732219"/>
      <w:bookmarkEnd w:id="548"/>
      <w:r w:rsidRPr="00B96240">
        <w:lastRenderedPageBreak/>
        <w:br/>
      </w:r>
      <w:bookmarkStart w:id="549" w:name="_Toc320021889"/>
      <w:bookmarkStart w:id="550" w:name="_Toc323048112"/>
      <w:bookmarkStart w:id="551" w:name="_Toc181197191"/>
      <w:r w:rsidRPr="00B96240">
        <w:t>General design and production</w:t>
      </w:r>
      <w:r w:rsidR="000215D0" w:rsidRPr="00B96240">
        <w:t xml:space="preserve"> </w:t>
      </w:r>
      <w:r w:rsidRPr="00B96240">
        <w:t>requirements</w:t>
      </w:r>
      <w:bookmarkEnd w:id="551"/>
      <w:r w:rsidRPr="00B96240">
        <w:t xml:space="preserve"> </w:t>
      </w:r>
      <w:bookmarkStart w:id="552" w:name="ECSS_Q_ST_70_12_1200217"/>
      <w:bookmarkEnd w:id="549"/>
      <w:bookmarkEnd w:id="550"/>
      <w:bookmarkEnd w:id="552"/>
    </w:p>
    <w:p w14:paraId="11867F0A" w14:textId="77777777" w:rsidR="00FC793A" w:rsidRDefault="00FC793A" w:rsidP="00DC189A">
      <w:pPr>
        <w:pStyle w:val="Heading2"/>
      </w:pPr>
      <w:bookmarkStart w:id="553" w:name="_Toc320021890"/>
      <w:bookmarkStart w:id="554" w:name="_Toc323048113"/>
      <w:bookmarkStart w:id="555" w:name="_Toc181197192"/>
      <w:r w:rsidRPr="00B96240">
        <w:t>Reliability of design</w:t>
      </w:r>
      <w:bookmarkStart w:id="556" w:name="ECSS_Q_ST_70_12_1200218"/>
      <w:bookmarkEnd w:id="556"/>
      <w:bookmarkEnd w:id="555"/>
    </w:p>
    <w:p w14:paraId="6FC46DC9" w14:textId="77777777" w:rsidR="00557A00" w:rsidRPr="00557A00" w:rsidRDefault="00557A00" w:rsidP="00557A00">
      <w:pPr>
        <w:pStyle w:val="ECSSIEPUID"/>
      </w:pPr>
      <w:bookmarkStart w:id="557" w:name="iepuid_ECSS_Q_ST_70_12_1200009"/>
      <w:r>
        <w:t>ECSS-Q-ST-70-12_1200009</w:t>
      </w:r>
      <w:bookmarkEnd w:id="557"/>
    </w:p>
    <w:p w14:paraId="5DB498FA" w14:textId="77777777" w:rsidR="00FC793A" w:rsidRPr="00B96240" w:rsidRDefault="00FC793A" w:rsidP="00D05E5A">
      <w:pPr>
        <w:pStyle w:val="requirelevel1"/>
        <w:rPr>
          <w:rStyle w:val="PageNumber"/>
        </w:rPr>
      </w:pPr>
      <w:r w:rsidRPr="00B96240">
        <w:t xml:space="preserve">The supplier shall design </w:t>
      </w:r>
      <w:r w:rsidR="003A25F6" w:rsidRPr="00B96240">
        <w:t xml:space="preserve">the </w:t>
      </w:r>
      <w:r w:rsidR="003429B8" w:rsidRPr="00B96240">
        <w:t xml:space="preserve">PCB </w:t>
      </w:r>
      <w:r w:rsidRPr="00B96240">
        <w:t>wit</w:t>
      </w:r>
      <w:r w:rsidR="00D05E5A" w:rsidRPr="00B96240">
        <w:t>h margin.</w:t>
      </w:r>
    </w:p>
    <w:p w14:paraId="745D8A74" w14:textId="40564313" w:rsidR="00FC793A" w:rsidRPr="00B96240" w:rsidRDefault="003A25F6" w:rsidP="000E4487">
      <w:pPr>
        <w:pStyle w:val="NOTE"/>
        <w:rPr>
          <w:rStyle w:val="PageNumber"/>
        </w:rPr>
      </w:pPr>
      <w:r w:rsidRPr="00B96240">
        <w:rPr>
          <w:rStyle w:val="PageNumber"/>
        </w:rPr>
        <w:t xml:space="preserve">This is </w:t>
      </w:r>
      <w:r w:rsidR="001F3EB6" w:rsidRPr="00B96240">
        <w:rPr>
          <w:rStyle w:val="PageNumber"/>
        </w:rPr>
        <w:t xml:space="preserve">also </w:t>
      </w:r>
      <w:r w:rsidR="00BE3A58" w:rsidRPr="00B96240">
        <w:rPr>
          <w:rStyle w:val="PageNumber"/>
        </w:rPr>
        <w:t xml:space="preserve">described </w:t>
      </w:r>
      <w:r w:rsidR="00FC793A" w:rsidRPr="00B96240">
        <w:rPr>
          <w:rStyle w:val="PageNumber"/>
        </w:rPr>
        <w:t xml:space="preserve">in clause </w:t>
      </w:r>
      <w:r w:rsidRPr="00B96240">
        <w:rPr>
          <w:rStyle w:val="PageNumber"/>
        </w:rPr>
        <w:fldChar w:fldCharType="begin"/>
      </w:r>
      <w:r w:rsidRPr="00B96240">
        <w:rPr>
          <w:rStyle w:val="PageNumber"/>
        </w:rPr>
        <w:instrText xml:space="preserve"> REF _Ref363648263 \r \h </w:instrText>
      </w:r>
      <w:r w:rsidRPr="00B96240">
        <w:rPr>
          <w:rStyle w:val="PageNumber"/>
        </w:rPr>
      </w:r>
      <w:r w:rsidRPr="00B96240">
        <w:rPr>
          <w:rStyle w:val="PageNumber"/>
        </w:rPr>
        <w:fldChar w:fldCharType="separate"/>
      </w:r>
      <w:r w:rsidR="00F704B1">
        <w:rPr>
          <w:rStyle w:val="PageNumber"/>
        </w:rPr>
        <w:t>4.3</w:t>
      </w:r>
      <w:r w:rsidRPr="00B96240">
        <w:rPr>
          <w:rStyle w:val="PageNumber"/>
        </w:rPr>
        <w:fldChar w:fldCharType="end"/>
      </w:r>
      <w:r w:rsidR="00FC793A" w:rsidRPr="00B96240">
        <w:rPr>
          <w:rStyle w:val="PageNumber"/>
        </w:rPr>
        <w:t>.</w:t>
      </w:r>
    </w:p>
    <w:p w14:paraId="439589F6" w14:textId="77777777" w:rsidR="00E41E8C" w:rsidRPr="00B96240" w:rsidRDefault="00EC55E2" w:rsidP="00DC189A">
      <w:pPr>
        <w:pStyle w:val="Heading2"/>
      </w:pPr>
      <w:bookmarkStart w:id="558" w:name="_Toc181197193"/>
      <w:r w:rsidRPr="00B96240">
        <w:t>Choice of materials</w:t>
      </w:r>
      <w:r w:rsidR="005F0F1E" w:rsidRPr="00B96240">
        <w:t xml:space="preserve"> and</w:t>
      </w:r>
      <w:r w:rsidRPr="00B96240">
        <w:t xml:space="preserve"> build-up</w:t>
      </w:r>
      <w:bookmarkStart w:id="559" w:name="ECSS_Q_ST_70_12_1200219"/>
      <w:bookmarkEnd w:id="553"/>
      <w:bookmarkEnd w:id="554"/>
      <w:bookmarkEnd w:id="559"/>
      <w:bookmarkEnd w:id="558"/>
    </w:p>
    <w:p w14:paraId="5ADA8C17" w14:textId="77777777" w:rsidR="00DC189A" w:rsidRPr="00B96240" w:rsidRDefault="00DC189A" w:rsidP="007050F5">
      <w:pPr>
        <w:pStyle w:val="Heading3"/>
      </w:pPr>
      <w:bookmarkStart w:id="560" w:name="_Toc181197194"/>
      <w:r w:rsidRPr="00B96240">
        <w:t>Overview</w:t>
      </w:r>
      <w:bookmarkStart w:id="561" w:name="ECSS_Q_ST_70_12_1200220"/>
      <w:bookmarkEnd w:id="561"/>
      <w:bookmarkEnd w:id="560"/>
    </w:p>
    <w:p w14:paraId="0D3D3383" w14:textId="55AF9181" w:rsidR="00853A24" w:rsidRPr="00B96240" w:rsidRDefault="007C78AC" w:rsidP="00853A24">
      <w:pPr>
        <w:pStyle w:val="paragraph"/>
        <w:rPr>
          <w:lang w:bidi="ar-DZ"/>
        </w:rPr>
      </w:pPr>
      <w:bookmarkStart w:id="562" w:name="ECSS_Q_ST_70_12_1200221"/>
      <w:bookmarkEnd w:id="562"/>
      <w:r w:rsidRPr="00B96240">
        <w:t>For the selection of materials</w:t>
      </w:r>
      <w:r w:rsidR="00853A24" w:rsidRPr="00B96240">
        <w:t xml:space="preserve"> for PCB</w:t>
      </w:r>
      <w:r w:rsidRPr="00B96240" w:rsidDel="007C78AC">
        <w:t xml:space="preserve"> </w:t>
      </w:r>
      <w:r w:rsidRPr="00B96240">
        <w:t>a</w:t>
      </w:r>
      <w:r w:rsidR="00EC55E2" w:rsidRPr="00B96240">
        <w:t xml:space="preserve"> number of physical properties </w:t>
      </w:r>
      <w:r w:rsidR="00D95F8F" w:rsidRPr="00B96240">
        <w:t>are</w:t>
      </w:r>
      <w:r w:rsidR="00EC55E2" w:rsidRPr="00B96240">
        <w:t xml:space="preserve"> </w:t>
      </w:r>
      <w:r w:rsidR="00D95F8F" w:rsidRPr="00B96240">
        <w:t>important</w:t>
      </w:r>
      <w:r w:rsidR="00EC55E2" w:rsidRPr="00B96240">
        <w:t>, such as Tg, Y</w:t>
      </w:r>
      <w:r w:rsidR="00AC0233" w:rsidRPr="00B96240">
        <w:t>oung’s</w:t>
      </w:r>
      <w:r w:rsidR="00EC55E2" w:rsidRPr="00B96240">
        <w:t xml:space="preserve"> modulus, dielectric constant, CTE, hygroscopy. </w:t>
      </w:r>
      <w:r w:rsidR="00853A24" w:rsidRPr="00B96240">
        <w:fldChar w:fldCharType="begin"/>
      </w:r>
      <w:r w:rsidR="00853A24" w:rsidRPr="00B96240">
        <w:instrText xml:space="preserve"> REF _Ref348355192 \h  \* MERGEFORMAT </w:instrText>
      </w:r>
      <w:r w:rsidR="00853A24" w:rsidRPr="00B96240">
        <w:fldChar w:fldCharType="separate"/>
      </w:r>
      <w:r w:rsidR="00F704B1" w:rsidRPr="00B96240">
        <w:t xml:space="preserve">Table </w:t>
      </w:r>
      <w:r w:rsidR="00F704B1">
        <w:t>6</w:t>
      </w:r>
      <w:r w:rsidR="00F704B1" w:rsidRPr="00B96240">
        <w:noBreakHyphen/>
      </w:r>
      <w:r w:rsidR="00F704B1">
        <w:t>1</w:t>
      </w:r>
      <w:r w:rsidR="00853A24" w:rsidRPr="00B96240">
        <w:fldChar w:fldCharType="end"/>
      </w:r>
      <w:r w:rsidR="00853A24" w:rsidRPr="00B96240">
        <w:t xml:space="preserve"> provide</w:t>
      </w:r>
      <w:r w:rsidR="00BB06F9" w:rsidRPr="00B96240">
        <w:t>s</w:t>
      </w:r>
      <w:r w:rsidR="00853A24" w:rsidRPr="00B96240">
        <w:t xml:space="preserve"> an overview of </w:t>
      </w:r>
      <w:r w:rsidR="00BB06F9" w:rsidRPr="00B96240">
        <w:t xml:space="preserve">some </w:t>
      </w:r>
      <w:r w:rsidR="00853A24" w:rsidRPr="00B96240">
        <w:t xml:space="preserve">commonly used materials and </w:t>
      </w:r>
      <w:r w:rsidR="009C56DA" w:rsidRPr="00B96240">
        <w:t>their</w:t>
      </w:r>
      <w:r w:rsidR="00853A24" w:rsidRPr="00B96240">
        <w:t xml:space="preserve"> physical properties. The CTE of the as-manufactured PCB depends on the total copper thickness, which has a CTE of about 16 ppm/K.</w:t>
      </w:r>
    </w:p>
    <w:p w14:paraId="7FEDE44E" w14:textId="77777777" w:rsidR="008801CE" w:rsidRPr="00B96240" w:rsidRDefault="008801CE" w:rsidP="008801CE">
      <w:pPr>
        <w:pStyle w:val="paragraph"/>
      </w:pPr>
      <w:r w:rsidRPr="00B96240">
        <w:t>It is important that for the selection of the technology for the PCB design the following is taken into account:</w:t>
      </w:r>
    </w:p>
    <w:p w14:paraId="645C7B9F" w14:textId="77777777" w:rsidR="008801CE" w:rsidRPr="00B96240" w:rsidRDefault="008801CE" w:rsidP="00A667A9">
      <w:pPr>
        <w:pStyle w:val="Bul1"/>
      </w:pPr>
      <w:r w:rsidRPr="00B96240">
        <w:t>CTE mismatch between devices and PCB,</w:t>
      </w:r>
    </w:p>
    <w:p w14:paraId="4AFF6332" w14:textId="77777777" w:rsidR="008801CE" w:rsidRPr="00B96240" w:rsidRDefault="008801CE" w:rsidP="00A667A9">
      <w:pPr>
        <w:pStyle w:val="Bul1"/>
      </w:pPr>
      <w:r w:rsidRPr="00B96240">
        <w:t>moisture sensitivity of PCB function,</w:t>
      </w:r>
    </w:p>
    <w:p w14:paraId="428D463D" w14:textId="77777777" w:rsidR="008801CE" w:rsidRPr="00B96240" w:rsidRDefault="008801CE" w:rsidP="00A667A9">
      <w:pPr>
        <w:pStyle w:val="Bul1"/>
      </w:pPr>
      <w:r w:rsidRPr="00B96240">
        <w:t>interconnection constraints,</w:t>
      </w:r>
    </w:p>
    <w:p w14:paraId="40CC5A2B" w14:textId="77777777" w:rsidR="008801CE" w:rsidRPr="00B96240" w:rsidRDefault="008801CE" w:rsidP="00A667A9">
      <w:pPr>
        <w:pStyle w:val="Bul1"/>
      </w:pPr>
      <w:r w:rsidRPr="00B96240">
        <w:t>lay-out constraints.</w:t>
      </w:r>
    </w:p>
    <w:p w14:paraId="7AABEC73" w14:textId="77777777" w:rsidR="00256EFA" w:rsidRPr="00B96240" w:rsidRDefault="00256EFA" w:rsidP="00256EFA">
      <w:pPr>
        <w:pStyle w:val="paragraph"/>
      </w:pPr>
      <w:r w:rsidRPr="00B96240">
        <w:t>Rigid-</w:t>
      </w:r>
      <w:r w:rsidRPr="00B96240">
        <w:rPr>
          <w:rStyle w:val="PageNumber"/>
        </w:rPr>
        <w:t>flex</w:t>
      </w:r>
      <w:r w:rsidRPr="00B96240">
        <w:t xml:space="preserve"> boards can be preferred to reduce the interconnection constraints.</w:t>
      </w:r>
    </w:p>
    <w:p w14:paraId="309AE6E6" w14:textId="77777777" w:rsidR="00ED03E4" w:rsidRPr="00B96240" w:rsidRDefault="00256EFA" w:rsidP="00ED03E4">
      <w:pPr>
        <w:pStyle w:val="paragraph"/>
      </w:pPr>
      <w:r w:rsidRPr="00B96240">
        <w:t xml:space="preserve">Polyimide and </w:t>
      </w:r>
      <w:r w:rsidR="0042216F" w:rsidRPr="00B96240">
        <w:t>epoxy</w:t>
      </w:r>
      <w:r w:rsidRPr="00B96240">
        <w:t xml:space="preserve"> are the most commonly used materials. Polyimide has </w:t>
      </w:r>
      <w:r w:rsidR="003A4F6B" w:rsidRPr="00B96240">
        <w:t>an</w:t>
      </w:r>
      <w:r w:rsidRPr="00B96240">
        <w:t xml:space="preserve"> advantage over </w:t>
      </w:r>
      <w:r w:rsidR="0042216F" w:rsidRPr="00B96240">
        <w:t>epoxy</w:t>
      </w:r>
      <w:r w:rsidRPr="00B96240">
        <w:t xml:space="preserve"> because it is more thermally stable and outperforms </w:t>
      </w:r>
      <w:r w:rsidR="0042216F" w:rsidRPr="00B96240">
        <w:t>epoxy</w:t>
      </w:r>
      <w:r w:rsidRPr="00B96240">
        <w:t xml:space="preserve"> in thermal cycling and assembly. At the same time, polyimide is more hygroscopic than </w:t>
      </w:r>
      <w:r w:rsidR="0042216F" w:rsidRPr="00B96240">
        <w:t>epoxy</w:t>
      </w:r>
      <w:r w:rsidR="0089372B" w:rsidRPr="00B96240">
        <w:t>, which</w:t>
      </w:r>
      <w:r w:rsidR="00EB01C5">
        <w:t xml:space="preserve"> </w:t>
      </w:r>
      <w:r w:rsidRPr="00B96240">
        <w:t xml:space="preserve">affects PCB ground use and assembly. </w:t>
      </w:r>
      <w:r w:rsidR="0042216F" w:rsidRPr="00B96240">
        <w:t>Epoxy</w:t>
      </w:r>
      <w:r w:rsidR="003A4F6B" w:rsidRPr="00B96240">
        <w:t xml:space="preserve"> is available with different glass transition temperatures (Tg). Higher glass transition temperature is recommended for </w:t>
      </w:r>
      <w:r w:rsidR="0042216F" w:rsidRPr="00B96240">
        <w:t>epoxy</w:t>
      </w:r>
      <w:r w:rsidR="003A4F6B" w:rsidRPr="00B96240">
        <w:t xml:space="preserve"> because it provides better thermal stability. </w:t>
      </w:r>
      <w:r w:rsidR="005F12AD" w:rsidRPr="00B96240">
        <w:t xml:space="preserve">Thermal expansion of resin in </w:t>
      </w:r>
      <w:r w:rsidR="003277D0" w:rsidRPr="00B96240">
        <w:t xml:space="preserve">Z </w:t>
      </w:r>
      <w:r w:rsidR="005F12AD" w:rsidRPr="00B96240">
        <w:t xml:space="preserve">direction below and above Tg is typically higher than expansion of copper. Therefore it is beneficial for thermal endurance to use materials with low CTE in </w:t>
      </w:r>
      <w:r w:rsidR="003277D0" w:rsidRPr="00B96240">
        <w:t xml:space="preserve">Z </w:t>
      </w:r>
      <w:r w:rsidR="005F12AD" w:rsidRPr="00B96240">
        <w:t xml:space="preserve">direction. </w:t>
      </w:r>
      <w:r w:rsidR="00ED03E4" w:rsidRPr="00B96240">
        <w:t>Flame retardants in base materials are commonly required for ground based applications but are not necessary for space based PCBs.</w:t>
      </w:r>
    </w:p>
    <w:p w14:paraId="4198C76B" w14:textId="77777777" w:rsidR="00256EFA" w:rsidRPr="00B96240" w:rsidRDefault="00256EFA" w:rsidP="00256EFA">
      <w:pPr>
        <w:pStyle w:val="paragraph"/>
      </w:pPr>
      <w:r w:rsidRPr="00B96240">
        <w:lastRenderedPageBreak/>
        <w:t xml:space="preserve">For high frequency performance typically PTFE based materials are used. These materials require special lamination cycles as adhesion is generally poorer compared to polyimide and </w:t>
      </w:r>
      <w:r w:rsidR="0042216F" w:rsidRPr="00B96240">
        <w:t>epoxy</w:t>
      </w:r>
      <w:r w:rsidRPr="00B96240">
        <w:t>.</w:t>
      </w:r>
    </w:p>
    <w:p w14:paraId="1D2720C0" w14:textId="77777777" w:rsidR="00085D02" w:rsidRPr="00B96240" w:rsidRDefault="004B45C0" w:rsidP="00256EFA">
      <w:pPr>
        <w:pStyle w:val="paragraph"/>
      </w:pPr>
      <w:r w:rsidRPr="00B96240">
        <w:t>IPC-4121 provides a comparison of various properties for core constructions as function of resin and glass type.</w:t>
      </w:r>
    </w:p>
    <w:p w14:paraId="63A3E946" w14:textId="77777777" w:rsidR="00AB2656" w:rsidRDefault="00AB2656" w:rsidP="00256EFA">
      <w:pPr>
        <w:pStyle w:val="paragraph"/>
      </w:pPr>
    </w:p>
    <w:p w14:paraId="0120272B" w14:textId="77777777" w:rsidR="00072AF0" w:rsidRPr="00B96240" w:rsidRDefault="00072AF0" w:rsidP="00256EFA">
      <w:pPr>
        <w:pStyle w:val="paragraph"/>
        <w:sectPr w:rsidR="00072AF0" w:rsidRPr="00B96240" w:rsidSect="00493F89">
          <w:headerReference w:type="default" r:id="rId19"/>
          <w:footerReference w:type="default" r:id="rId20"/>
          <w:headerReference w:type="first" r:id="rId21"/>
          <w:pgSz w:w="11906" w:h="16838" w:code="9"/>
          <w:pgMar w:top="1418" w:right="1418" w:bottom="1418" w:left="1418" w:header="709" w:footer="709" w:gutter="0"/>
          <w:cols w:space="708"/>
          <w:titlePg/>
          <w:docGrid w:linePitch="360"/>
        </w:sectPr>
      </w:pPr>
    </w:p>
    <w:p w14:paraId="498B3FB0" w14:textId="48D2D2CC" w:rsidR="00085D02" w:rsidRPr="00B96240" w:rsidRDefault="001C36E2" w:rsidP="007934EE">
      <w:pPr>
        <w:pStyle w:val="CaptionTable"/>
      </w:pPr>
      <w:bookmarkStart w:id="563" w:name="_Toc361318330"/>
      <w:bookmarkStart w:id="564" w:name="_Toc361318529"/>
      <w:bookmarkStart w:id="565" w:name="ECSS_Q_ST_70_12_1200222"/>
      <w:bookmarkStart w:id="566" w:name="_Ref348355192"/>
      <w:bookmarkStart w:id="567" w:name="_Ref357064182"/>
      <w:bookmarkStart w:id="568" w:name="_Toc181197470"/>
      <w:bookmarkEnd w:id="563"/>
      <w:bookmarkEnd w:id="564"/>
      <w:bookmarkEnd w:id="565"/>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6</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1</w:t>
      </w:r>
      <w:r w:rsidR="00186C13">
        <w:rPr>
          <w:noProof/>
        </w:rPr>
        <w:fldChar w:fldCharType="end"/>
      </w:r>
      <w:bookmarkEnd w:id="566"/>
      <w:bookmarkEnd w:id="567"/>
      <w:r w:rsidRPr="00B96240">
        <w:t xml:space="preserve">: </w:t>
      </w:r>
      <w:r w:rsidR="00D82715" w:rsidRPr="00B96240">
        <w:t>Characteristics of</w:t>
      </w:r>
      <w:r w:rsidR="00C32E34" w:rsidRPr="00B96240">
        <w:t xml:space="preserve"> </w:t>
      </w:r>
      <w:r w:rsidR="003E693B" w:rsidRPr="00B96240">
        <w:t xml:space="preserve">some example </w:t>
      </w:r>
      <w:r w:rsidR="000666B1" w:rsidRPr="00B96240">
        <w:t>dielectric materials</w:t>
      </w:r>
      <w:r w:rsidR="00487AB3" w:rsidRPr="00B96240">
        <w:t xml:space="preserve"> for laminates</w:t>
      </w:r>
      <w:bookmarkEnd w:id="568"/>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8"/>
        <w:gridCol w:w="709"/>
        <w:gridCol w:w="851"/>
        <w:gridCol w:w="850"/>
        <w:gridCol w:w="709"/>
        <w:gridCol w:w="852"/>
        <w:gridCol w:w="993"/>
        <w:gridCol w:w="992"/>
        <w:gridCol w:w="1091"/>
        <w:gridCol w:w="667"/>
        <w:gridCol w:w="935"/>
        <w:gridCol w:w="992"/>
        <w:gridCol w:w="709"/>
        <w:gridCol w:w="991"/>
        <w:gridCol w:w="1417"/>
      </w:tblGrid>
      <w:tr w:rsidR="00487AB3" w:rsidRPr="00B96240" w14:paraId="767AF865" w14:textId="77777777" w:rsidTr="00A17570">
        <w:trPr>
          <w:trHeight w:val="1195"/>
        </w:trPr>
        <w:tc>
          <w:tcPr>
            <w:tcW w:w="1843" w:type="dxa"/>
            <w:vMerge w:val="restart"/>
            <w:shd w:val="clear" w:color="auto" w:fill="auto"/>
            <w:vAlign w:val="center"/>
          </w:tcPr>
          <w:p w14:paraId="7E171D13" w14:textId="77777777" w:rsidR="00487AB3" w:rsidRPr="00B96240" w:rsidRDefault="00487AB3" w:rsidP="00A42C39">
            <w:pPr>
              <w:pStyle w:val="TableHeaderCENTER"/>
              <w:keepNext/>
              <w:rPr>
                <w:sz w:val="18"/>
              </w:rPr>
            </w:pPr>
            <w:r w:rsidRPr="00B96240">
              <w:rPr>
                <w:sz w:val="18"/>
              </w:rPr>
              <w:t>Type of material</w:t>
            </w:r>
          </w:p>
        </w:tc>
        <w:tc>
          <w:tcPr>
            <w:tcW w:w="1417" w:type="dxa"/>
            <w:gridSpan w:val="2"/>
            <w:vAlign w:val="center"/>
          </w:tcPr>
          <w:p w14:paraId="57C35AE9" w14:textId="77777777" w:rsidR="00487AB3" w:rsidRPr="00B96240" w:rsidRDefault="00487AB3" w:rsidP="00A42C39">
            <w:pPr>
              <w:pStyle w:val="TableHeaderCENTER"/>
              <w:keepNext/>
              <w:rPr>
                <w:sz w:val="18"/>
              </w:rPr>
            </w:pPr>
            <w:r w:rsidRPr="00B96240">
              <w:rPr>
                <w:sz w:val="18"/>
              </w:rPr>
              <w:t>Dielectric constant</w:t>
            </w:r>
          </w:p>
        </w:tc>
        <w:tc>
          <w:tcPr>
            <w:tcW w:w="1701" w:type="dxa"/>
            <w:gridSpan w:val="2"/>
            <w:vAlign w:val="center"/>
          </w:tcPr>
          <w:p w14:paraId="7C8383F8" w14:textId="77777777" w:rsidR="00487AB3" w:rsidRPr="00B96240" w:rsidRDefault="00487AB3" w:rsidP="00A42C39">
            <w:pPr>
              <w:pStyle w:val="TableHeaderCENTER"/>
              <w:keepNext/>
              <w:rPr>
                <w:sz w:val="18"/>
              </w:rPr>
            </w:pPr>
            <w:r w:rsidRPr="00B96240">
              <w:rPr>
                <w:sz w:val="18"/>
              </w:rPr>
              <w:t>Dissipation Factor</w:t>
            </w:r>
          </w:p>
        </w:tc>
        <w:tc>
          <w:tcPr>
            <w:tcW w:w="709" w:type="dxa"/>
            <w:vAlign w:val="center"/>
          </w:tcPr>
          <w:p w14:paraId="5C6AAD70" w14:textId="77777777" w:rsidR="00487AB3" w:rsidRPr="00B96240" w:rsidRDefault="00487AB3" w:rsidP="00A42C39">
            <w:pPr>
              <w:pStyle w:val="TableHeaderCENTER"/>
              <w:keepNext/>
              <w:rPr>
                <w:sz w:val="18"/>
              </w:rPr>
            </w:pPr>
            <w:r w:rsidRPr="00B96240">
              <w:rPr>
                <w:sz w:val="18"/>
              </w:rPr>
              <w:t>Tg</w:t>
            </w:r>
            <w:r w:rsidR="00064A89" w:rsidRPr="00B96240">
              <w:rPr>
                <w:sz w:val="18"/>
              </w:rPr>
              <w:t xml:space="preserve"> </w:t>
            </w:r>
            <w:r w:rsidR="00064A89" w:rsidRPr="00B96240">
              <w:rPr>
                <w:b w:val="0"/>
                <w:sz w:val="18"/>
              </w:rPr>
              <w:t>(°C)</w:t>
            </w:r>
          </w:p>
        </w:tc>
        <w:tc>
          <w:tcPr>
            <w:tcW w:w="852" w:type="dxa"/>
            <w:vAlign w:val="center"/>
          </w:tcPr>
          <w:p w14:paraId="038C94B5" w14:textId="77777777" w:rsidR="00487AB3" w:rsidRPr="00B96240" w:rsidRDefault="00487AB3" w:rsidP="00A42C39">
            <w:pPr>
              <w:pStyle w:val="TableHeaderCENTER"/>
              <w:keepNext/>
              <w:rPr>
                <w:sz w:val="18"/>
              </w:rPr>
            </w:pPr>
            <w:r w:rsidRPr="00B96240">
              <w:rPr>
                <w:sz w:val="18"/>
              </w:rPr>
              <w:t>water absorption</w:t>
            </w:r>
            <w:r w:rsidR="00064A89" w:rsidRPr="00B96240">
              <w:rPr>
                <w:sz w:val="18"/>
              </w:rPr>
              <w:t xml:space="preserve"> </w:t>
            </w:r>
            <w:r w:rsidR="00064A89" w:rsidRPr="00B96240">
              <w:rPr>
                <w:b w:val="0"/>
                <w:sz w:val="18"/>
              </w:rPr>
              <w:t>(%)</w:t>
            </w:r>
          </w:p>
        </w:tc>
        <w:tc>
          <w:tcPr>
            <w:tcW w:w="993" w:type="dxa"/>
            <w:shd w:val="clear" w:color="auto" w:fill="auto"/>
            <w:noWrap/>
            <w:vAlign w:val="center"/>
          </w:tcPr>
          <w:p w14:paraId="43319043" w14:textId="77777777" w:rsidR="00487AB3" w:rsidRPr="00B96240" w:rsidRDefault="00487AB3" w:rsidP="00A42C39">
            <w:pPr>
              <w:pStyle w:val="TableHeaderCENTER"/>
              <w:keepNext/>
              <w:rPr>
                <w:sz w:val="18"/>
              </w:rPr>
            </w:pPr>
            <w:r w:rsidRPr="00B96240">
              <w:rPr>
                <w:sz w:val="18"/>
              </w:rPr>
              <w:t>Volume density</w:t>
            </w:r>
            <w:r w:rsidR="00064A89" w:rsidRPr="00B96240">
              <w:rPr>
                <w:sz w:val="18"/>
              </w:rPr>
              <w:t xml:space="preserve"> </w:t>
            </w:r>
            <w:r w:rsidR="00064A89" w:rsidRPr="00B96240">
              <w:rPr>
                <w:b w:val="0"/>
                <w:sz w:val="18"/>
              </w:rPr>
              <w:t>(g/cm</w:t>
            </w:r>
            <w:r w:rsidR="00064A89" w:rsidRPr="00B96240">
              <w:rPr>
                <w:b w:val="0"/>
                <w:sz w:val="18"/>
                <w:vertAlign w:val="superscript"/>
              </w:rPr>
              <w:t>3</w:t>
            </w:r>
            <w:r w:rsidR="00064A89" w:rsidRPr="00B96240">
              <w:rPr>
                <w:b w:val="0"/>
                <w:sz w:val="18"/>
              </w:rPr>
              <w:t>)</w:t>
            </w:r>
          </w:p>
        </w:tc>
        <w:tc>
          <w:tcPr>
            <w:tcW w:w="2750" w:type="dxa"/>
            <w:gridSpan w:val="3"/>
            <w:shd w:val="clear" w:color="auto" w:fill="auto"/>
            <w:noWrap/>
            <w:vAlign w:val="center"/>
          </w:tcPr>
          <w:p w14:paraId="5F783022" w14:textId="77777777" w:rsidR="00487AB3" w:rsidRPr="00B96240" w:rsidRDefault="00487AB3" w:rsidP="00A42C39">
            <w:pPr>
              <w:pStyle w:val="TableHeaderCENTER"/>
              <w:keepNext/>
              <w:rPr>
                <w:sz w:val="18"/>
              </w:rPr>
            </w:pPr>
            <w:r w:rsidRPr="00B96240">
              <w:rPr>
                <w:sz w:val="18"/>
              </w:rPr>
              <w:t>CTE (ppm/K)</w:t>
            </w:r>
          </w:p>
          <w:p w14:paraId="20DB615E" w14:textId="77777777" w:rsidR="00487AB3" w:rsidRPr="00B96240" w:rsidRDefault="00487AB3" w:rsidP="00A42C39">
            <w:pPr>
              <w:pStyle w:val="TableHeaderCENTER"/>
              <w:keepNext/>
              <w:rPr>
                <w:sz w:val="18"/>
              </w:rPr>
            </w:pPr>
            <w:r w:rsidRPr="00B96240">
              <w:rPr>
                <w:sz w:val="18"/>
              </w:rPr>
              <w:t>below Tg</w:t>
            </w:r>
          </w:p>
        </w:tc>
        <w:tc>
          <w:tcPr>
            <w:tcW w:w="2636" w:type="dxa"/>
            <w:gridSpan w:val="3"/>
            <w:vAlign w:val="center"/>
          </w:tcPr>
          <w:p w14:paraId="1B3324E6" w14:textId="77777777" w:rsidR="00487AB3" w:rsidRPr="00B96240" w:rsidRDefault="00487AB3" w:rsidP="00A42C39">
            <w:pPr>
              <w:pStyle w:val="TableHeaderCENTER"/>
              <w:keepNext/>
              <w:rPr>
                <w:sz w:val="18"/>
              </w:rPr>
            </w:pPr>
            <w:r w:rsidRPr="00B96240">
              <w:rPr>
                <w:sz w:val="18"/>
              </w:rPr>
              <w:t>CTE (ppm/K)</w:t>
            </w:r>
          </w:p>
          <w:p w14:paraId="141B458D" w14:textId="77777777" w:rsidR="00487AB3" w:rsidRPr="00B96240" w:rsidRDefault="00487AB3" w:rsidP="00A42C39">
            <w:pPr>
              <w:pStyle w:val="TableHeaderCENTER"/>
              <w:keepNext/>
              <w:rPr>
                <w:sz w:val="18"/>
              </w:rPr>
            </w:pPr>
            <w:r w:rsidRPr="00B96240">
              <w:rPr>
                <w:sz w:val="18"/>
              </w:rPr>
              <w:t>above Tg</w:t>
            </w:r>
          </w:p>
        </w:tc>
        <w:tc>
          <w:tcPr>
            <w:tcW w:w="991" w:type="dxa"/>
            <w:shd w:val="clear" w:color="auto" w:fill="auto"/>
            <w:noWrap/>
            <w:vAlign w:val="center"/>
          </w:tcPr>
          <w:p w14:paraId="7547FC53" w14:textId="77777777" w:rsidR="00487AB3" w:rsidRPr="00B96240" w:rsidRDefault="00487AB3" w:rsidP="00A42C39">
            <w:pPr>
              <w:pStyle w:val="TableHeaderCENTER"/>
              <w:keepNext/>
              <w:rPr>
                <w:sz w:val="18"/>
              </w:rPr>
            </w:pPr>
            <w:r w:rsidRPr="00B96240">
              <w:rPr>
                <w:sz w:val="18"/>
              </w:rPr>
              <w:t>Thermal conductivity</w:t>
            </w:r>
            <w:r w:rsidR="00064A89" w:rsidRPr="00B96240">
              <w:rPr>
                <w:sz w:val="18"/>
              </w:rPr>
              <w:t xml:space="preserve"> </w:t>
            </w:r>
            <w:r w:rsidR="00064A89" w:rsidRPr="00B96240">
              <w:rPr>
                <w:b w:val="0"/>
                <w:sz w:val="18"/>
              </w:rPr>
              <w:t>(W/m.K)</w:t>
            </w:r>
          </w:p>
        </w:tc>
        <w:tc>
          <w:tcPr>
            <w:tcW w:w="1417" w:type="dxa"/>
            <w:shd w:val="clear" w:color="auto" w:fill="auto"/>
            <w:noWrap/>
            <w:vAlign w:val="center"/>
          </w:tcPr>
          <w:p w14:paraId="65A7EEA4" w14:textId="77777777" w:rsidR="00487AB3" w:rsidRPr="00B96240" w:rsidRDefault="00487AB3" w:rsidP="00A42C39">
            <w:pPr>
              <w:pStyle w:val="TableHeaderCENTER"/>
              <w:keepNext/>
              <w:rPr>
                <w:sz w:val="18"/>
              </w:rPr>
            </w:pPr>
            <w:r w:rsidRPr="00B96240">
              <w:rPr>
                <w:sz w:val="18"/>
              </w:rPr>
              <w:t>Example</w:t>
            </w:r>
          </w:p>
        </w:tc>
      </w:tr>
      <w:tr w:rsidR="00487AB3" w:rsidRPr="00B96240" w14:paraId="198DA0FE" w14:textId="77777777" w:rsidTr="00A17570">
        <w:trPr>
          <w:trHeight w:val="964"/>
        </w:trPr>
        <w:tc>
          <w:tcPr>
            <w:tcW w:w="1843" w:type="dxa"/>
            <w:vMerge/>
            <w:shd w:val="clear" w:color="auto" w:fill="auto"/>
            <w:textDirection w:val="btLr"/>
            <w:vAlign w:val="center"/>
          </w:tcPr>
          <w:p w14:paraId="66982D54" w14:textId="77777777" w:rsidR="00487AB3" w:rsidRPr="00B96240" w:rsidRDefault="00487AB3" w:rsidP="00AC0233">
            <w:pPr>
              <w:pStyle w:val="TableHeaderCENTER"/>
              <w:keepNext/>
              <w:rPr>
                <w:rFonts w:cs="Arial"/>
                <w:sz w:val="18"/>
              </w:rPr>
            </w:pPr>
          </w:p>
        </w:tc>
        <w:tc>
          <w:tcPr>
            <w:tcW w:w="708" w:type="dxa"/>
            <w:vAlign w:val="center"/>
          </w:tcPr>
          <w:p w14:paraId="770FEC6B" w14:textId="77777777" w:rsidR="00487AB3" w:rsidRPr="00B96240" w:rsidRDefault="00487AB3" w:rsidP="00A17570">
            <w:pPr>
              <w:pStyle w:val="TableHeaderCENTER"/>
              <w:keepNext/>
              <w:rPr>
                <w:b w:val="0"/>
                <w:sz w:val="18"/>
              </w:rPr>
            </w:pPr>
            <w:r w:rsidRPr="00B96240">
              <w:rPr>
                <w:b w:val="0"/>
                <w:sz w:val="18"/>
              </w:rPr>
              <w:t>at 1 MHz</w:t>
            </w:r>
          </w:p>
        </w:tc>
        <w:tc>
          <w:tcPr>
            <w:tcW w:w="709" w:type="dxa"/>
            <w:shd w:val="clear" w:color="auto" w:fill="auto"/>
            <w:vAlign w:val="center"/>
          </w:tcPr>
          <w:p w14:paraId="38EDBD35" w14:textId="77777777" w:rsidR="00487AB3" w:rsidRPr="00B96240" w:rsidRDefault="00487AB3" w:rsidP="00A17570">
            <w:pPr>
              <w:pStyle w:val="TableHeaderCENTER"/>
              <w:keepNext/>
              <w:rPr>
                <w:b w:val="0"/>
                <w:sz w:val="18"/>
              </w:rPr>
            </w:pPr>
            <w:r w:rsidRPr="00B96240">
              <w:rPr>
                <w:b w:val="0"/>
                <w:sz w:val="18"/>
              </w:rPr>
              <w:t>at 10 GHz</w:t>
            </w:r>
          </w:p>
        </w:tc>
        <w:tc>
          <w:tcPr>
            <w:tcW w:w="851" w:type="dxa"/>
            <w:vAlign w:val="center"/>
          </w:tcPr>
          <w:p w14:paraId="1380694E" w14:textId="77777777" w:rsidR="00487AB3" w:rsidRPr="00B96240" w:rsidRDefault="00487AB3" w:rsidP="00A17570">
            <w:pPr>
              <w:pStyle w:val="TableHeaderCENTER"/>
              <w:keepNext/>
              <w:rPr>
                <w:b w:val="0"/>
                <w:sz w:val="18"/>
              </w:rPr>
            </w:pPr>
            <w:r w:rsidRPr="00B96240">
              <w:rPr>
                <w:b w:val="0"/>
                <w:sz w:val="18"/>
              </w:rPr>
              <w:t>at 1 MHz</w:t>
            </w:r>
          </w:p>
        </w:tc>
        <w:tc>
          <w:tcPr>
            <w:tcW w:w="850" w:type="dxa"/>
            <w:vAlign w:val="center"/>
          </w:tcPr>
          <w:p w14:paraId="4054A104" w14:textId="77777777" w:rsidR="00487AB3" w:rsidRPr="00B96240" w:rsidRDefault="00487AB3" w:rsidP="00A17570">
            <w:pPr>
              <w:pStyle w:val="TableHeaderCENTER"/>
              <w:keepNext/>
              <w:rPr>
                <w:b w:val="0"/>
                <w:sz w:val="18"/>
              </w:rPr>
            </w:pPr>
            <w:r w:rsidRPr="00B96240">
              <w:rPr>
                <w:b w:val="0"/>
                <w:sz w:val="18"/>
              </w:rPr>
              <w:t>at 10 GHz</w:t>
            </w:r>
          </w:p>
        </w:tc>
        <w:tc>
          <w:tcPr>
            <w:tcW w:w="709" w:type="dxa"/>
            <w:vAlign w:val="center"/>
          </w:tcPr>
          <w:p w14:paraId="09B1DB77" w14:textId="77777777" w:rsidR="00487AB3" w:rsidRPr="00B96240" w:rsidRDefault="00487AB3" w:rsidP="00A17570">
            <w:pPr>
              <w:pStyle w:val="TableHeaderCENTER"/>
              <w:keepNext/>
              <w:rPr>
                <w:b w:val="0"/>
                <w:sz w:val="18"/>
              </w:rPr>
            </w:pPr>
          </w:p>
        </w:tc>
        <w:tc>
          <w:tcPr>
            <w:tcW w:w="852" w:type="dxa"/>
            <w:vAlign w:val="center"/>
          </w:tcPr>
          <w:p w14:paraId="073D22E0" w14:textId="77777777" w:rsidR="00487AB3" w:rsidRPr="00B96240" w:rsidRDefault="00487AB3" w:rsidP="00A17570">
            <w:pPr>
              <w:pStyle w:val="TableHeaderCENTER"/>
              <w:keepNext/>
              <w:rPr>
                <w:b w:val="0"/>
                <w:sz w:val="18"/>
              </w:rPr>
            </w:pPr>
          </w:p>
        </w:tc>
        <w:tc>
          <w:tcPr>
            <w:tcW w:w="993" w:type="dxa"/>
            <w:shd w:val="clear" w:color="auto" w:fill="auto"/>
            <w:noWrap/>
            <w:vAlign w:val="center"/>
          </w:tcPr>
          <w:p w14:paraId="4F6F9928" w14:textId="77777777" w:rsidR="00487AB3" w:rsidRPr="00B96240" w:rsidRDefault="00487AB3" w:rsidP="00A17570">
            <w:pPr>
              <w:pStyle w:val="TableHeaderCENTER"/>
              <w:keepNext/>
              <w:rPr>
                <w:b w:val="0"/>
                <w:sz w:val="18"/>
              </w:rPr>
            </w:pPr>
          </w:p>
        </w:tc>
        <w:tc>
          <w:tcPr>
            <w:tcW w:w="992" w:type="dxa"/>
            <w:shd w:val="clear" w:color="auto" w:fill="auto"/>
            <w:noWrap/>
            <w:vAlign w:val="center"/>
          </w:tcPr>
          <w:p w14:paraId="07536CB3" w14:textId="77777777" w:rsidR="00487AB3" w:rsidRPr="00B96240" w:rsidRDefault="004B77AA" w:rsidP="00A17570">
            <w:pPr>
              <w:pStyle w:val="TableHeaderCENTER"/>
              <w:keepNext/>
              <w:rPr>
                <w:b w:val="0"/>
                <w:sz w:val="18"/>
              </w:rPr>
            </w:pPr>
            <w:r w:rsidRPr="00B96240">
              <w:rPr>
                <w:b w:val="0"/>
                <w:sz w:val="18"/>
              </w:rPr>
              <w:t>X</w:t>
            </w:r>
          </w:p>
        </w:tc>
        <w:tc>
          <w:tcPr>
            <w:tcW w:w="1091" w:type="dxa"/>
            <w:shd w:val="clear" w:color="auto" w:fill="auto"/>
            <w:noWrap/>
            <w:vAlign w:val="center"/>
          </w:tcPr>
          <w:p w14:paraId="267DC859" w14:textId="77777777" w:rsidR="00487AB3" w:rsidRPr="00B96240" w:rsidRDefault="004B77AA" w:rsidP="00A17570">
            <w:pPr>
              <w:pStyle w:val="TableHeaderCENTER"/>
              <w:keepNext/>
              <w:rPr>
                <w:b w:val="0"/>
                <w:sz w:val="18"/>
              </w:rPr>
            </w:pPr>
            <w:r w:rsidRPr="00B96240">
              <w:rPr>
                <w:b w:val="0"/>
                <w:sz w:val="18"/>
              </w:rPr>
              <w:t>Y</w:t>
            </w:r>
          </w:p>
        </w:tc>
        <w:tc>
          <w:tcPr>
            <w:tcW w:w="667" w:type="dxa"/>
            <w:shd w:val="clear" w:color="auto" w:fill="auto"/>
            <w:noWrap/>
            <w:vAlign w:val="center"/>
          </w:tcPr>
          <w:p w14:paraId="427BD673" w14:textId="77777777" w:rsidR="00487AB3" w:rsidRPr="00B96240" w:rsidRDefault="004B77AA" w:rsidP="004B77AA">
            <w:pPr>
              <w:pStyle w:val="TableHeaderCENTER"/>
              <w:keepNext/>
              <w:rPr>
                <w:b w:val="0"/>
                <w:sz w:val="18"/>
              </w:rPr>
            </w:pPr>
            <w:r w:rsidRPr="00B96240">
              <w:rPr>
                <w:b w:val="0"/>
                <w:sz w:val="18"/>
              </w:rPr>
              <w:t>Z</w:t>
            </w:r>
          </w:p>
        </w:tc>
        <w:tc>
          <w:tcPr>
            <w:tcW w:w="935" w:type="dxa"/>
            <w:vAlign w:val="center"/>
          </w:tcPr>
          <w:p w14:paraId="23DEC4A2" w14:textId="77777777" w:rsidR="00487AB3" w:rsidRPr="00B96240" w:rsidRDefault="004B77AA" w:rsidP="004B77AA">
            <w:pPr>
              <w:pStyle w:val="TableHeaderCENTER"/>
              <w:keepNext/>
              <w:rPr>
                <w:b w:val="0"/>
                <w:sz w:val="18"/>
              </w:rPr>
            </w:pPr>
            <w:r w:rsidRPr="00B96240">
              <w:rPr>
                <w:b w:val="0"/>
                <w:sz w:val="18"/>
              </w:rPr>
              <w:t>X</w:t>
            </w:r>
          </w:p>
        </w:tc>
        <w:tc>
          <w:tcPr>
            <w:tcW w:w="992" w:type="dxa"/>
            <w:vAlign w:val="center"/>
          </w:tcPr>
          <w:p w14:paraId="342A3FF0" w14:textId="77777777" w:rsidR="00487AB3" w:rsidRPr="00B96240" w:rsidRDefault="004B77AA" w:rsidP="004B77AA">
            <w:pPr>
              <w:pStyle w:val="TableHeaderCENTER"/>
              <w:keepNext/>
              <w:rPr>
                <w:b w:val="0"/>
                <w:sz w:val="18"/>
              </w:rPr>
            </w:pPr>
            <w:r w:rsidRPr="00B96240">
              <w:rPr>
                <w:b w:val="0"/>
                <w:sz w:val="18"/>
              </w:rPr>
              <w:t>Y</w:t>
            </w:r>
          </w:p>
        </w:tc>
        <w:tc>
          <w:tcPr>
            <w:tcW w:w="709" w:type="dxa"/>
            <w:vAlign w:val="center"/>
          </w:tcPr>
          <w:p w14:paraId="53E39FCC" w14:textId="77777777" w:rsidR="00487AB3" w:rsidRPr="00B96240" w:rsidRDefault="004B77AA" w:rsidP="004B77AA">
            <w:pPr>
              <w:pStyle w:val="TableHeaderCENTER"/>
              <w:keepNext/>
              <w:rPr>
                <w:b w:val="0"/>
                <w:sz w:val="18"/>
              </w:rPr>
            </w:pPr>
            <w:r w:rsidRPr="00B96240">
              <w:rPr>
                <w:b w:val="0"/>
                <w:sz w:val="18"/>
              </w:rPr>
              <w:t>Z</w:t>
            </w:r>
          </w:p>
        </w:tc>
        <w:tc>
          <w:tcPr>
            <w:tcW w:w="991" w:type="dxa"/>
            <w:shd w:val="clear" w:color="auto" w:fill="auto"/>
            <w:noWrap/>
            <w:vAlign w:val="center"/>
          </w:tcPr>
          <w:p w14:paraId="5E762522" w14:textId="77777777" w:rsidR="00487AB3" w:rsidRPr="00B96240" w:rsidRDefault="00487AB3" w:rsidP="00A17570">
            <w:pPr>
              <w:pStyle w:val="TableHeaderCENTER"/>
              <w:keepNext/>
              <w:rPr>
                <w:b w:val="0"/>
                <w:sz w:val="18"/>
              </w:rPr>
            </w:pPr>
          </w:p>
        </w:tc>
        <w:tc>
          <w:tcPr>
            <w:tcW w:w="1417" w:type="dxa"/>
            <w:shd w:val="clear" w:color="auto" w:fill="auto"/>
            <w:noWrap/>
            <w:vAlign w:val="center"/>
          </w:tcPr>
          <w:p w14:paraId="757B62E3" w14:textId="77777777" w:rsidR="00487AB3" w:rsidRPr="00B96240" w:rsidRDefault="00487AB3" w:rsidP="00A17570">
            <w:pPr>
              <w:pStyle w:val="TableHeaderCENTER"/>
              <w:keepNext/>
              <w:rPr>
                <w:b w:val="0"/>
                <w:sz w:val="18"/>
              </w:rPr>
            </w:pPr>
          </w:p>
        </w:tc>
      </w:tr>
      <w:tr w:rsidR="000B7F16" w:rsidRPr="00B96240" w14:paraId="5EFC14B2" w14:textId="77777777" w:rsidTr="00A17570">
        <w:trPr>
          <w:trHeight w:val="567"/>
        </w:trPr>
        <w:tc>
          <w:tcPr>
            <w:tcW w:w="1843" w:type="dxa"/>
            <w:vMerge w:val="restart"/>
            <w:shd w:val="clear" w:color="auto" w:fill="auto"/>
            <w:vAlign w:val="center"/>
          </w:tcPr>
          <w:p w14:paraId="6965F3EE" w14:textId="77777777" w:rsidR="000B7F16" w:rsidRPr="00B96240" w:rsidRDefault="000B7F16" w:rsidP="008B3524">
            <w:pPr>
              <w:pStyle w:val="TableHeaderLEFT"/>
              <w:keepNext/>
              <w:rPr>
                <w:sz w:val="18"/>
              </w:rPr>
            </w:pPr>
            <w:r w:rsidRPr="00B96240">
              <w:rPr>
                <w:sz w:val="18"/>
              </w:rPr>
              <w:t>Epoxy HTg</w:t>
            </w:r>
          </w:p>
        </w:tc>
        <w:tc>
          <w:tcPr>
            <w:tcW w:w="708" w:type="dxa"/>
            <w:vAlign w:val="center"/>
          </w:tcPr>
          <w:p w14:paraId="074BF27E" w14:textId="77777777" w:rsidR="000B7F16" w:rsidRPr="00B96240" w:rsidRDefault="000B7F16" w:rsidP="00A42C39">
            <w:pPr>
              <w:pStyle w:val="TablecellCENTER"/>
              <w:keepNext/>
              <w:rPr>
                <w:sz w:val="18"/>
              </w:rPr>
            </w:pPr>
            <w:r w:rsidRPr="00B96240">
              <w:rPr>
                <w:sz w:val="18"/>
              </w:rPr>
              <w:t>4,24</w:t>
            </w:r>
          </w:p>
        </w:tc>
        <w:tc>
          <w:tcPr>
            <w:tcW w:w="709" w:type="dxa"/>
            <w:shd w:val="clear" w:color="auto" w:fill="auto"/>
            <w:vAlign w:val="center"/>
          </w:tcPr>
          <w:p w14:paraId="07A27703" w14:textId="77777777" w:rsidR="000B7F16" w:rsidRPr="00B96240" w:rsidRDefault="000B7F16" w:rsidP="00A42C39">
            <w:pPr>
              <w:pStyle w:val="TablecellCENTER"/>
              <w:keepNext/>
              <w:rPr>
                <w:sz w:val="18"/>
              </w:rPr>
            </w:pPr>
            <w:r w:rsidRPr="00B96240">
              <w:rPr>
                <w:sz w:val="18"/>
              </w:rPr>
              <w:t>3,92</w:t>
            </w:r>
          </w:p>
        </w:tc>
        <w:tc>
          <w:tcPr>
            <w:tcW w:w="851" w:type="dxa"/>
            <w:vAlign w:val="center"/>
          </w:tcPr>
          <w:p w14:paraId="7EBC5A25" w14:textId="77777777" w:rsidR="000B7F16" w:rsidRPr="00B96240" w:rsidRDefault="000B7F16" w:rsidP="00A42C39">
            <w:pPr>
              <w:pStyle w:val="TablecellCENTER"/>
              <w:keepNext/>
              <w:rPr>
                <w:sz w:val="18"/>
              </w:rPr>
            </w:pPr>
            <w:r w:rsidRPr="00B96240">
              <w:rPr>
                <w:sz w:val="18"/>
              </w:rPr>
              <w:t>0,015</w:t>
            </w:r>
          </w:p>
        </w:tc>
        <w:tc>
          <w:tcPr>
            <w:tcW w:w="850" w:type="dxa"/>
            <w:vAlign w:val="center"/>
          </w:tcPr>
          <w:p w14:paraId="1ADB3627" w14:textId="77777777" w:rsidR="000B7F16" w:rsidRPr="00B96240" w:rsidRDefault="00A17570" w:rsidP="00A42C39">
            <w:pPr>
              <w:pStyle w:val="TablecellCENTER"/>
              <w:keepNext/>
              <w:rPr>
                <w:sz w:val="18"/>
              </w:rPr>
            </w:pPr>
            <w:r w:rsidRPr="00B96240">
              <w:rPr>
                <w:sz w:val="18"/>
              </w:rPr>
              <w:t>-</w:t>
            </w:r>
          </w:p>
        </w:tc>
        <w:tc>
          <w:tcPr>
            <w:tcW w:w="709" w:type="dxa"/>
            <w:vAlign w:val="center"/>
          </w:tcPr>
          <w:p w14:paraId="66B9419E" w14:textId="77777777" w:rsidR="000B7F16" w:rsidRPr="00B96240" w:rsidRDefault="000B7F16" w:rsidP="00A42C39">
            <w:pPr>
              <w:pStyle w:val="TablecellCENTER"/>
              <w:keepNext/>
              <w:rPr>
                <w:sz w:val="18"/>
              </w:rPr>
            </w:pPr>
            <w:r w:rsidRPr="00B96240">
              <w:rPr>
                <w:sz w:val="18"/>
              </w:rPr>
              <w:t>180</w:t>
            </w:r>
          </w:p>
        </w:tc>
        <w:tc>
          <w:tcPr>
            <w:tcW w:w="852" w:type="dxa"/>
            <w:vAlign w:val="center"/>
          </w:tcPr>
          <w:p w14:paraId="6C17473A" w14:textId="77777777" w:rsidR="000B7F16" w:rsidRPr="00B96240" w:rsidRDefault="000B7F16" w:rsidP="00A42C39">
            <w:pPr>
              <w:pStyle w:val="TablecellCENTER"/>
              <w:keepNext/>
              <w:rPr>
                <w:sz w:val="18"/>
              </w:rPr>
            </w:pPr>
            <w:r w:rsidRPr="00B96240">
              <w:rPr>
                <w:sz w:val="18"/>
              </w:rPr>
              <w:t>0,15</w:t>
            </w:r>
          </w:p>
        </w:tc>
        <w:tc>
          <w:tcPr>
            <w:tcW w:w="993" w:type="dxa"/>
            <w:shd w:val="clear" w:color="auto" w:fill="auto"/>
            <w:noWrap/>
            <w:vAlign w:val="center"/>
          </w:tcPr>
          <w:p w14:paraId="54146D70" w14:textId="77777777" w:rsidR="000B7F16" w:rsidRPr="00B96240" w:rsidRDefault="00A17570" w:rsidP="00A42C39">
            <w:pPr>
              <w:pStyle w:val="TablecellCENTER"/>
              <w:keepNext/>
              <w:rPr>
                <w:sz w:val="18"/>
              </w:rPr>
            </w:pPr>
            <w:r w:rsidRPr="00B96240">
              <w:rPr>
                <w:sz w:val="18"/>
              </w:rPr>
              <w:t>-</w:t>
            </w:r>
          </w:p>
        </w:tc>
        <w:tc>
          <w:tcPr>
            <w:tcW w:w="992" w:type="dxa"/>
            <w:shd w:val="clear" w:color="auto" w:fill="auto"/>
            <w:noWrap/>
            <w:vAlign w:val="center"/>
          </w:tcPr>
          <w:p w14:paraId="2EB734C9" w14:textId="77777777" w:rsidR="000B7F16" w:rsidRPr="00B96240" w:rsidRDefault="000B7F16" w:rsidP="002D1892">
            <w:pPr>
              <w:pStyle w:val="TablecellCENTER"/>
              <w:keepNext/>
              <w:rPr>
                <w:sz w:val="18"/>
              </w:rPr>
            </w:pPr>
            <w:r w:rsidRPr="00B96240">
              <w:rPr>
                <w:sz w:val="18"/>
              </w:rPr>
              <w:t>13 - 14</w:t>
            </w:r>
          </w:p>
        </w:tc>
        <w:tc>
          <w:tcPr>
            <w:tcW w:w="1091" w:type="dxa"/>
            <w:shd w:val="clear" w:color="auto" w:fill="auto"/>
            <w:noWrap/>
            <w:vAlign w:val="center"/>
          </w:tcPr>
          <w:p w14:paraId="4570C75B" w14:textId="77777777" w:rsidR="000B7F16" w:rsidRPr="00B96240" w:rsidRDefault="000B7F16" w:rsidP="00A42C39">
            <w:pPr>
              <w:pStyle w:val="TablecellCENTER"/>
              <w:keepNext/>
              <w:rPr>
                <w:sz w:val="18"/>
              </w:rPr>
            </w:pPr>
            <w:r w:rsidRPr="00B96240">
              <w:rPr>
                <w:sz w:val="18"/>
              </w:rPr>
              <w:t>13 - 14</w:t>
            </w:r>
          </w:p>
        </w:tc>
        <w:tc>
          <w:tcPr>
            <w:tcW w:w="667" w:type="dxa"/>
            <w:shd w:val="clear" w:color="auto" w:fill="auto"/>
            <w:noWrap/>
            <w:vAlign w:val="center"/>
          </w:tcPr>
          <w:p w14:paraId="129CBAB7" w14:textId="77777777" w:rsidR="000B7F16" w:rsidRPr="00B96240" w:rsidRDefault="000B7F16" w:rsidP="00A42C39">
            <w:pPr>
              <w:pStyle w:val="TablecellCENTER"/>
              <w:keepNext/>
              <w:rPr>
                <w:sz w:val="18"/>
              </w:rPr>
            </w:pPr>
            <w:r w:rsidRPr="00B96240">
              <w:rPr>
                <w:sz w:val="18"/>
              </w:rPr>
              <w:t>45</w:t>
            </w:r>
          </w:p>
        </w:tc>
        <w:tc>
          <w:tcPr>
            <w:tcW w:w="935" w:type="dxa"/>
            <w:vAlign w:val="center"/>
          </w:tcPr>
          <w:p w14:paraId="21B3AAFD" w14:textId="77777777" w:rsidR="000B7F16" w:rsidRPr="00B96240" w:rsidRDefault="000B7F16" w:rsidP="002D1892">
            <w:pPr>
              <w:pStyle w:val="TablecellCENTER"/>
              <w:keepNext/>
              <w:rPr>
                <w:sz w:val="18"/>
              </w:rPr>
            </w:pPr>
            <w:r w:rsidRPr="00B96240">
              <w:rPr>
                <w:sz w:val="18"/>
              </w:rPr>
              <w:t>14 - 17</w:t>
            </w:r>
          </w:p>
        </w:tc>
        <w:tc>
          <w:tcPr>
            <w:tcW w:w="992" w:type="dxa"/>
            <w:vAlign w:val="center"/>
          </w:tcPr>
          <w:p w14:paraId="04B381B5" w14:textId="77777777" w:rsidR="000B7F16" w:rsidRPr="00B96240" w:rsidRDefault="000B7F16" w:rsidP="002D1892">
            <w:pPr>
              <w:pStyle w:val="TablecellCENTER"/>
              <w:keepNext/>
              <w:rPr>
                <w:sz w:val="18"/>
              </w:rPr>
            </w:pPr>
            <w:r w:rsidRPr="00B96240">
              <w:rPr>
                <w:sz w:val="18"/>
              </w:rPr>
              <w:t>14 - 17</w:t>
            </w:r>
          </w:p>
        </w:tc>
        <w:tc>
          <w:tcPr>
            <w:tcW w:w="709" w:type="dxa"/>
            <w:vAlign w:val="center"/>
          </w:tcPr>
          <w:p w14:paraId="7583AF67" w14:textId="77777777" w:rsidR="000B7F16" w:rsidRPr="00B96240" w:rsidRDefault="000B7F16" w:rsidP="00A42C39">
            <w:pPr>
              <w:pStyle w:val="TablecellCENTER"/>
              <w:keepNext/>
              <w:rPr>
                <w:sz w:val="18"/>
              </w:rPr>
            </w:pPr>
            <w:r w:rsidRPr="00B96240">
              <w:rPr>
                <w:sz w:val="18"/>
              </w:rPr>
              <w:t>230</w:t>
            </w:r>
          </w:p>
        </w:tc>
        <w:tc>
          <w:tcPr>
            <w:tcW w:w="991" w:type="dxa"/>
            <w:shd w:val="clear" w:color="auto" w:fill="auto"/>
            <w:noWrap/>
            <w:vAlign w:val="center"/>
          </w:tcPr>
          <w:p w14:paraId="57ECFA87" w14:textId="77777777" w:rsidR="000B7F16" w:rsidRPr="00B96240" w:rsidRDefault="000B7F16" w:rsidP="00A42C39">
            <w:pPr>
              <w:pStyle w:val="TablecellCENTER"/>
              <w:keepNext/>
              <w:rPr>
                <w:sz w:val="18"/>
              </w:rPr>
            </w:pPr>
            <w:r w:rsidRPr="00B96240">
              <w:rPr>
                <w:sz w:val="18"/>
              </w:rPr>
              <w:t>0,4</w:t>
            </w:r>
          </w:p>
        </w:tc>
        <w:tc>
          <w:tcPr>
            <w:tcW w:w="1417" w:type="dxa"/>
            <w:shd w:val="clear" w:color="auto" w:fill="auto"/>
            <w:noWrap/>
            <w:vAlign w:val="center"/>
          </w:tcPr>
          <w:p w14:paraId="3953ED7A" w14:textId="77777777" w:rsidR="000B7F16" w:rsidRPr="00B96240" w:rsidRDefault="000B7F16" w:rsidP="00A42C39">
            <w:pPr>
              <w:pStyle w:val="TablecellCENTER"/>
              <w:keepNext/>
              <w:rPr>
                <w:sz w:val="18"/>
              </w:rPr>
            </w:pPr>
            <w:r w:rsidRPr="00B96240">
              <w:rPr>
                <w:sz w:val="18"/>
              </w:rPr>
              <w:t>370 HR</w:t>
            </w:r>
          </w:p>
          <w:p w14:paraId="63CA3264" w14:textId="77777777" w:rsidR="000B7F16" w:rsidRPr="00B96240" w:rsidRDefault="000B7F16" w:rsidP="00A42C39">
            <w:pPr>
              <w:pStyle w:val="TablecellCENTER"/>
              <w:keepNext/>
              <w:rPr>
                <w:sz w:val="18"/>
              </w:rPr>
            </w:pPr>
            <w:r w:rsidRPr="00B96240">
              <w:rPr>
                <w:sz w:val="18"/>
              </w:rPr>
              <w:t>(Isola)</w:t>
            </w:r>
          </w:p>
        </w:tc>
      </w:tr>
      <w:tr w:rsidR="000B7F16" w:rsidRPr="00B96240" w14:paraId="7FBCE908" w14:textId="77777777" w:rsidTr="00A17570">
        <w:trPr>
          <w:trHeight w:val="567"/>
        </w:trPr>
        <w:tc>
          <w:tcPr>
            <w:tcW w:w="1843" w:type="dxa"/>
            <w:vMerge/>
            <w:shd w:val="clear" w:color="auto" w:fill="auto"/>
            <w:vAlign w:val="center"/>
          </w:tcPr>
          <w:p w14:paraId="07B2DFDD" w14:textId="77777777" w:rsidR="000B7F16" w:rsidRPr="00B96240" w:rsidRDefault="000B7F16" w:rsidP="00A42C39">
            <w:pPr>
              <w:pStyle w:val="TableHeaderLEFT"/>
              <w:keepNext/>
              <w:rPr>
                <w:sz w:val="18"/>
              </w:rPr>
            </w:pPr>
          </w:p>
        </w:tc>
        <w:tc>
          <w:tcPr>
            <w:tcW w:w="708" w:type="dxa"/>
            <w:vAlign w:val="center"/>
          </w:tcPr>
          <w:p w14:paraId="7442C3AD" w14:textId="77777777" w:rsidR="000B7F16" w:rsidRPr="00B96240" w:rsidRDefault="000B7F16" w:rsidP="00A42C39">
            <w:pPr>
              <w:pStyle w:val="TablecellCENTER"/>
              <w:keepNext/>
              <w:rPr>
                <w:sz w:val="18"/>
              </w:rPr>
            </w:pPr>
            <w:r w:rsidRPr="00B96240">
              <w:rPr>
                <w:sz w:val="18"/>
              </w:rPr>
              <w:t>4,24</w:t>
            </w:r>
          </w:p>
        </w:tc>
        <w:tc>
          <w:tcPr>
            <w:tcW w:w="709" w:type="dxa"/>
            <w:shd w:val="clear" w:color="auto" w:fill="auto"/>
            <w:vAlign w:val="center"/>
          </w:tcPr>
          <w:p w14:paraId="4059AC00" w14:textId="77777777" w:rsidR="000B7F16" w:rsidRPr="00B96240" w:rsidRDefault="000B7F16" w:rsidP="00A42C39">
            <w:pPr>
              <w:pStyle w:val="TablecellCENTER"/>
              <w:keepNext/>
              <w:rPr>
                <w:sz w:val="18"/>
              </w:rPr>
            </w:pPr>
            <w:r w:rsidRPr="00B96240">
              <w:rPr>
                <w:sz w:val="18"/>
              </w:rPr>
              <w:t>3,92</w:t>
            </w:r>
          </w:p>
        </w:tc>
        <w:tc>
          <w:tcPr>
            <w:tcW w:w="851" w:type="dxa"/>
            <w:vAlign w:val="center"/>
          </w:tcPr>
          <w:p w14:paraId="4B28420F" w14:textId="77777777" w:rsidR="000B7F16" w:rsidRPr="00B96240" w:rsidRDefault="000B7F16" w:rsidP="00A42C39">
            <w:pPr>
              <w:pStyle w:val="TablecellCENTER"/>
              <w:keepNext/>
              <w:rPr>
                <w:sz w:val="18"/>
              </w:rPr>
            </w:pPr>
            <w:r w:rsidRPr="00B96240">
              <w:rPr>
                <w:sz w:val="18"/>
              </w:rPr>
              <w:t>0,015</w:t>
            </w:r>
          </w:p>
        </w:tc>
        <w:tc>
          <w:tcPr>
            <w:tcW w:w="850" w:type="dxa"/>
            <w:vAlign w:val="center"/>
          </w:tcPr>
          <w:p w14:paraId="627B0CEB" w14:textId="77777777" w:rsidR="000B7F16" w:rsidRPr="00B96240" w:rsidRDefault="00A17570" w:rsidP="00A42C39">
            <w:pPr>
              <w:pStyle w:val="TablecellCENTER"/>
              <w:keepNext/>
              <w:rPr>
                <w:sz w:val="18"/>
              </w:rPr>
            </w:pPr>
            <w:r w:rsidRPr="00B96240">
              <w:rPr>
                <w:sz w:val="18"/>
              </w:rPr>
              <w:t>-</w:t>
            </w:r>
          </w:p>
        </w:tc>
        <w:tc>
          <w:tcPr>
            <w:tcW w:w="709" w:type="dxa"/>
            <w:vAlign w:val="center"/>
          </w:tcPr>
          <w:p w14:paraId="25AB7A8D" w14:textId="77777777" w:rsidR="000B7F16" w:rsidRPr="00B96240" w:rsidRDefault="000B7F16" w:rsidP="00A42C39">
            <w:pPr>
              <w:pStyle w:val="TablecellCENTER"/>
              <w:keepNext/>
              <w:rPr>
                <w:sz w:val="18"/>
              </w:rPr>
            </w:pPr>
            <w:r w:rsidRPr="00B96240">
              <w:rPr>
                <w:sz w:val="18"/>
              </w:rPr>
              <w:t>170</w:t>
            </w:r>
          </w:p>
        </w:tc>
        <w:tc>
          <w:tcPr>
            <w:tcW w:w="852" w:type="dxa"/>
            <w:vAlign w:val="center"/>
          </w:tcPr>
          <w:p w14:paraId="3E892B45" w14:textId="77777777" w:rsidR="000B7F16" w:rsidRPr="00B96240" w:rsidRDefault="000B7F16" w:rsidP="00A42C39">
            <w:pPr>
              <w:pStyle w:val="TablecellCENTER"/>
              <w:keepNext/>
              <w:rPr>
                <w:sz w:val="18"/>
              </w:rPr>
            </w:pPr>
            <w:r w:rsidRPr="00B96240">
              <w:rPr>
                <w:sz w:val="18"/>
              </w:rPr>
              <w:t>0,15</w:t>
            </w:r>
          </w:p>
        </w:tc>
        <w:tc>
          <w:tcPr>
            <w:tcW w:w="993" w:type="dxa"/>
            <w:shd w:val="clear" w:color="auto" w:fill="auto"/>
            <w:noWrap/>
            <w:vAlign w:val="center"/>
          </w:tcPr>
          <w:p w14:paraId="2F4DCAD0" w14:textId="77777777" w:rsidR="000B7F16" w:rsidRPr="00B96240" w:rsidRDefault="00A17570" w:rsidP="00A42C39">
            <w:pPr>
              <w:pStyle w:val="TablecellCENTER"/>
              <w:keepNext/>
              <w:rPr>
                <w:sz w:val="18"/>
              </w:rPr>
            </w:pPr>
            <w:r w:rsidRPr="00B96240">
              <w:rPr>
                <w:sz w:val="18"/>
              </w:rPr>
              <w:t>-</w:t>
            </w:r>
          </w:p>
        </w:tc>
        <w:tc>
          <w:tcPr>
            <w:tcW w:w="992" w:type="dxa"/>
            <w:shd w:val="clear" w:color="auto" w:fill="auto"/>
            <w:noWrap/>
            <w:vAlign w:val="center"/>
          </w:tcPr>
          <w:p w14:paraId="566A51BF" w14:textId="77777777" w:rsidR="000B7F16" w:rsidRPr="00B96240" w:rsidRDefault="000B7F16" w:rsidP="002D1892">
            <w:pPr>
              <w:pStyle w:val="TablecellCENTER"/>
              <w:keepNext/>
              <w:rPr>
                <w:sz w:val="18"/>
              </w:rPr>
            </w:pPr>
            <w:r w:rsidRPr="00B96240">
              <w:rPr>
                <w:sz w:val="18"/>
              </w:rPr>
              <w:t>13 - 14</w:t>
            </w:r>
          </w:p>
        </w:tc>
        <w:tc>
          <w:tcPr>
            <w:tcW w:w="1091" w:type="dxa"/>
            <w:shd w:val="clear" w:color="auto" w:fill="auto"/>
            <w:noWrap/>
            <w:vAlign w:val="center"/>
          </w:tcPr>
          <w:p w14:paraId="47CEF177" w14:textId="77777777" w:rsidR="000B7F16" w:rsidRPr="00B96240" w:rsidRDefault="000B7F16" w:rsidP="00A42C39">
            <w:pPr>
              <w:pStyle w:val="TablecellCENTER"/>
              <w:keepNext/>
              <w:rPr>
                <w:sz w:val="18"/>
              </w:rPr>
            </w:pPr>
            <w:r w:rsidRPr="00B96240">
              <w:rPr>
                <w:sz w:val="18"/>
              </w:rPr>
              <w:t>13 - 14</w:t>
            </w:r>
          </w:p>
        </w:tc>
        <w:tc>
          <w:tcPr>
            <w:tcW w:w="667" w:type="dxa"/>
            <w:shd w:val="clear" w:color="auto" w:fill="auto"/>
            <w:noWrap/>
            <w:vAlign w:val="center"/>
          </w:tcPr>
          <w:p w14:paraId="69123D57" w14:textId="77777777" w:rsidR="000B7F16" w:rsidRPr="00B96240" w:rsidRDefault="000B7F16" w:rsidP="00A42C39">
            <w:pPr>
              <w:pStyle w:val="TablecellCENTER"/>
              <w:keepNext/>
              <w:rPr>
                <w:sz w:val="18"/>
              </w:rPr>
            </w:pPr>
            <w:r w:rsidRPr="00B96240">
              <w:rPr>
                <w:sz w:val="18"/>
              </w:rPr>
              <w:t>45</w:t>
            </w:r>
          </w:p>
        </w:tc>
        <w:tc>
          <w:tcPr>
            <w:tcW w:w="935" w:type="dxa"/>
            <w:vAlign w:val="center"/>
          </w:tcPr>
          <w:p w14:paraId="7BC82E02" w14:textId="77777777" w:rsidR="000B7F16" w:rsidRPr="00B96240" w:rsidRDefault="000B7F16" w:rsidP="002D1892">
            <w:pPr>
              <w:pStyle w:val="TablecellCENTER"/>
              <w:keepNext/>
              <w:rPr>
                <w:sz w:val="18"/>
              </w:rPr>
            </w:pPr>
            <w:r w:rsidRPr="00B96240">
              <w:rPr>
                <w:sz w:val="18"/>
              </w:rPr>
              <w:t>14 - 17</w:t>
            </w:r>
          </w:p>
        </w:tc>
        <w:tc>
          <w:tcPr>
            <w:tcW w:w="992" w:type="dxa"/>
            <w:vAlign w:val="center"/>
          </w:tcPr>
          <w:p w14:paraId="499A0926" w14:textId="77777777" w:rsidR="000B7F16" w:rsidRPr="00B96240" w:rsidRDefault="000B7F16" w:rsidP="002D1892">
            <w:pPr>
              <w:pStyle w:val="TablecellCENTER"/>
              <w:keepNext/>
              <w:rPr>
                <w:sz w:val="18"/>
              </w:rPr>
            </w:pPr>
            <w:r w:rsidRPr="00B96240">
              <w:rPr>
                <w:sz w:val="18"/>
              </w:rPr>
              <w:t>14 - 17</w:t>
            </w:r>
          </w:p>
        </w:tc>
        <w:tc>
          <w:tcPr>
            <w:tcW w:w="709" w:type="dxa"/>
            <w:vAlign w:val="center"/>
          </w:tcPr>
          <w:p w14:paraId="355DCB8D" w14:textId="77777777" w:rsidR="000B7F16" w:rsidRPr="00B96240" w:rsidRDefault="000B7F16" w:rsidP="00A42C39">
            <w:pPr>
              <w:pStyle w:val="TablecellCENTER"/>
              <w:keepNext/>
              <w:rPr>
                <w:sz w:val="18"/>
              </w:rPr>
            </w:pPr>
            <w:r w:rsidRPr="00B96240">
              <w:rPr>
                <w:sz w:val="18"/>
              </w:rPr>
              <w:t>230</w:t>
            </w:r>
          </w:p>
        </w:tc>
        <w:tc>
          <w:tcPr>
            <w:tcW w:w="991" w:type="dxa"/>
            <w:shd w:val="clear" w:color="auto" w:fill="auto"/>
            <w:noWrap/>
            <w:vAlign w:val="center"/>
          </w:tcPr>
          <w:p w14:paraId="6A56A468" w14:textId="77777777" w:rsidR="000B7F16" w:rsidRPr="00B96240" w:rsidRDefault="000B7F16" w:rsidP="00A42C39">
            <w:pPr>
              <w:pStyle w:val="TablecellCENTER"/>
              <w:keepNext/>
              <w:rPr>
                <w:sz w:val="18"/>
              </w:rPr>
            </w:pPr>
            <w:r w:rsidRPr="00B96240">
              <w:rPr>
                <w:sz w:val="18"/>
              </w:rPr>
              <w:t>0,4</w:t>
            </w:r>
          </w:p>
        </w:tc>
        <w:tc>
          <w:tcPr>
            <w:tcW w:w="1417" w:type="dxa"/>
            <w:shd w:val="clear" w:color="auto" w:fill="auto"/>
            <w:noWrap/>
            <w:vAlign w:val="center"/>
          </w:tcPr>
          <w:p w14:paraId="18EE0EDD" w14:textId="77777777" w:rsidR="000B7F16" w:rsidRPr="00B96240" w:rsidRDefault="000B7F16" w:rsidP="00A42C39">
            <w:pPr>
              <w:pStyle w:val="TablecellCENTER"/>
              <w:keepNext/>
              <w:rPr>
                <w:sz w:val="18"/>
              </w:rPr>
            </w:pPr>
            <w:r w:rsidRPr="00B96240">
              <w:rPr>
                <w:sz w:val="18"/>
              </w:rPr>
              <w:t>IS420 (Isola)</w:t>
            </w:r>
          </w:p>
        </w:tc>
      </w:tr>
      <w:tr w:rsidR="000B7F16" w:rsidRPr="00B96240" w14:paraId="338E7A3A" w14:textId="77777777" w:rsidTr="00A17570">
        <w:trPr>
          <w:trHeight w:val="567"/>
        </w:trPr>
        <w:tc>
          <w:tcPr>
            <w:tcW w:w="1843" w:type="dxa"/>
            <w:vMerge w:val="restart"/>
            <w:shd w:val="clear" w:color="auto" w:fill="auto"/>
            <w:vAlign w:val="center"/>
          </w:tcPr>
          <w:p w14:paraId="0D44D351" w14:textId="77777777" w:rsidR="000B7F16" w:rsidRPr="00B96240" w:rsidRDefault="000B7F16" w:rsidP="008B3524">
            <w:pPr>
              <w:pStyle w:val="TableHeaderLEFT"/>
              <w:keepNext/>
              <w:rPr>
                <w:sz w:val="18"/>
              </w:rPr>
            </w:pPr>
            <w:r w:rsidRPr="00B96240">
              <w:rPr>
                <w:sz w:val="18"/>
              </w:rPr>
              <w:t>Polyimide</w:t>
            </w:r>
            <w:r w:rsidR="008B3524" w:rsidRPr="00B96240">
              <w:rPr>
                <w:sz w:val="18"/>
              </w:rPr>
              <w:t xml:space="preserve"> / </w:t>
            </w:r>
            <w:r w:rsidRPr="00B96240">
              <w:rPr>
                <w:sz w:val="18"/>
              </w:rPr>
              <w:t>Glass</w:t>
            </w:r>
          </w:p>
        </w:tc>
        <w:tc>
          <w:tcPr>
            <w:tcW w:w="708" w:type="dxa"/>
            <w:vAlign w:val="center"/>
          </w:tcPr>
          <w:p w14:paraId="246B8433" w14:textId="77777777" w:rsidR="000B7F16" w:rsidRPr="00B96240" w:rsidRDefault="000B7F16" w:rsidP="00A42C39">
            <w:pPr>
              <w:pStyle w:val="TablecellCENTER"/>
              <w:keepNext/>
              <w:rPr>
                <w:sz w:val="18"/>
              </w:rPr>
            </w:pPr>
            <w:r w:rsidRPr="00B96240">
              <w:rPr>
                <w:sz w:val="18"/>
              </w:rPr>
              <w:t>4,2</w:t>
            </w:r>
          </w:p>
        </w:tc>
        <w:tc>
          <w:tcPr>
            <w:tcW w:w="709" w:type="dxa"/>
            <w:shd w:val="clear" w:color="auto" w:fill="auto"/>
            <w:vAlign w:val="center"/>
          </w:tcPr>
          <w:p w14:paraId="4BBB4DBA" w14:textId="77777777" w:rsidR="000B7F16" w:rsidRPr="00B96240" w:rsidRDefault="00A17570" w:rsidP="00A42C39">
            <w:pPr>
              <w:pStyle w:val="TablecellCENTER"/>
              <w:keepNext/>
              <w:rPr>
                <w:sz w:val="18"/>
              </w:rPr>
            </w:pPr>
            <w:r w:rsidRPr="00B96240">
              <w:rPr>
                <w:sz w:val="18"/>
              </w:rPr>
              <w:t>-</w:t>
            </w:r>
          </w:p>
        </w:tc>
        <w:tc>
          <w:tcPr>
            <w:tcW w:w="851" w:type="dxa"/>
            <w:vAlign w:val="center"/>
          </w:tcPr>
          <w:p w14:paraId="6BA1B10F" w14:textId="77777777" w:rsidR="000B7F16" w:rsidRPr="00B96240" w:rsidRDefault="000B7F16" w:rsidP="000F2DC8">
            <w:pPr>
              <w:pStyle w:val="TablecellCENTER"/>
              <w:keepNext/>
              <w:rPr>
                <w:sz w:val="18"/>
              </w:rPr>
            </w:pPr>
            <w:r w:rsidRPr="00B96240">
              <w:rPr>
                <w:sz w:val="18"/>
              </w:rPr>
              <w:t>0,01</w:t>
            </w:r>
          </w:p>
        </w:tc>
        <w:tc>
          <w:tcPr>
            <w:tcW w:w="850" w:type="dxa"/>
            <w:vAlign w:val="center"/>
          </w:tcPr>
          <w:p w14:paraId="35127A25" w14:textId="77777777" w:rsidR="000B7F16" w:rsidRPr="00B96240" w:rsidRDefault="00A17570" w:rsidP="00A42C39">
            <w:pPr>
              <w:pStyle w:val="TablecellCENTER"/>
              <w:keepNext/>
              <w:rPr>
                <w:sz w:val="18"/>
              </w:rPr>
            </w:pPr>
            <w:r w:rsidRPr="00B96240">
              <w:rPr>
                <w:sz w:val="18"/>
              </w:rPr>
              <w:t>-</w:t>
            </w:r>
          </w:p>
        </w:tc>
        <w:tc>
          <w:tcPr>
            <w:tcW w:w="709" w:type="dxa"/>
            <w:vAlign w:val="center"/>
          </w:tcPr>
          <w:p w14:paraId="20E4B449" w14:textId="77777777" w:rsidR="000B7F16" w:rsidRPr="00B96240" w:rsidRDefault="000B7F16" w:rsidP="00A42C39">
            <w:pPr>
              <w:pStyle w:val="TablecellCENTER"/>
              <w:keepNext/>
              <w:rPr>
                <w:sz w:val="18"/>
              </w:rPr>
            </w:pPr>
            <w:r w:rsidRPr="00B96240">
              <w:rPr>
                <w:sz w:val="18"/>
              </w:rPr>
              <w:t>&gt; 250</w:t>
            </w:r>
          </w:p>
        </w:tc>
        <w:tc>
          <w:tcPr>
            <w:tcW w:w="852" w:type="dxa"/>
            <w:vAlign w:val="center"/>
          </w:tcPr>
          <w:p w14:paraId="00E51C01" w14:textId="77777777" w:rsidR="000B7F16" w:rsidRPr="00B96240" w:rsidRDefault="000B7F16" w:rsidP="00A42C39">
            <w:pPr>
              <w:pStyle w:val="TablecellCENTER"/>
              <w:keepNext/>
              <w:rPr>
                <w:sz w:val="18"/>
              </w:rPr>
            </w:pPr>
            <w:r w:rsidRPr="00B96240">
              <w:rPr>
                <w:sz w:val="18"/>
              </w:rPr>
              <w:t>0,26</w:t>
            </w:r>
          </w:p>
        </w:tc>
        <w:tc>
          <w:tcPr>
            <w:tcW w:w="993" w:type="dxa"/>
            <w:shd w:val="clear" w:color="auto" w:fill="auto"/>
            <w:noWrap/>
            <w:vAlign w:val="center"/>
          </w:tcPr>
          <w:p w14:paraId="707010C7" w14:textId="77777777" w:rsidR="000B7F16" w:rsidRPr="00B96240" w:rsidRDefault="000B7F16" w:rsidP="00A42C39">
            <w:pPr>
              <w:pStyle w:val="TablecellCENTER"/>
              <w:keepNext/>
              <w:rPr>
                <w:sz w:val="18"/>
              </w:rPr>
            </w:pPr>
            <w:r w:rsidRPr="00B96240">
              <w:rPr>
                <w:sz w:val="18"/>
              </w:rPr>
              <w:t>1,6</w:t>
            </w:r>
          </w:p>
        </w:tc>
        <w:tc>
          <w:tcPr>
            <w:tcW w:w="992" w:type="dxa"/>
            <w:shd w:val="clear" w:color="auto" w:fill="auto"/>
            <w:noWrap/>
            <w:vAlign w:val="center"/>
          </w:tcPr>
          <w:p w14:paraId="164087E6" w14:textId="77777777" w:rsidR="000B7F16" w:rsidRPr="00B96240" w:rsidRDefault="000B7F16" w:rsidP="00A42C39">
            <w:pPr>
              <w:pStyle w:val="TablecellCENTER"/>
              <w:keepNext/>
              <w:rPr>
                <w:sz w:val="18"/>
              </w:rPr>
            </w:pPr>
            <w:r w:rsidRPr="00B96240">
              <w:rPr>
                <w:sz w:val="18"/>
              </w:rPr>
              <w:t>16</w:t>
            </w:r>
          </w:p>
        </w:tc>
        <w:tc>
          <w:tcPr>
            <w:tcW w:w="1091" w:type="dxa"/>
            <w:shd w:val="clear" w:color="auto" w:fill="auto"/>
            <w:noWrap/>
            <w:vAlign w:val="center"/>
          </w:tcPr>
          <w:p w14:paraId="44AA4D42" w14:textId="77777777" w:rsidR="000B7F16" w:rsidRPr="00B96240" w:rsidRDefault="000B7F16" w:rsidP="00A42C39">
            <w:pPr>
              <w:pStyle w:val="TablecellCENTER"/>
              <w:keepNext/>
              <w:rPr>
                <w:sz w:val="18"/>
              </w:rPr>
            </w:pPr>
            <w:r w:rsidRPr="00B96240">
              <w:rPr>
                <w:sz w:val="18"/>
              </w:rPr>
              <w:t>16</w:t>
            </w:r>
          </w:p>
        </w:tc>
        <w:tc>
          <w:tcPr>
            <w:tcW w:w="667" w:type="dxa"/>
            <w:shd w:val="clear" w:color="auto" w:fill="auto"/>
            <w:noWrap/>
            <w:vAlign w:val="center"/>
          </w:tcPr>
          <w:p w14:paraId="5462BA7C" w14:textId="77777777" w:rsidR="000B7F16" w:rsidRPr="00B96240" w:rsidRDefault="000B7F16" w:rsidP="00A42C39">
            <w:pPr>
              <w:pStyle w:val="TablecellCENTER"/>
              <w:keepNext/>
              <w:rPr>
                <w:sz w:val="18"/>
              </w:rPr>
            </w:pPr>
            <w:r w:rsidRPr="00B96240">
              <w:rPr>
                <w:sz w:val="18"/>
              </w:rPr>
              <w:t>51</w:t>
            </w:r>
          </w:p>
        </w:tc>
        <w:tc>
          <w:tcPr>
            <w:tcW w:w="935" w:type="dxa"/>
            <w:vAlign w:val="center"/>
          </w:tcPr>
          <w:p w14:paraId="6A991B42" w14:textId="77777777" w:rsidR="000B7F16" w:rsidRPr="00B96240" w:rsidRDefault="00A17570" w:rsidP="00A42C39">
            <w:pPr>
              <w:pStyle w:val="TablecellCENTER"/>
              <w:keepNext/>
              <w:rPr>
                <w:sz w:val="18"/>
              </w:rPr>
            </w:pPr>
            <w:r w:rsidRPr="00B96240">
              <w:rPr>
                <w:sz w:val="18"/>
              </w:rPr>
              <w:t>-</w:t>
            </w:r>
          </w:p>
        </w:tc>
        <w:tc>
          <w:tcPr>
            <w:tcW w:w="992" w:type="dxa"/>
            <w:vAlign w:val="center"/>
          </w:tcPr>
          <w:p w14:paraId="0EB7A89E" w14:textId="77777777" w:rsidR="000B7F16" w:rsidRPr="00B96240" w:rsidRDefault="00A17570" w:rsidP="00A42C39">
            <w:pPr>
              <w:pStyle w:val="TablecellCENTER"/>
              <w:keepNext/>
              <w:rPr>
                <w:sz w:val="18"/>
              </w:rPr>
            </w:pPr>
            <w:r w:rsidRPr="00B96240">
              <w:rPr>
                <w:sz w:val="18"/>
              </w:rPr>
              <w:t>-</w:t>
            </w:r>
          </w:p>
        </w:tc>
        <w:tc>
          <w:tcPr>
            <w:tcW w:w="709" w:type="dxa"/>
            <w:vAlign w:val="center"/>
          </w:tcPr>
          <w:p w14:paraId="36CC6F9E" w14:textId="77777777" w:rsidR="000B7F16" w:rsidRPr="00B96240" w:rsidRDefault="000B7F16" w:rsidP="00A42C39">
            <w:pPr>
              <w:pStyle w:val="TablecellCENTER"/>
              <w:keepNext/>
              <w:rPr>
                <w:sz w:val="18"/>
              </w:rPr>
            </w:pPr>
            <w:r w:rsidRPr="00B96240">
              <w:rPr>
                <w:sz w:val="18"/>
              </w:rPr>
              <w:t>158</w:t>
            </w:r>
          </w:p>
        </w:tc>
        <w:tc>
          <w:tcPr>
            <w:tcW w:w="991" w:type="dxa"/>
            <w:shd w:val="clear" w:color="auto" w:fill="auto"/>
            <w:noWrap/>
            <w:vAlign w:val="center"/>
          </w:tcPr>
          <w:p w14:paraId="5BE2DF68" w14:textId="77777777" w:rsidR="000B7F16" w:rsidRPr="00B96240" w:rsidRDefault="000B7F16" w:rsidP="00A42C39">
            <w:pPr>
              <w:pStyle w:val="TablecellCENTER"/>
              <w:keepNext/>
              <w:rPr>
                <w:sz w:val="18"/>
              </w:rPr>
            </w:pPr>
            <w:r w:rsidRPr="00B96240">
              <w:rPr>
                <w:sz w:val="18"/>
              </w:rPr>
              <w:t>0,2</w:t>
            </w:r>
          </w:p>
        </w:tc>
        <w:tc>
          <w:tcPr>
            <w:tcW w:w="1417" w:type="dxa"/>
            <w:shd w:val="clear" w:color="auto" w:fill="auto"/>
            <w:noWrap/>
            <w:vAlign w:val="center"/>
          </w:tcPr>
          <w:p w14:paraId="29A17EE9" w14:textId="77777777" w:rsidR="000B7F16" w:rsidRPr="00B96240" w:rsidRDefault="000B7F16" w:rsidP="00A42C39">
            <w:pPr>
              <w:pStyle w:val="TablecellCENTER"/>
              <w:keepNext/>
              <w:rPr>
                <w:sz w:val="18"/>
              </w:rPr>
            </w:pPr>
            <w:r w:rsidRPr="00B96240">
              <w:rPr>
                <w:sz w:val="18"/>
              </w:rPr>
              <w:t>35N (Arlon)</w:t>
            </w:r>
          </w:p>
        </w:tc>
      </w:tr>
      <w:tr w:rsidR="000B7F16" w:rsidRPr="00B96240" w14:paraId="5ABC705B" w14:textId="77777777" w:rsidTr="00A17570">
        <w:trPr>
          <w:trHeight w:val="567"/>
        </w:trPr>
        <w:tc>
          <w:tcPr>
            <w:tcW w:w="1843" w:type="dxa"/>
            <w:vMerge/>
            <w:shd w:val="clear" w:color="auto" w:fill="auto"/>
            <w:vAlign w:val="center"/>
          </w:tcPr>
          <w:p w14:paraId="7BF3C4C7" w14:textId="77777777" w:rsidR="000B7F16" w:rsidRPr="00B96240" w:rsidRDefault="000B7F16" w:rsidP="00A42C39">
            <w:pPr>
              <w:pStyle w:val="TableHeaderLEFT"/>
              <w:keepNext/>
              <w:rPr>
                <w:sz w:val="18"/>
              </w:rPr>
            </w:pPr>
          </w:p>
        </w:tc>
        <w:tc>
          <w:tcPr>
            <w:tcW w:w="708" w:type="dxa"/>
            <w:vAlign w:val="center"/>
          </w:tcPr>
          <w:p w14:paraId="51D111F5" w14:textId="77777777" w:rsidR="000B7F16" w:rsidRPr="00B96240" w:rsidRDefault="000B7F16" w:rsidP="00A42C39">
            <w:pPr>
              <w:pStyle w:val="TablecellCENTER"/>
              <w:keepNext/>
              <w:rPr>
                <w:sz w:val="18"/>
              </w:rPr>
            </w:pPr>
            <w:r w:rsidRPr="00B96240">
              <w:rPr>
                <w:sz w:val="18"/>
              </w:rPr>
              <w:t>4,2</w:t>
            </w:r>
          </w:p>
        </w:tc>
        <w:tc>
          <w:tcPr>
            <w:tcW w:w="709" w:type="dxa"/>
            <w:shd w:val="clear" w:color="auto" w:fill="auto"/>
            <w:vAlign w:val="center"/>
          </w:tcPr>
          <w:p w14:paraId="5CAAD405" w14:textId="77777777" w:rsidR="000B7F16" w:rsidRPr="00B96240" w:rsidRDefault="00A17570" w:rsidP="00A42C39">
            <w:pPr>
              <w:pStyle w:val="TablecellCENTER"/>
              <w:keepNext/>
              <w:rPr>
                <w:sz w:val="18"/>
              </w:rPr>
            </w:pPr>
            <w:r w:rsidRPr="00B96240">
              <w:rPr>
                <w:sz w:val="18"/>
              </w:rPr>
              <w:t>-</w:t>
            </w:r>
          </w:p>
        </w:tc>
        <w:tc>
          <w:tcPr>
            <w:tcW w:w="851" w:type="dxa"/>
            <w:vAlign w:val="center"/>
          </w:tcPr>
          <w:p w14:paraId="2094B2DD" w14:textId="77777777" w:rsidR="000B7F16" w:rsidRPr="00B96240" w:rsidRDefault="000B7F16" w:rsidP="00A42C39">
            <w:pPr>
              <w:pStyle w:val="TablecellCENTER"/>
              <w:keepNext/>
              <w:rPr>
                <w:sz w:val="18"/>
              </w:rPr>
            </w:pPr>
            <w:r w:rsidRPr="00B96240">
              <w:rPr>
                <w:sz w:val="18"/>
              </w:rPr>
              <w:t>0,01</w:t>
            </w:r>
          </w:p>
        </w:tc>
        <w:tc>
          <w:tcPr>
            <w:tcW w:w="850" w:type="dxa"/>
            <w:vAlign w:val="center"/>
          </w:tcPr>
          <w:p w14:paraId="039E831C" w14:textId="77777777" w:rsidR="000B7F16" w:rsidRPr="00B96240" w:rsidRDefault="00A17570" w:rsidP="00A42C39">
            <w:pPr>
              <w:pStyle w:val="TablecellCENTER"/>
              <w:keepNext/>
              <w:rPr>
                <w:sz w:val="18"/>
              </w:rPr>
            </w:pPr>
            <w:r w:rsidRPr="00B96240">
              <w:rPr>
                <w:sz w:val="18"/>
              </w:rPr>
              <w:t>-</w:t>
            </w:r>
          </w:p>
        </w:tc>
        <w:tc>
          <w:tcPr>
            <w:tcW w:w="709" w:type="dxa"/>
            <w:vAlign w:val="center"/>
          </w:tcPr>
          <w:p w14:paraId="73186CD6" w14:textId="77777777" w:rsidR="000B7F16" w:rsidRPr="00B96240" w:rsidRDefault="000B7F16" w:rsidP="00A42C39">
            <w:pPr>
              <w:pStyle w:val="TablecellCENTER"/>
              <w:keepNext/>
              <w:rPr>
                <w:sz w:val="18"/>
              </w:rPr>
            </w:pPr>
            <w:r w:rsidRPr="00B96240">
              <w:rPr>
                <w:sz w:val="18"/>
              </w:rPr>
              <w:t>250</w:t>
            </w:r>
          </w:p>
        </w:tc>
        <w:tc>
          <w:tcPr>
            <w:tcW w:w="852" w:type="dxa"/>
            <w:vAlign w:val="center"/>
          </w:tcPr>
          <w:p w14:paraId="0B143945" w14:textId="77777777" w:rsidR="000B7F16" w:rsidRPr="00B96240" w:rsidRDefault="000B7F16" w:rsidP="00A42C39">
            <w:pPr>
              <w:pStyle w:val="TablecellCENTER"/>
              <w:keepNext/>
              <w:rPr>
                <w:sz w:val="18"/>
              </w:rPr>
            </w:pPr>
            <w:r w:rsidRPr="00B96240">
              <w:rPr>
                <w:sz w:val="18"/>
              </w:rPr>
              <w:t>0,27</w:t>
            </w:r>
          </w:p>
        </w:tc>
        <w:tc>
          <w:tcPr>
            <w:tcW w:w="993" w:type="dxa"/>
            <w:shd w:val="clear" w:color="auto" w:fill="auto"/>
            <w:noWrap/>
            <w:vAlign w:val="center"/>
          </w:tcPr>
          <w:p w14:paraId="21E5B25B" w14:textId="77777777" w:rsidR="000B7F16" w:rsidRPr="00B96240" w:rsidRDefault="000B7F16" w:rsidP="00A42C39">
            <w:pPr>
              <w:pStyle w:val="TablecellCENTER"/>
              <w:keepNext/>
              <w:rPr>
                <w:sz w:val="18"/>
              </w:rPr>
            </w:pPr>
            <w:r w:rsidRPr="00B96240">
              <w:rPr>
                <w:sz w:val="18"/>
              </w:rPr>
              <w:t>1,6</w:t>
            </w:r>
          </w:p>
        </w:tc>
        <w:tc>
          <w:tcPr>
            <w:tcW w:w="992" w:type="dxa"/>
            <w:shd w:val="clear" w:color="auto" w:fill="auto"/>
            <w:noWrap/>
            <w:vAlign w:val="center"/>
          </w:tcPr>
          <w:p w14:paraId="03F81FEF" w14:textId="77777777" w:rsidR="000B7F16" w:rsidRPr="00B96240" w:rsidRDefault="000B7F16" w:rsidP="00A42C39">
            <w:pPr>
              <w:pStyle w:val="TablecellCENTER"/>
              <w:keepNext/>
              <w:rPr>
                <w:sz w:val="18"/>
              </w:rPr>
            </w:pPr>
            <w:r w:rsidRPr="00B96240">
              <w:rPr>
                <w:sz w:val="18"/>
              </w:rPr>
              <w:t>16</w:t>
            </w:r>
          </w:p>
        </w:tc>
        <w:tc>
          <w:tcPr>
            <w:tcW w:w="1091" w:type="dxa"/>
            <w:shd w:val="clear" w:color="auto" w:fill="auto"/>
            <w:noWrap/>
            <w:vAlign w:val="center"/>
          </w:tcPr>
          <w:p w14:paraId="60EDC341" w14:textId="77777777" w:rsidR="000B7F16" w:rsidRPr="00B96240" w:rsidRDefault="000B7F16" w:rsidP="00A42C39">
            <w:pPr>
              <w:pStyle w:val="TablecellCENTER"/>
              <w:keepNext/>
              <w:rPr>
                <w:sz w:val="18"/>
              </w:rPr>
            </w:pPr>
            <w:r w:rsidRPr="00B96240">
              <w:rPr>
                <w:sz w:val="18"/>
              </w:rPr>
              <w:t>16</w:t>
            </w:r>
          </w:p>
        </w:tc>
        <w:tc>
          <w:tcPr>
            <w:tcW w:w="667" w:type="dxa"/>
            <w:shd w:val="clear" w:color="auto" w:fill="auto"/>
            <w:noWrap/>
            <w:vAlign w:val="center"/>
          </w:tcPr>
          <w:p w14:paraId="1C686DA1" w14:textId="77777777" w:rsidR="000B7F16" w:rsidRPr="00B96240" w:rsidRDefault="000B7F16" w:rsidP="00A42C39">
            <w:pPr>
              <w:pStyle w:val="TablecellCENTER"/>
              <w:keepNext/>
              <w:rPr>
                <w:sz w:val="18"/>
              </w:rPr>
            </w:pPr>
            <w:r w:rsidRPr="00B96240">
              <w:rPr>
                <w:sz w:val="18"/>
              </w:rPr>
              <w:t>55</w:t>
            </w:r>
          </w:p>
        </w:tc>
        <w:tc>
          <w:tcPr>
            <w:tcW w:w="935" w:type="dxa"/>
            <w:vAlign w:val="center"/>
          </w:tcPr>
          <w:p w14:paraId="6D428B3C" w14:textId="77777777" w:rsidR="000B7F16" w:rsidRPr="00B96240" w:rsidRDefault="00A17570" w:rsidP="00A42C39">
            <w:pPr>
              <w:pStyle w:val="TablecellCENTER"/>
              <w:keepNext/>
              <w:rPr>
                <w:sz w:val="18"/>
              </w:rPr>
            </w:pPr>
            <w:r w:rsidRPr="00B96240">
              <w:rPr>
                <w:sz w:val="18"/>
              </w:rPr>
              <w:t>-</w:t>
            </w:r>
          </w:p>
        </w:tc>
        <w:tc>
          <w:tcPr>
            <w:tcW w:w="992" w:type="dxa"/>
            <w:vAlign w:val="center"/>
          </w:tcPr>
          <w:p w14:paraId="2CE45D28" w14:textId="77777777" w:rsidR="000B7F16" w:rsidRPr="00B96240" w:rsidRDefault="00A17570" w:rsidP="00A42C39">
            <w:pPr>
              <w:pStyle w:val="TablecellCENTER"/>
              <w:keepNext/>
              <w:rPr>
                <w:sz w:val="18"/>
              </w:rPr>
            </w:pPr>
            <w:r w:rsidRPr="00B96240">
              <w:rPr>
                <w:sz w:val="18"/>
              </w:rPr>
              <w:t>-</w:t>
            </w:r>
          </w:p>
        </w:tc>
        <w:tc>
          <w:tcPr>
            <w:tcW w:w="709" w:type="dxa"/>
            <w:vAlign w:val="center"/>
          </w:tcPr>
          <w:p w14:paraId="4FD691C9" w14:textId="77777777" w:rsidR="000B7F16" w:rsidRPr="00B96240" w:rsidRDefault="000B7F16" w:rsidP="00A42C39">
            <w:pPr>
              <w:pStyle w:val="TablecellCENTER"/>
              <w:keepNext/>
              <w:rPr>
                <w:sz w:val="18"/>
              </w:rPr>
            </w:pPr>
            <w:r w:rsidRPr="00B96240">
              <w:rPr>
                <w:sz w:val="18"/>
              </w:rPr>
              <w:t>149</w:t>
            </w:r>
          </w:p>
        </w:tc>
        <w:tc>
          <w:tcPr>
            <w:tcW w:w="991" w:type="dxa"/>
            <w:shd w:val="clear" w:color="auto" w:fill="auto"/>
            <w:noWrap/>
            <w:vAlign w:val="center"/>
          </w:tcPr>
          <w:p w14:paraId="75A3A615" w14:textId="77777777" w:rsidR="000B7F16" w:rsidRPr="00B96240" w:rsidRDefault="000B7F16" w:rsidP="00A42C39">
            <w:pPr>
              <w:pStyle w:val="TablecellCENTER"/>
              <w:keepNext/>
              <w:rPr>
                <w:sz w:val="18"/>
              </w:rPr>
            </w:pPr>
            <w:r w:rsidRPr="00B96240">
              <w:rPr>
                <w:sz w:val="18"/>
              </w:rPr>
              <w:t>0,2</w:t>
            </w:r>
          </w:p>
        </w:tc>
        <w:tc>
          <w:tcPr>
            <w:tcW w:w="1417" w:type="dxa"/>
            <w:shd w:val="clear" w:color="auto" w:fill="auto"/>
            <w:noWrap/>
            <w:vAlign w:val="center"/>
          </w:tcPr>
          <w:p w14:paraId="22275A35" w14:textId="77777777" w:rsidR="000B7F16" w:rsidRPr="00B96240" w:rsidRDefault="000B7F16" w:rsidP="00A42C39">
            <w:pPr>
              <w:pStyle w:val="TablecellCENTER"/>
              <w:keepNext/>
              <w:rPr>
                <w:sz w:val="18"/>
              </w:rPr>
            </w:pPr>
            <w:r w:rsidRPr="00B96240">
              <w:rPr>
                <w:sz w:val="18"/>
              </w:rPr>
              <w:t>85N (Arlon)</w:t>
            </w:r>
          </w:p>
        </w:tc>
      </w:tr>
      <w:tr w:rsidR="00487AB3" w:rsidRPr="00B96240" w14:paraId="12848510" w14:textId="77777777" w:rsidTr="00A17570">
        <w:trPr>
          <w:trHeight w:val="567"/>
        </w:trPr>
        <w:tc>
          <w:tcPr>
            <w:tcW w:w="1843" w:type="dxa"/>
            <w:shd w:val="clear" w:color="auto" w:fill="auto"/>
            <w:vAlign w:val="center"/>
          </w:tcPr>
          <w:p w14:paraId="0A2F2961" w14:textId="77777777" w:rsidR="00487AB3" w:rsidRPr="00B96240" w:rsidRDefault="00487AB3" w:rsidP="008B3524">
            <w:pPr>
              <w:pStyle w:val="TableHeaderLEFT"/>
              <w:keepNext/>
              <w:rPr>
                <w:sz w:val="18"/>
              </w:rPr>
            </w:pPr>
            <w:r w:rsidRPr="00B96240">
              <w:rPr>
                <w:sz w:val="18"/>
              </w:rPr>
              <w:t>Polyimide</w:t>
            </w:r>
            <w:r w:rsidR="008B3524" w:rsidRPr="00B96240">
              <w:rPr>
                <w:sz w:val="18"/>
              </w:rPr>
              <w:t xml:space="preserve"> / A</w:t>
            </w:r>
            <w:r w:rsidRPr="00B96240">
              <w:rPr>
                <w:sz w:val="18"/>
              </w:rPr>
              <w:t>ramid</w:t>
            </w:r>
          </w:p>
        </w:tc>
        <w:tc>
          <w:tcPr>
            <w:tcW w:w="708" w:type="dxa"/>
            <w:vAlign w:val="center"/>
          </w:tcPr>
          <w:p w14:paraId="4E532B4E" w14:textId="77777777" w:rsidR="00487AB3" w:rsidRPr="00B96240" w:rsidRDefault="00487AB3" w:rsidP="00A42C39">
            <w:pPr>
              <w:pStyle w:val="TablecellCENTER"/>
              <w:keepNext/>
              <w:rPr>
                <w:sz w:val="18"/>
              </w:rPr>
            </w:pPr>
            <w:r w:rsidRPr="00B96240">
              <w:rPr>
                <w:sz w:val="18"/>
              </w:rPr>
              <w:t>3,6</w:t>
            </w:r>
          </w:p>
        </w:tc>
        <w:tc>
          <w:tcPr>
            <w:tcW w:w="709" w:type="dxa"/>
            <w:shd w:val="clear" w:color="auto" w:fill="auto"/>
            <w:vAlign w:val="center"/>
          </w:tcPr>
          <w:p w14:paraId="67B12A99" w14:textId="77777777" w:rsidR="00487AB3" w:rsidRPr="00B96240" w:rsidRDefault="00A17570" w:rsidP="00A42C39">
            <w:pPr>
              <w:pStyle w:val="TablecellCENTER"/>
              <w:keepNext/>
              <w:rPr>
                <w:sz w:val="18"/>
              </w:rPr>
            </w:pPr>
            <w:r w:rsidRPr="00B96240">
              <w:rPr>
                <w:sz w:val="18"/>
              </w:rPr>
              <w:t>-</w:t>
            </w:r>
          </w:p>
        </w:tc>
        <w:tc>
          <w:tcPr>
            <w:tcW w:w="851" w:type="dxa"/>
            <w:vAlign w:val="center"/>
          </w:tcPr>
          <w:p w14:paraId="12BC1291" w14:textId="77777777" w:rsidR="00487AB3" w:rsidRPr="00B96240" w:rsidRDefault="000F2DC8" w:rsidP="00A42C39">
            <w:pPr>
              <w:pStyle w:val="TablecellCENTER"/>
              <w:keepNext/>
              <w:rPr>
                <w:sz w:val="18"/>
              </w:rPr>
            </w:pPr>
            <w:r w:rsidRPr="00B96240">
              <w:rPr>
                <w:sz w:val="18"/>
              </w:rPr>
              <w:t>0,</w:t>
            </w:r>
            <w:r w:rsidR="00487AB3" w:rsidRPr="00B96240">
              <w:rPr>
                <w:sz w:val="18"/>
              </w:rPr>
              <w:t>014</w:t>
            </w:r>
          </w:p>
        </w:tc>
        <w:tc>
          <w:tcPr>
            <w:tcW w:w="850" w:type="dxa"/>
            <w:vAlign w:val="center"/>
          </w:tcPr>
          <w:p w14:paraId="5420F621" w14:textId="77777777" w:rsidR="00487AB3" w:rsidRPr="00B96240" w:rsidRDefault="00A17570" w:rsidP="00A42C39">
            <w:pPr>
              <w:pStyle w:val="TablecellCENTER"/>
              <w:keepNext/>
              <w:rPr>
                <w:sz w:val="18"/>
              </w:rPr>
            </w:pPr>
            <w:r w:rsidRPr="00B96240">
              <w:rPr>
                <w:sz w:val="18"/>
              </w:rPr>
              <w:t>-</w:t>
            </w:r>
          </w:p>
        </w:tc>
        <w:tc>
          <w:tcPr>
            <w:tcW w:w="709" w:type="dxa"/>
            <w:vAlign w:val="center"/>
          </w:tcPr>
          <w:p w14:paraId="0F8F2556" w14:textId="77777777" w:rsidR="00487AB3" w:rsidRPr="00B96240" w:rsidRDefault="00487AB3" w:rsidP="00A42C39">
            <w:pPr>
              <w:pStyle w:val="TablecellCENTER"/>
              <w:keepNext/>
              <w:rPr>
                <w:sz w:val="18"/>
              </w:rPr>
            </w:pPr>
            <w:r w:rsidRPr="00B96240">
              <w:rPr>
                <w:sz w:val="18"/>
              </w:rPr>
              <w:t>250</w:t>
            </w:r>
          </w:p>
        </w:tc>
        <w:tc>
          <w:tcPr>
            <w:tcW w:w="852" w:type="dxa"/>
            <w:vAlign w:val="center"/>
          </w:tcPr>
          <w:p w14:paraId="01980373" w14:textId="77777777" w:rsidR="00487AB3" w:rsidRPr="00B96240" w:rsidRDefault="00487AB3" w:rsidP="00A42C39">
            <w:pPr>
              <w:pStyle w:val="TablecellCENTER"/>
              <w:keepNext/>
              <w:rPr>
                <w:sz w:val="18"/>
              </w:rPr>
            </w:pPr>
            <w:r w:rsidRPr="00B96240">
              <w:rPr>
                <w:sz w:val="18"/>
              </w:rPr>
              <w:t>0,6</w:t>
            </w:r>
          </w:p>
        </w:tc>
        <w:tc>
          <w:tcPr>
            <w:tcW w:w="993" w:type="dxa"/>
            <w:shd w:val="clear" w:color="auto" w:fill="auto"/>
            <w:noWrap/>
            <w:vAlign w:val="center"/>
          </w:tcPr>
          <w:p w14:paraId="3FC916E3" w14:textId="77777777" w:rsidR="00487AB3" w:rsidRPr="00B96240" w:rsidRDefault="000F2DC8" w:rsidP="00A42C39">
            <w:pPr>
              <w:pStyle w:val="TablecellCENTER"/>
              <w:keepNext/>
              <w:rPr>
                <w:sz w:val="18"/>
              </w:rPr>
            </w:pPr>
            <w:r w:rsidRPr="00B96240">
              <w:rPr>
                <w:sz w:val="18"/>
              </w:rPr>
              <w:t>1,</w:t>
            </w:r>
            <w:r w:rsidR="00487AB3" w:rsidRPr="00B96240">
              <w:rPr>
                <w:sz w:val="18"/>
              </w:rPr>
              <w:t>37</w:t>
            </w:r>
          </w:p>
        </w:tc>
        <w:tc>
          <w:tcPr>
            <w:tcW w:w="992" w:type="dxa"/>
            <w:shd w:val="clear" w:color="auto" w:fill="auto"/>
            <w:noWrap/>
            <w:vAlign w:val="center"/>
          </w:tcPr>
          <w:p w14:paraId="207FE094" w14:textId="77777777" w:rsidR="00487AB3" w:rsidRPr="00B96240" w:rsidRDefault="002D1892" w:rsidP="00A42C39">
            <w:pPr>
              <w:pStyle w:val="TablecellCENTER"/>
              <w:keepNext/>
              <w:rPr>
                <w:sz w:val="18"/>
              </w:rPr>
            </w:pPr>
            <w:r w:rsidRPr="00B96240">
              <w:rPr>
                <w:sz w:val="18"/>
              </w:rPr>
              <w:t xml:space="preserve">6 - </w:t>
            </w:r>
            <w:r w:rsidR="00487AB3" w:rsidRPr="00B96240">
              <w:rPr>
                <w:sz w:val="18"/>
              </w:rPr>
              <w:t>9</w:t>
            </w:r>
          </w:p>
        </w:tc>
        <w:tc>
          <w:tcPr>
            <w:tcW w:w="1091" w:type="dxa"/>
            <w:shd w:val="clear" w:color="auto" w:fill="auto"/>
            <w:noWrap/>
            <w:vAlign w:val="center"/>
          </w:tcPr>
          <w:p w14:paraId="64D75219" w14:textId="77777777" w:rsidR="00487AB3" w:rsidRPr="00B96240" w:rsidRDefault="002D1892" w:rsidP="002D1892">
            <w:pPr>
              <w:pStyle w:val="TablecellCENTER"/>
              <w:keepNext/>
              <w:rPr>
                <w:sz w:val="18"/>
              </w:rPr>
            </w:pPr>
            <w:r w:rsidRPr="00B96240">
              <w:rPr>
                <w:sz w:val="18"/>
              </w:rPr>
              <w:t>6</w:t>
            </w:r>
            <w:r w:rsidR="00487AB3" w:rsidRPr="00B96240">
              <w:rPr>
                <w:sz w:val="18"/>
              </w:rPr>
              <w:t xml:space="preserve"> </w:t>
            </w:r>
            <w:r w:rsidRPr="00B96240">
              <w:rPr>
                <w:sz w:val="18"/>
              </w:rPr>
              <w:t>-</w:t>
            </w:r>
            <w:r w:rsidR="00487AB3" w:rsidRPr="00B96240">
              <w:rPr>
                <w:sz w:val="18"/>
              </w:rPr>
              <w:t xml:space="preserve"> 9</w:t>
            </w:r>
          </w:p>
        </w:tc>
        <w:tc>
          <w:tcPr>
            <w:tcW w:w="667" w:type="dxa"/>
            <w:shd w:val="clear" w:color="auto" w:fill="auto"/>
            <w:noWrap/>
            <w:vAlign w:val="center"/>
          </w:tcPr>
          <w:p w14:paraId="33757C19" w14:textId="77777777" w:rsidR="00487AB3" w:rsidRPr="00B96240" w:rsidRDefault="00487AB3" w:rsidP="00A42C39">
            <w:pPr>
              <w:pStyle w:val="TablecellCENTER"/>
              <w:keepNext/>
              <w:rPr>
                <w:sz w:val="18"/>
              </w:rPr>
            </w:pPr>
            <w:r w:rsidRPr="00B96240">
              <w:rPr>
                <w:sz w:val="18"/>
              </w:rPr>
              <w:t>93</w:t>
            </w:r>
          </w:p>
        </w:tc>
        <w:tc>
          <w:tcPr>
            <w:tcW w:w="935" w:type="dxa"/>
            <w:vAlign w:val="center"/>
          </w:tcPr>
          <w:p w14:paraId="3D269DF4" w14:textId="77777777" w:rsidR="00487AB3" w:rsidRPr="00B96240" w:rsidRDefault="00A17570" w:rsidP="00A42C39">
            <w:pPr>
              <w:pStyle w:val="TablecellCENTER"/>
              <w:keepNext/>
              <w:rPr>
                <w:sz w:val="18"/>
              </w:rPr>
            </w:pPr>
            <w:r w:rsidRPr="00B96240">
              <w:rPr>
                <w:sz w:val="18"/>
              </w:rPr>
              <w:t>-</w:t>
            </w:r>
          </w:p>
        </w:tc>
        <w:tc>
          <w:tcPr>
            <w:tcW w:w="992" w:type="dxa"/>
            <w:vAlign w:val="center"/>
          </w:tcPr>
          <w:p w14:paraId="0D866F70" w14:textId="77777777" w:rsidR="00487AB3" w:rsidRPr="00B96240" w:rsidRDefault="00A17570" w:rsidP="00A42C39">
            <w:pPr>
              <w:pStyle w:val="TablecellCENTER"/>
              <w:keepNext/>
              <w:rPr>
                <w:sz w:val="18"/>
              </w:rPr>
            </w:pPr>
            <w:r w:rsidRPr="00B96240">
              <w:rPr>
                <w:sz w:val="18"/>
              </w:rPr>
              <w:t>-</w:t>
            </w:r>
          </w:p>
        </w:tc>
        <w:tc>
          <w:tcPr>
            <w:tcW w:w="709" w:type="dxa"/>
            <w:vAlign w:val="center"/>
          </w:tcPr>
          <w:p w14:paraId="796DCE56" w14:textId="77777777" w:rsidR="00487AB3" w:rsidRPr="00B96240" w:rsidRDefault="00487AB3" w:rsidP="00A42C39">
            <w:pPr>
              <w:pStyle w:val="TablecellCENTER"/>
              <w:keepNext/>
              <w:rPr>
                <w:sz w:val="18"/>
              </w:rPr>
            </w:pPr>
            <w:r w:rsidRPr="00B96240">
              <w:rPr>
                <w:sz w:val="18"/>
              </w:rPr>
              <w:t>279</w:t>
            </w:r>
          </w:p>
        </w:tc>
        <w:tc>
          <w:tcPr>
            <w:tcW w:w="991" w:type="dxa"/>
            <w:shd w:val="clear" w:color="auto" w:fill="auto"/>
            <w:noWrap/>
            <w:vAlign w:val="center"/>
          </w:tcPr>
          <w:p w14:paraId="0491B15B" w14:textId="77777777" w:rsidR="00487AB3" w:rsidRPr="00B96240" w:rsidRDefault="002D1892" w:rsidP="00A42C39">
            <w:pPr>
              <w:pStyle w:val="TablecellCENTER"/>
              <w:keepNext/>
              <w:rPr>
                <w:sz w:val="18"/>
              </w:rPr>
            </w:pPr>
            <w:r w:rsidRPr="00B96240">
              <w:rPr>
                <w:sz w:val="18"/>
              </w:rPr>
              <w:t>0,</w:t>
            </w:r>
            <w:r w:rsidR="00487AB3" w:rsidRPr="00B96240">
              <w:rPr>
                <w:sz w:val="18"/>
              </w:rPr>
              <w:t>2</w:t>
            </w:r>
          </w:p>
        </w:tc>
        <w:tc>
          <w:tcPr>
            <w:tcW w:w="1417" w:type="dxa"/>
            <w:shd w:val="clear" w:color="auto" w:fill="auto"/>
            <w:noWrap/>
            <w:vAlign w:val="center"/>
          </w:tcPr>
          <w:p w14:paraId="644DAA20" w14:textId="77777777" w:rsidR="00487AB3" w:rsidRPr="00B96240" w:rsidRDefault="00487AB3" w:rsidP="00A42C39">
            <w:pPr>
              <w:pStyle w:val="TablecellCENTER"/>
              <w:keepNext/>
              <w:rPr>
                <w:sz w:val="18"/>
              </w:rPr>
            </w:pPr>
            <w:r w:rsidRPr="00B96240">
              <w:rPr>
                <w:sz w:val="18"/>
              </w:rPr>
              <w:t>85NT (Arlon)</w:t>
            </w:r>
          </w:p>
        </w:tc>
      </w:tr>
      <w:tr w:rsidR="00487AB3" w:rsidRPr="00B96240" w14:paraId="27FB882C" w14:textId="77777777" w:rsidTr="00A17570">
        <w:trPr>
          <w:trHeight w:val="567"/>
        </w:trPr>
        <w:tc>
          <w:tcPr>
            <w:tcW w:w="1843" w:type="dxa"/>
            <w:shd w:val="clear" w:color="auto" w:fill="auto"/>
            <w:vAlign w:val="center"/>
          </w:tcPr>
          <w:p w14:paraId="00F17ED3" w14:textId="77777777" w:rsidR="00487AB3" w:rsidRPr="00B96240" w:rsidRDefault="00487AB3" w:rsidP="00AB608D">
            <w:pPr>
              <w:pStyle w:val="TableHeaderLEFT"/>
              <w:keepNext/>
              <w:rPr>
                <w:sz w:val="18"/>
              </w:rPr>
            </w:pPr>
            <w:r w:rsidRPr="00B96240">
              <w:rPr>
                <w:sz w:val="18"/>
              </w:rPr>
              <w:t>Polyimide</w:t>
            </w:r>
            <w:r w:rsidR="00AB608D">
              <w:rPr>
                <w:sz w:val="18"/>
              </w:rPr>
              <w:t xml:space="preserve"> f</w:t>
            </w:r>
            <w:r w:rsidRPr="00B96240">
              <w:rPr>
                <w:sz w:val="18"/>
              </w:rPr>
              <w:t>lex laminate</w:t>
            </w:r>
          </w:p>
        </w:tc>
        <w:tc>
          <w:tcPr>
            <w:tcW w:w="708" w:type="dxa"/>
            <w:vAlign w:val="center"/>
          </w:tcPr>
          <w:p w14:paraId="4B9B071E" w14:textId="77777777" w:rsidR="00487AB3" w:rsidRPr="00B96240" w:rsidRDefault="00487AB3" w:rsidP="00A42C39">
            <w:pPr>
              <w:pStyle w:val="TablecellCENTER"/>
              <w:keepNext/>
              <w:rPr>
                <w:sz w:val="18"/>
              </w:rPr>
            </w:pPr>
            <w:r w:rsidRPr="00B96240">
              <w:rPr>
                <w:sz w:val="18"/>
              </w:rPr>
              <w:t>3,4</w:t>
            </w:r>
          </w:p>
        </w:tc>
        <w:tc>
          <w:tcPr>
            <w:tcW w:w="709" w:type="dxa"/>
            <w:shd w:val="clear" w:color="auto" w:fill="auto"/>
            <w:vAlign w:val="center"/>
          </w:tcPr>
          <w:p w14:paraId="156CF905" w14:textId="77777777" w:rsidR="00487AB3" w:rsidRPr="00B96240" w:rsidRDefault="00487AB3" w:rsidP="000F2DC8">
            <w:pPr>
              <w:pStyle w:val="TablecellCENTER"/>
              <w:keepNext/>
              <w:rPr>
                <w:sz w:val="18"/>
              </w:rPr>
            </w:pPr>
            <w:r w:rsidRPr="00B96240">
              <w:rPr>
                <w:sz w:val="18"/>
              </w:rPr>
              <w:t>3</w:t>
            </w:r>
            <w:r w:rsidR="000F2DC8" w:rsidRPr="00B96240">
              <w:rPr>
                <w:sz w:val="18"/>
              </w:rPr>
              <w:t>,</w:t>
            </w:r>
            <w:r w:rsidRPr="00B96240">
              <w:rPr>
                <w:sz w:val="18"/>
              </w:rPr>
              <w:t>3</w:t>
            </w:r>
          </w:p>
        </w:tc>
        <w:tc>
          <w:tcPr>
            <w:tcW w:w="851" w:type="dxa"/>
            <w:vAlign w:val="center"/>
          </w:tcPr>
          <w:p w14:paraId="109A0212" w14:textId="77777777" w:rsidR="00487AB3" w:rsidRPr="00B96240" w:rsidRDefault="000F2DC8" w:rsidP="00A42C39">
            <w:pPr>
              <w:pStyle w:val="TablecellCENTER"/>
              <w:keepNext/>
              <w:rPr>
                <w:sz w:val="18"/>
              </w:rPr>
            </w:pPr>
            <w:r w:rsidRPr="00B96240">
              <w:rPr>
                <w:sz w:val="18"/>
              </w:rPr>
              <w:t>0,</w:t>
            </w:r>
            <w:r w:rsidR="00487AB3" w:rsidRPr="00B96240">
              <w:rPr>
                <w:sz w:val="18"/>
              </w:rPr>
              <w:t>003</w:t>
            </w:r>
          </w:p>
        </w:tc>
        <w:tc>
          <w:tcPr>
            <w:tcW w:w="850" w:type="dxa"/>
            <w:vAlign w:val="center"/>
          </w:tcPr>
          <w:p w14:paraId="7F4E2A6D" w14:textId="77777777" w:rsidR="00487AB3" w:rsidRPr="00B96240" w:rsidRDefault="00A17570" w:rsidP="00A42C39">
            <w:pPr>
              <w:pStyle w:val="TablecellCENTER"/>
              <w:keepNext/>
              <w:rPr>
                <w:sz w:val="18"/>
              </w:rPr>
            </w:pPr>
            <w:r w:rsidRPr="00B96240">
              <w:rPr>
                <w:sz w:val="18"/>
              </w:rPr>
              <w:t>-</w:t>
            </w:r>
          </w:p>
        </w:tc>
        <w:tc>
          <w:tcPr>
            <w:tcW w:w="709" w:type="dxa"/>
            <w:vAlign w:val="center"/>
          </w:tcPr>
          <w:p w14:paraId="74BE9925" w14:textId="77777777" w:rsidR="00487AB3" w:rsidRPr="00B96240" w:rsidRDefault="00487AB3" w:rsidP="00A42C39">
            <w:pPr>
              <w:pStyle w:val="TablecellCENTER"/>
              <w:keepNext/>
              <w:rPr>
                <w:sz w:val="18"/>
              </w:rPr>
            </w:pPr>
            <w:r w:rsidRPr="00B96240">
              <w:rPr>
                <w:sz w:val="18"/>
              </w:rPr>
              <w:t>220</w:t>
            </w:r>
          </w:p>
        </w:tc>
        <w:tc>
          <w:tcPr>
            <w:tcW w:w="852" w:type="dxa"/>
            <w:vAlign w:val="center"/>
          </w:tcPr>
          <w:p w14:paraId="4F0622E4" w14:textId="77777777" w:rsidR="00487AB3" w:rsidRPr="00B96240" w:rsidRDefault="00487AB3" w:rsidP="00A42C39">
            <w:pPr>
              <w:pStyle w:val="TablecellCENTER"/>
              <w:keepNext/>
              <w:rPr>
                <w:sz w:val="18"/>
              </w:rPr>
            </w:pPr>
            <w:r w:rsidRPr="00B96240">
              <w:rPr>
                <w:sz w:val="18"/>
              </w:rPr>
              <w:t>0,8</w:t>
            </w:r>
          </w:p>
        </w:tc>
        <w:tc>
          <w:tcPr>
            <w:tcW w:w="993" w:type="dxa"/>
            <w:shd w:val="clear" w:color="auto" w:fill="auto"/>
            <w:noWrap/>
            <w:vAlign w:val="center"/>
          </w:tcPr>
          <w:p w14:paraId="397567CF" w14:textId="77777777" w:rsidR="00487AB3" w:rsidRPr="00B96240" w:rsidRDefault="00A17570" w:rsidP="00A42C39">
            <w:pPr>
              <w:pStyle w:val="TablecellCENTER"/>
              <w:keepNext/>
              <w:rPr>
                <w:sz w:val="18"/>
              </w:rPr>
            </w:pPr>
            <w:r w:rsidRPr="00B96240">
              <w:rPr>
                <w:sz w:val="18"/>
              </w:rPr>
              <w:t>-</w:t>
            </w:r>
          </w:p>
        </w:tc>
        <w:tc>
          <w:tcPr>
            <w:tcW w:w="992" w:type="dxa"/>
            <w:shd w:val="clear" w:color="auto" w:fill="auto"/>
            <w:noWrap/>
            <w:vAlign w:val="center"/>
          </w:tcPr>
          <w:p w14:paraId="681C4803" w14:textId="77777777" w:rsidR="00487AB3" w:rsidRPr="00B96240" w:rsidRDefault="00487AB3" w:rsidP="00A42C39">
            <w:pPr>
              <w:pStyle w:val="TablecellCENTER"/>
              <w:keepNext/>
              <w:rPr>
                <w:sz w:val="18"/>
              </w:rPr>
            </w:pPr>
            <w:r w:rsidRPr="00B96240">
              <w:rPr>
                <w:sz w:val="18"/>
              </w:rPr>
              <w:t>25</w:t>
            </w:r>
          </w:p>
        </w:tc>
        <w:tc>
          <w:tcPr>
            <w:tcW w:w="1091" w:type="dxa"/>
            <w:shd w:val="clear" w:color="auto" w:fill="auto"/>
            <w:noWrap/>
            <w:vAlign w:val="center"/>
          </w:tcPr>
          <w:p w14:paraId="200396CC" w14:textId="77777777" w:rsidR="00487AB3" w:rsidRPr="00B96240" w:rsidRDefault="00487AB3" w:rsidP="00A42C39">
            <w:pPr>
              <w:pStyle w:val="TablecellCENTER"/>
              <w:keepNext/>
              <w:rPr>
                <w:sz w:val="18"/>
              </w:rPr>
            </w:pPr>
            <w:r w:rsidRPr="00B96240">
              <w:rPr>
                <w:sz w:val="18"/>
              </w:rPr>
              <w:t>25</w:t>
            </w:r>
          </w:p>
        </w:tc>
        <w:tc>
          <w:tcPr>
            <w:tcW w:w="667" w:type="dxa"/>
            <w:shd w:val="clear" w:color="auto" w:fill="auto"/>
            <w:noWrap/>
            <w:vAlign w:val="center"/>
          </w:tcPr>
          <w:p w14:paraId="44BCE5AD" w14:textId="77777777" w:rsidR="00487AB3" w:rsidRPr="00B96240" w:rsidRDefault="00A17570" w:rsidP="00A42C39">
            <w:pPr>
              <w:pStyle w:val="TablecellCENTER"/>
              <w:keepNext/>
              <w:rPr>
                <w:sz w:val="18"/>
              </w:rPr>
            </w:pPr>
            <w:r w:rsidRPr="00B96240">
              <w:rPr>
                <w:sz w:val="18"/>
              </w:rPr>
              <w:t>-</w:t>
            </w:r>
          </w:p>
        </w:tc>
        <w:tc>
          <w:tcPr>
            <w:tcW w:w="935" w:type="dxa"/>
            <w:vAlign w:val="center"/>
          </w:tcPr>
          <w:p w14:paraId="1DC40853" w14:textId="77777777" w:rsidR="00487AB3" w:rsidRPr="00B96240" w:rsidRDefault="00A17570" w:rsidP="00A42C39">
            <w:pPr>
              <w:pStyle w:val="TablecellCENTER"/>
              <w:keepNext/>
              <w:rPr>
                <w:sz w:val="18"/>
              </w:rPr>
            </w:pPr>
            <w:r w:rsidRPr="00B96240">
              <w:rPr>
                <w:sz w:val="18"/>
              </w:rPr>
              <w:t>-</w:t>
            </w:r>
          </w:p>
        </w:tc>
        <w:tc>
          <w:tcPr>
            <w:tcW w:w="992" w:type="dxa"/>
            <w:vAlign w:val="center"/>
          </w:tcPr>
          <w:p w14:paraId="04800FE7" w14:textId="77777777" w:rsidR="00487AB3" w:rsidRPr="00B96240" w:rsidRDefault="00A17570" w:rsidP="00A42C39">
            <w:pPr>
              <w:pStyle w:val="TablecellCENTER"/>
              <w:keepNext/>
              <w:rPr>
                <w:sz w:val="18"/>
              </w:rPr>
            </w:pPr>
            <w:r w:rsidRPr="00B96240">
              <w:rPr>
                <w:sz w:val="18"/>
              </w:rPr>
              <w:t>-</w:t>
            </w:r>
          </w:p>
        </w:tc>
        <w:tc>
          <w:tcPr>
            <w:tcW w:w="709" w:type="dxa"/>
            <w:vAlign w:val="center"/>
          </w:tcPr>
          <w:p w14:paraId="3FEEC9CA" w14:textId="77777777" w:rsidR="00487AB3" w:rsidRPr="00B96240" w:rsidRDefault="00A17570" w:rsidP="00A42C39">
            <w:pPr>
              <w:pStyle w:val="TablecellCENTER"/>
              <w:keepNext/>
              <w:rPr>
                <w:sz w:val="18"/>
              </w:rPr>
            </w:pPr>
            <w:r w:rsidRPr="00B96240">
              <w:rPr>
                <w:sz w:val="18"/>
              </w:rPr>
              <w:t>-</w:t>
            </w:r>
          </w:p>
        </w:tc>
        <w:tc>
          <w:tcPr>
            <w:tcW w:w="991" w:type="dxa"/>
            <w:shd w:val="clear" w:color="auto" w:fill="auto"/>
            <w:noWrap/>
            <w:vAlign w:val="center"/>
          </w:tcPr>
          <w:p w14:paraId="46C01F0D" w14:textId="77777777" w:rsidR="00487AB3" w:rsidRPr="00B96240" w:rsidRDefault="00A17570" w:rsidP="00A42C39">
            <w:pPr>
              <w:pStyle w:val="TablecellCENTER"/>
              <w:keepNext/>
              <w:rPr>
                <w:sz w:val="18"/>
              </w:rPr>
            </w:pPr>
            <w:r w:rsidRPr="00B96240">
              <w:rPr>
                <w:sz w:val="18"/>
              </w:rPr>
              <w:t>-</w:t>
            </w:r>
          </w:p>
        </w:tc>
        <w:tc>
          <w:tcPr>
            <w:tcW w:w="1417" w:type="dxa"/>
            <w:shd w:val="clear" w:color="auto" w:fill="auto"/>
            <w:noWrap/>
            <w:vAlign w:val="center"/>
          </w:tcPr>
          <w:p w14:paraId="5374194D" w14:textId="77777777" w:rsidR="00487AB3" w:rsidRPr="00B96240" w:rsidRDefault="00A17570" w:rsidP="00A42C39">
            <w:pPr>
              <w:pStyle w:val="TablecellCENTER"/>
              <w:keepNext/>
              <w:rPr>
                <w:sz w:val="18"/>
              </w:rPr>
            </w:pPr>
            <w:r w:rsidRPr="00B96240">
              <w:rPr>
                <w:sz w:val="18"/>
              </w:rPr>
              <w:t>AP (DuP</w:t>
            </w:r>
            <w:r w:rsidR="00487AB3" w:rsidRPr="00B96240">
              <w:rPr>
                <w:sz w:val="18"/>
              </w:rPr>
              <w:t>ont)</w:t>
            </w:r>
          </w:p>
        </w:tc>
      </w:tr>
      <w:tr w:rsidR="00487AB3" w:rsidRPr="00B96240" w14:paraId="48DEEE76" w14:textId="77777777" w:rsidTr="00A17570">
        <w:trPr>
          <w:trHeight w:val="567"/>
        </w:trPr>
        <w:tc>
          <w:tcPr>
            <w:tcW w:w="1843" w:type="dxa"/>
            <w:shd w:val="clear" w:color="auto" w:fill="auto"/>
            <w:vAlign w:val="center"/>
          </w:tcPr>
          <w:p w14:paraId="77A3DAB8" w14:textId="77777777" w:rsidR="00487AB3" w:rsidRPr="00B96240" w:rsidRDefault="00487AB3" w:rsidP="00A42C39">
            <w:pPr>
              <w:pStyle w:val="TableHeaderLEFT"/>
              <w:keepNext/>
              <w:rPr>
                <w:sz w:val="18"/>
              </w:rPr>
            </w:pPr>
            <w:r w:rsidRPr="00B96240">
              <w:rPr>
                <w:sz w:val="18"/>
              </w:rPr>
              <w:t>Ceramic reinforced PTFE</w:t>
            </w:r>
          </w:p>
        </w:tc>
        <w:tc>
          <w:tcPr>
            <w:tcW w:w="708" w:type="dxa"/>
            <w:vAlign w:val="center"/>
          </w:tcPr>
          <w:p w14:paraId="640AC3C5" w14:textId="77777777" w:rsidR="00487AB3" w:rsidRPr="00B96240" w:rsidRDefault="00A17570" w:rsidP="00A42C39">
            <w:pPr>
              <w:pStyle w:val="TablecellCENTER"/>
              <w:keepNext/>
              <w:rPr>
                <w:sz w:val="18"/>
              </w:rPr>
            </w:pPr>
            <w:r w:rsidRPr="00B96240">
              <w:rPr>
                <w:sz w:val="18"/>
              </w:rPr>
              <w:t>-</w:t>
            </w:r>
          </w:p>
        </w:tc>
        <w:tc>
          <w:tcPr>
            <w:tcW w:w="709" w:type="dxa"/>
            <w:shd w:val="clear" w:color="auto" w:fill="auto"/>
            <w:vAlign w:val="center"/>
          </w:tcPr>
          <w:p w14:paraId="0C055162" w14:textId="77777777" w:rsidR="00487AB3" w:rsidRPr="00B96240" w:rsidRDefault="000F2DC8" w:rsidP="00A42C39">
            <w:pPr>
              <w:pStyle w:val="TablecellCENTER"/>
              <w:keepNext/>
              <w:rPr>
                <w:sz w:val="18"/>
              </w:rPr>
            </w:pPr>
            <w:r w:rsidRPr="00B96240">
              <w:rPr>
                <w:sz w:val="18"/>
              </w:rPr>
              <w:t>2,</w:t>
            </w:r>
            <w:r w:rsidR="00487AB3" w:rsidRPr="00B96240">
              <w:rPr>
                <w:sz w:val="18"/>
              </w:rPr>
              <w:t>94</w:t>
            </w:r>
          </w:p>
        </w:tc>
        <w:tc>
          <w:tcPr>
            <w:tcW w:w="851" w:type="dxa"/>
            <w:vAlign w:val="center"/>
          </w:tcPr>
          <w:p w14:paraId="430FD6E5" w14:textId="77777777" w:rsidR="00487AB3" w:rsidRPr="00B96240" w:rsidRDefault="00A17570" w:rsidP="00A42C39">
            <w:pPr>
              <w:pStyle w:val="TablecellCENTER"/>
              <w:keepNext/>
              <w:rPr>
                <w:sz w:val="18"/>
              </w:rPr>
            </w:pPr>
            <w:r w:rsidRPr="00B96240">
              <w:rPr>
                <w:sz w:val="18"/>
              </w:rPr>
              <w:t>-</w:t>
            </w:r>
          </w:p>
        </w:tc>
        <w:tc>
          <w:tcPr>
            <w:tcW w:w="850" w:type="dxa"/>
            <w:vAlign w:val="center"/>
          </w:tcPr>
          <w:p w14:paraId="51B3F52B" w14:textId="77777777" w:rsidR="00487AB3" w:rsidRPr="00B96240" w:rsidRDefault="000F2DC8" w:rsidP="00A42C39">
            <w:pPr>
              <w:pStyle w:val="TablecellCENTER"/>
              <w:keepNext/>
              <w:rPr>
                <w:sz w:val="18"/>
              </w:rPr>
            </w:pPr>
            <w:r w:rsidRPr="00B96240">
              <w:rPr>
                <w:sz w:val="18"/>
              </w:rPr>
              <w:t>0,</w:t>
            </w:r>
            <w:r w:rsidR="00487AB3" w:rsidRPr="00B96240">
              <w:rPr>
                <w:sz w:val="18"/>
              </w:rPr>
              <w:t>0012</w:t>
            </w:r>
          </w:p>
        </w:tc>
        <w:tc>
          <w:tcPr>
            <w:tcW w:w="709" w:type="dxa"/>
            <w:vAlign w:val="center"/>
          </w:tcPr>
          <w:p w14:paraId="7FD154A0" w14:textId="77777777" w:rsidR="00487AB3" w:rsidRPr="00B96240" w:rsidRDefault="00A17570" w:rsidP="00A42C39">
            <w:pPr>
              <w:pStyle w:val="TablecellCENTER"/>
              <w:keepNext/>
              <w:rPr>
                <w:sz w:val="18"/>
              </w:rPr>
            </w:pPr>
            <w:r w:rsidRPr="00B96240">
              <w:rPr>
                <w:sz w:val="18"/>
              </w:rPr>
              <w:t>-</w:t>
            </w:r>
          </w:p>
        </w:tc>
        <w:tc>
          <w:tcPr>
            <w:tcW w:w="852" w:type="dxa"/>
            <w:vAlign w:val="center"/>
          </w:tcPr>
          <w:p w14:paraId="1CA86E72" w14:textId="77777777" w:rsidR="00487AB3" w:rsidRPr="00B96240" w:rsidRDefault="000F2DC8" w:rsidP="00A42C39">
            <w:pPr>
              <w:pStyle w:val="TablecellCENTER"/>
              <w:keepNext/>
              <w:rPr>
                <w:sz w:val="18"/>
              </w:rPr>
            </w:pPr>
            <w:r w:rsidRPr="00B96240">
              <w:rPr>
                <w:sz w:val="18"/>
              </w:rPr>
              <w:t>0,</w:t>
            </w:r>
            <w:r w:rsidR="00487AB3" w:rsidRPr="00B96240">
              <w:rPr>
                <w:sz w:val="18"/>
              </w:rPr>
              <w:t>02</w:t>
            </w:r>
          </w:p>
        </w:tc>
        <w:tc>
          <w:tcPr>
            <w:tcW w:w="993" w:type="dxa"/>
            <w:shd w:val="clear" w:color="auto" w:fill="auto"/>
            <w:noWrap/>
            <w:vAlign w:val="center"/>
          </w:tcPr>
          <w:p w14:paraId="04A1C9AF" w14:textId="77777777" w:rsidR="00487AB3" w:rsidRPr="00B96240" w:rsidRDefault="00487AB3" w:rsidP="00A42C39">
            <w:pPr>
              <w:pStyle w:val="TablecellCENTER"/>
              <w:keepNext/>
              <w:rPr>
                <w:sz w:val="18"/>
              </w:rPr>
            </w:pPr>
            <w:r w:rsidRPr="00B96240">
              <w:rPr>
                <w:sz w:val="18"/>
              </w:rPr>
              <w:t>2,1</w:t>
            </w:r>
          </w:p>
        </w:tc>
        <w:tc>
          <w:tcPr>
            <w:tcW w:w="992" w:type="dxa"/>
            <w:shd w:val="clear" w:color="auto" w:fill="auto"/>
            <w:noWrap/>
            <w:vAlign w:val="center"/>
          </w:tcPr>
          <w:p w14:paraId="4DC2EFE0" w14:textId="77777777" w:rsidR="00487AB3" w:rsidRPr="00B96240" w:rsidRDefault="00487AB3" w:rsidP="00A42C39">
            <w:pPr>
              <w:pStyle w:val="TablecellCENTER"/>
              <w:keepNext/>
              <w:rPr>
                <w:sz w:val="18"/>
              </w:rPr>
            </w:pPr>
            <w:r w:rsidRPr="00B96240">
              <w:rPr>
                <w:sz w:val="18"/>
              </w:rPr>
              <w:t>16</w:t>
            </w:r>
          </w:p>
        </w:tc>
        <w:tc>
          <w:tcPr>
            <w:tcW w:w="1091" w:type="dxa"/>
            <w:shd w:val="clear" w:color="auto" w:fill="auto"/>
            <w:noWrap/>
            <w:vAlign w:val="center"/>
          </w:tcPr>
          <w:p w14:paraId="4A795225" w14:textId="77777777" w:rsidR="00487AB3" w:rsidRPr="00B96240" w:rsidRDefault="00487AB3" w:rsidP="00A42C39">
            <w:pPr>
              <w:pStyle w:val="TablecellCENTER"/>
              <w:keepNext/>
              <w:rPr>
                <w:sz w:val="18"/>
              </w:rPr>
            </w:pPr>
            <w:r w:rsidRPr="00B96240">
              <w:rPr>
                <w:sz w:val="18"/>
              </w:rPr>
              <w:t>16</w:t>
            </w:r>
          </w:p>
        </w:tc>
        <w:tc>
          <w:tcPr>
            <w:tcW w:w="667" w:type="dxa"/>
            <w:shd w:val="clear" w:color="auto" w:fill="auto"/>
            <w:noWrap/>
            <w:vAlign w:val="center"/>
          </w:tcPr>
          <w:p w14:paraId="2B513341" w14:textId="77777777" w:rsidR="00487AB3" w:rsidRPr="00B96240" w:rsidRDefault="00487AB3" w:rsidP="00A42C39">
            <w:pPr>
              <w:pStyle w:val="TablecellCENTER"/>
              <w:keepNext/>
              <w:rPr>
                <w:sz w:val="18"/>
              </w:rPr>
            </w:pPr>
            <w:r w:rsidRPr="00B96240">
              <w:rPr>
                <w:sz w:val="18"/>
              </w:rPr>
              <w:t>24</w:t>
            </w:r>
          </w:p>
        </w:tc>
        <w:tc>
          <w:tcPr>
            <w:tcW w:w="935" w:type="dxa"/>
            <w:vAlign w:val="center"/>
          </w:tcPr>
          <w:p w14:paraId="652807F9" w14:textId="77777777" w:rsidR="00487AB3" w:rsidRPr="00B96240" w:rsidRDefault="00A17570" w:rsidP="00A42C39">
            <w:pPr>
              <w:pStyle w:val="TablecellCENTER"/>
              <w:keepNext/>
              <w:rPr>
                <w:sz w:val="18"/>
              </w:rPr>
            </w:pPr>
            <w:r w:rsidRPr="00B96240">
              <w:rPr>
                <w:sz w:val="18"/>
              </w:rPr>
              <w:t>-</w:t>
            </w:r>
          </w:p>
        </w:tc>
        <w:tc>
          <w:tcPr>
            <w:tcW w:w="992" w:type="dxa"/>
            <w:vAlign w:val="center"/>
          </w:tcPr>
          <w:p w14:paraId="4BC6C09C" w14:textId="77777777" w:rsidR="00487AB3" w:rsidRPr="00B96240" w:rsidRDefault="00A17570" w:rsidP="00A42C39">
            <w:pPr>
              <w:pStyle w:val="TablecellCENTER"/>
              <w:keepNext/>
              <w:rPr>
                <w:sz w:val="18"/>
              </w:rPr>
            </w:pPr>
            <w:r w:rsidRPr="00B96240">
              <w:rPr>
                <w:sz w:val="18"/>
              </w:rPr>
              <w:t>-</w:t>
            </w:r>
          </w:p>
        </w:tc>
        <w:tc>
          <w:tcPr>
            <w:tcW w:w="709" w:type="dxa"/>
            <w:vAlign w:val="center"/>
          </w:tcPr>
          <w:p w14:paraId="22D802C1" w14:textId="77777777" w:rsidR="00487AB3" w:rsidRPr="00B96240" w:rsidRDefault="00A17570" w:rsidP="00A42C39">
            <w:pPr>
              <w:pStyle w:val="TablecellCENTER"/>
              <w:keepNext/>
              <w:rPr>
                <w:sz w:val="18"/>
              </w:rPr>
            </w:pPr>
            <w:r w:rsidRPr="00B96240">
              <w:rPr>
                <w:sz w:val="18"/>
              </w:rPr>
              <w:t>-</w:t>
            </w:r>
          </w:p>
        </w:tc>
        <w:tc>
          <w:tcPr>
            <w:tcW w:w="991" w:type="dxa"/>
            <w:shd w:val="clear" w:color="auto" w:fill="auto"/>
            <w:noWrap/>
            <w:vAlign w:val="center"/>
          </w:tcPr>
          <w:p w14:paraId="53EE7709" w14:textId="77777777" w:rsidR="00487AB3" w:rsidRPr="00B96240" w:rsidRDefault="002D1892" w:rsidP="00A42C39">
            <w:pPr>
              <w:pStyle w:val="TablecellCENTER"/>
              <w:keepNext/>
              <w:rPr>
                <w:sz w:val="18"/>
              </w:rPr>
            </w:pPr>
            <w:r w:rsidRPr="00B96240">
              <w:rPr>
                <w:sz w:val="18"/>
              </w:rPr>
              <w:t>0,</w:t>
            </w:r>
            <w:r w:rsidR="00487AB3" w:rsidRPr="00B96240">
              <w:rPr>
                <w:sz w:val="18"/>
              </w:rPr>
              <w:t>6</w:t>
            </w:r>
          </w:p>
        </w:tc>
        <w:tc>
          <w:tcPr>
            <w:tcW w:w="1417" w:type="dxa"/>
            <w:shd w:val="clear" w:color="auto" w:fill="auto"/>
            <w:noWrap/>
            <w:vAlign w:val="center"/>
          </w:tcPr>
          <w:p w14:paraId="7E5974B3" w14:textId="77777777" w:rsidR="00487AB3" w:rsidRPr="00B96240" w:rsidRDefault="00487AB3" w:rsidP="00A42C39">
            <w:pPr>
              <w:pStyle w:val="TablecellCENTER"/>
              <w:keepNext/>
              <w:rPr>
                <w:sz w:val="18"/>
              </w:rPr>
            </w:pPr>
            <w:r w:rsidRPr="00B96240">
              <w:rPr>
                <w:sz w:val="18"/>
              </w:rPr>
              <w:t>RT/Duroid 6002 (Rogers)</w:t>
            </w:r>
          </w:p>
        </w:tc>
      </w:tr>
      <w:tr w:rsidR="00487AB3" w:rsidRPr="00B96240" w14:paraId="7D6229FD" w14:textId="77777777" w:rsidTr="00A17570">
        <w:trPr>
          <w:trHeight w:val="567"/>
        </w:trPr>
        <w:tc>
          <w:tcPr>
            <w:tcW w:w="1843" w:type="dxa"/>
            <w:shd w:val="clear" w:color="auto" w:fill="auto"/>
            <w:vAlign w:val="center"/>
          </w:tcPr>
          <w:p w14:paraId="2B6F1363" w14:textId="77777777" w:rsidR="00487AB3" w:rsidRPr="00B96240" w:rsidRDefault="00487AB3" w:rsidP="00A42C39">
            <w:pPr>
              <w:pStyle w:val="TableHeaderLEFT"/>
              <w:keepNext/>
              <w:rPr>
                <w:sz w:val="18"/>
              </w:rPr>
            </w:pPr>
            <w:r w:rsidRPr="00B96240">
              <w:rPr>
                <w:sz w:val="18"/>
              </w:rPr>
              <w:t>Hydrocarbon and ceramic reinforced glass</w:t>
            </w:r>
          </w:p>
        </w:tc>
        <w:tc>
          <w:tcPr>
            <w:tcW w:w="708" w:type="dxa"/>
            <w:vAlign w:val="center"/>
          </w:tcPr>
          <w:p w14:paraId="5F4793BB" w14:textId="77777777" w:rsidR="00487AB3" w:rsidRPr="00B96240" w:rsidRDefault="00A17570" w:rsidP="00A42C39">
            <w:pPr>
              <w:pStyle w:val="TablecellCENTER"/>
              <w:keepNext/>
              <w:rPr>
                <w:sz w:val="18"/>
              </w:rPr>
            </w:pPr>
            <w:r w:rsidRPr="00B96240">
              <w:rPr>
                <w:sz w:val="18"/>
              </w:rPr>
              <w:t>-</w:t>
            </w:r>
          </w:p>
        </w:tc>
        <w:tc>
          <w:tcPr>
            <w:tcW w:w="709" w:type="dxa"/>
            <w:shd w:val="clear" w:color="auto" w:fill="auto"/>
            <w:vAlign w:val="center"/>
          </w:tcPr>
          <w:p w14:paraId="57FB53CF" w14:textId="77777777" w:rsidR="00487AB3" w:rsidRPr="00B96240" w:rsidRDefault="000F2DC8" w:rsidP="00A42C39">
            <w:pPr>
              <w:pStyle w:val="TablecellCENTER"/>
              <w:keepNext/>
              <w:rPr>
                <w:sz w:val="18"/>
              </w:rPr>
            </w:pPr>
            <w:r w:rsidRPr="00B96240">
              <w:rPr>
                <w:sz w:val="18"/>
              </w:rPr>
              <w:t>3,</w:t>
            </w:r>
            <w:r w:rsidR="00487AB3" w:rsidRPr="00B96240">
              <w:rPr>
                <w:sz w:val="18"/>
              </w:rPr>
              <w:t>38</w:t>
            </w:r>
          </w:p>
        </w:tc>
        <w:tc>
          <w:tcPr>
            <w:tcW w:w="851" w:type="dxa"/>
            <w:vAlign w:val="center"/>
          </w:tcPr>
          <w:p w14:paraId="5FCB1519" w14:textId="77777777" w:rsidR="00487AB3" w:rsidRPr="00B96240" w:rsidRDefault="00A17570" w:rsidP="00A42C39">
            <w:pPr>
              <w:pStyle w:val="TablecellCENTER"/>
              <w:keepNext/>
              <w:rPr>
                <w:sz w:val="18"/>
              </w:rPr>
            </w:pPr>
            <w:r w:rsidRPr="00B96240">
              <w:rPr>
                <w:sz w:val="18"/>
              </w:rPr>
              <w:t>-</w:t>
            </w:r>
          </w:p>
        </w:tc>
        <w:tc>
          <w:tcPr>
            <w:tcW w:w="850" w:type="dxa"/>
            <w:vAlign w:val="center"/>
          </w:tcPr>
          <w:p w14:paraId="0CF54550" w14:textId="77777777" w:rsidR="00487AB3" w:rsidRPr="00B96240" w:rsidRDefault="000F2DC8" w:rsidP="00A42C39">
            <w:pPr>
              <w:pStyle w:val="TablecellCENTER"/>
              <w:keepNext/>
              <w:rPr>
                <w:sz w:val="18"/>
              </w:rPr>
            </w:pPr>
            <w:r w:rsidRPr="00B96240">
              <w:rPr>
                <w:sz w:val="18"/>
              </w:rPr>
              <w:t>0,</w:t>
            </w:r>
            <w:r w:rsidR="00487AB3" w:rsidRPr="00B96240">
              <w:rPr>
                <w:sz w:val="18"/>
              </w:rPr>
              <w:t>0027</w:t>
            </w:r>
          </w:p>
        </w:tc>
        <w:tc>
          <w:tcPr>
            <w:tcW w:w="709" w:type="dxa"/>
            <w:vAlign w:val="center"/>
          </w:tcPr>
          <w:p w14:paraId="3870D0C0" w14:textId="77777777" w:rsidR="00487AB3" w:rsidRPr="00B96240" w:rsidRDefault="00487AB3" w:rsidP="00A42C39">
            <w:pPr>
              <w:pStyle w:val="TablecellCENTER"/>
              <w:keepNext/>
              <w:rPr>
                <w:sz w:val="18"/>
              </w:rPr>
            </w:pPr>
            <w:r w:rsidRPr="00B96240">
              <w:rPr>
                <w:sz w:val="18"/>
              </w:rPr>
              <w:t>&gt; 280</w:t>
            </w:r>
          </w:p>
        </w:tc>
        <w:tc>
          <w:tcPr>
            <w:tcW w:w="852" w:type="dxa"/>
            <w:vAlign w:val="center"/>
          </w:tcPr>
          <w:p w14:paraId="5B05228D" w14:textId="77777777" w:rsidR="00487AB3" w:rsidRPr="00B96240" w:rsidRDefault="000F2DC8" w:rsidP="00A42C39">
            <w:pPr>
              <w:pStyle w:val="TablecellCENTER"/>
              <w:keepNext/>
              <w:rPr>
                <w:sz w:val="18"/>
              </w:rPr>
            </w:pPr>
            <w:r w:rsidRPr="00B96240">
              <w:rPr>
                <w:sz w:val="18"/>
              </w:rPr>
              <w:t>0,</w:t>
            </w:r>
            <w:r w:rsidR="00487AB3" w:rsidRPr="00B96240">
              <w:rPr>
                <w:sz w:val="18"/>
              </w:rPr>
              <w:t>06</w:t>
            </w:r>
          </w:p>
        </w:tc>
        <w:tc>
          <w:tcPr>
            <w:tcW w:w="993" w:type="dxa"/>
            <w:shd w:val="clear" w:color="auto" w:fill="auto"/>
            <w:noWrap/>
            <w:vAlign w:val="center"/>
          </w:tcPr>
          <w:p w14:paraId="6F0B5C07" w14:textId="77777777" w:rsidR="00487AB3" w:rsidRPr="00B96240" w:rsidRDefault="000F2DC8" w:rsidP="00A42C39">
            <w:pPr>
              <w:pStyle w:val="TablecellCENTER"/>
              <w:keepNext/>
              <w:rPr>
                <w:sz w:val="18"/>
              </w:rPr>
            </w:pPr>
            <w:r w:rsidRPr="00B96240">
              <w:rPr>
                <w:sz w:val="18"/>
              </w:rPr>
              <w:t>1,</w:t>
            </w:r>
            <w:r w:rsidR="00487AB3" w:rsidRPr="00B96240">
              <w:rPr>
                <w:sz w:val="18"/>
              </w:rPr>
              <w:t>79</w:t>
            </w:r>
          </w:p>
        </w:tc>
        <w:tc>
          <w:tcPr>
            <w:tcW w:w="992" w:type="dxa"/>
            <w:shd w:val="clear" w:color="auto" w:fill="auto"/>
            <w:noWrap/>
            <w:vAlign w:val="center"/>
          </w:tcPr>
          <w:p w14:paraId="21D66C76" w14:textId="77777777" w:rsidR="00487AB3" w:rsidRPr="00B96240" w:rsidRDefault="00487AB3" w:rsidP="00A42C39">
            <w:pPr>
              <w:pStyle w:val="TablecellCENTER"/>
              <w:keepNext/>
              <w:rPr>
                <w:sz w:val="18"/>
              </w:rPr>
            </w:pPr>
            <w:r w:rsidRPr="00B96240">
              <w:rPr>
                <w:sz w:val="18"/>
              </w:rPr>
              <w:t>11</w:t>
            </w:r>
          </w:p>
        </w:tc>
        <w:tc>
          <w:tcPr>
            <w:tcW w:w="1091" w:type="dxa"/>
            <w:shd w:val="clear" w:color="auto" w:fill="auto"/>
            <w:noWrap/>
            <w:vAlign w:val="center"/>
          </w:tcPr>
          <w:p w14:paraId="3A0B9E58" w14:textId="77777777" w:rsidR="00487AB3" w:rsidRPr="00B96240" w:rsidRDefault="00487AB3" w:rsidP="00A42C39">
            <w:pPr>
              <w:pStyle w:val="TablecellCENTER"/>
              <w:keepNext/>
              <w:rPr>
                <w:sz w:val="18"/>
              </w:rPr>
            </w:pPr>
            <w:r w:rsidRPr="00B96240">
              <w:rPr>
                <w:sz w:val="18"/>
              </w:rPr>
              <w:t>14</w:t>
            </w:r>
          </w:p>
        </w:tc>
        <w:tc>
          <w:tcPr>
            <w:tcW w:w="667" w:type="dxa"/>
            <w:shd w:val="clear" w:color="auto" w:fill="auto"/>
            <w:noWrap/>
            <w:vAlign w:val="center"/>
          </w:tcPr>
          <w:p w14:paraId="6AC667A3" w14:textId="77777777" w:rsidR="00487AB3" w:rsidRPr="00B96240" w:rsidRDefault="00487AB3" w:rsidP="00A42C39">
            <w:pPr>
              <w:pStyle w:val="TablecellCENTER"/>
              <w:keepNext/>
              <w:rPr>
                <w:sz w:val="18"/>
              </w:rPr>
            </w:pPr>
            <w:r w:rsidRPr="00B96240">
              <w:rPr>
                <w:sz w:val="18"/>
              </w:rPr>
              <w:t>46</w:t>
            </w:r>
          </w:p>
        </w:tc>
        <w:tc>
          <w:tcPr>
            <w:tcW w:w="935" w:type="dxa"/>
            <w:vAlign w:val="center"/>
          </w:tcPr>
          <w:p w14:paraId="5882D7F7" w14:textId="77777777" w:rsidR="00487AB3" w:rsidRPr="00B96240" w:rsidRDefault="00A17570" w:rsidP="00A42C39">
            <w:pPr>
              <w:pStyle w:val="TablecellCENTER"/>
              <w:keepNext/>
              <w:rPr>
                <w:sz w:val="18"/>
              </w:rPr>
            </w:pPr>
            <w:r w:rsidRPr="00B96240">
              <w:rPr>
                <w:sz w:val="18"/>
              </w:rPr>
              <w:t>-</w:t>
            </w:r>
          </w:p>
        </w:tc>
        <w:tc>
          <w:tcPr>
            <w:tcW w:w="992" w:type="dxa"/>
            <w:vAlign w:val="center"/>
          </w:tcPr>
          <w:p w14:paraId="2EA41365" w14:textId="77777777" w:rsidR="00487AB3" w:rsidRPr="00B96240" w:rsidRDefault="00A17570" w:rsidP="00A42C39">
            <w:pPr>
              <w:pStyle w:val="TablecellCENTER"/>
              <w:keepNext/>
              <w:rPr>
                <w:sz w:val="18"/>
              </w:rPr>
            </w:pPr>
            <w:r w:rsidRPr="00B96240">
              <w:rPr>
                <w:sz w:val="18"/>
              </w:rPr>
              <w:t>-</w:t>
            </w:r>
          </w:p>
        </w:tc>
        <w:tc>
          <w:tcPr>
            <w:tcW w:w="709" w:type="dxa"/>
            <w:vAlign w:val="center"/>
          </w:tcPr>
          <w:p w14:paraId="6788DC69" w14:textId="77777777" w:rsidR="00487AB3" w:rsidRPr="00B96240" w:rsidRDefault="00A17570" w:rsidP="00A42C39">
            <w:pPr>
              <w:pStyle w:val="TablecellCENTER"/>
              <w:keepNext/>
              <w:rPr>
                <w:sz w:val="18"/>
              </w:rPr>
            </w:pPr>
            <w:r w:rsidRPr="00B96240">
              <w:rPr>
                <w:sz w:val="18"/>
              </w:rPr>
              <w:t>-</w:t>
            </w:r>
          </w:p>
        </w:tc>
        <w:tc>
          <w:tcPr>
            <w:tcW w:w="991" w:type="dxa"/>
            <w:shd w:val="clear" w:color="auto" w:fill="auto"/>
            <w:noWrap/>
            <w:vAlign w:val="center"/>
          </w:tcPr>
          <w:p w14:paraId="087C965E" w14:textId="77777777" w:rsidR="00487AB3" w:rsidRPr="00B96240" w:rsidRDefault="002D1892" w:rsidP="00A42C39">
            <w:pPr>
              <w:pStyle w:val="TablecellCENTER"/>
              <w:keepNext/>
              <w:rPr>
                <w:sz w:val="18"/>
              </w:rPr>
            </w:pPr>
            <w:r w:rsidRPr="00B96240">
              <w:rPr>
                <w:sz w:val="18"/>
              </w:rPr>
              <w:t>0,</w:t>
            </w:r>
            <w:r w:rsidR="00487AB3" w:rsidRPr="00B96240">
              <w:rPr>
                <w:sz w:val="18"/>
              </w:rPr>
              <w:t>71</w:t>
            </w:r>
          </w:p>
        </w:tc>
        <w:tc>
          <w:tcPr>
            <w:tcW w:w="1417" w:type="dxa"/>
            <w:shd w:val="clear" w:color="auto" w:fill="auto"/>
            <w:noWrap/>
            <w:vAlign w:val="center"/>
          </w:tcPr>
          <w:p w14:paraId="2EA14F0B" w14:textId="77777777" w:rsidR="00487AB3" w:rsidRPr="00B96240" w:rsidRDefault="00487AB3" w:rsidP="00A42C39">
            <w:pPr>
              <w:pStyle w:val="TablecellCENTER"/>
              <w:keepNext/>
              <w:rPr>
                <w:sz w:val="18"/>
              </w:rPr>
            </w:pPr>
            <w:r w:rsidRPr="00B96240">
              <w:rPr>
                <w:sz w:val="18"/>
              </w:rPr>
              <w:t>RO 4003 (Rogers)</w:t>
            </w:r>
          </w:p>
        </w:tc>
      </w:tr>
      <w:tr w:rsidR="00487AB3" w:rsidRPr="00B96240" w14:paraId="362D6B21" w14:textId="77777777" w:rsidTr="00A17570">
        <w:trPr>
          <w:trHeight w:val="567"/>
        </w:trPr>
        <w:tc>
          <w:tcPr>
            <w:tcW w:w="1843" w:type="dxa"/>
            <w:shd w:val="clear" w:color="auto" w:fill="auto"/>
            <w:vAlign w:val="center"/>
          </w:tcPr>
          <w:p w14:paraId="39F1DCAD" w14:textId="77777777" w:rsidR="00487AB3" w:rsidRPr="00B96240" w:rsidRDefault="00487AB3" w:rsidP="00A42C39">
            <w:pPr>
              <w:pStyle w:val="TableHeaderLEFT"/>
              <w:keepNext/>
              <w:rPr>
                <w:sz w:val="18"/>
              </w:rPr>
            </w:pPr>
            <w:r w:rsidRPr="00B96240">
              <w:rPr>
                <w:sz w:val="18"/>
              </w:rPr>
              <w:t>Glass reinforced PTFE</w:t>
            </w:r>
          </w:p>
        </w:tc>
        <w:tc>
          <w:tcPr>
            <w:tcW w:w="708" w:type="dxa"/>
            <w:vAlign w:val="center"/>
          </w:tcPr>
          <w:p w14:paraId="0EABA5CD" w14:textId="77777777" w:rsidR="00487AB3" w:rsidRPr="00B96240" w:rsidRDefault="00487AB3" w:rsidP="000F2DC8">
            <w:pPr>
              <w:pStyle w:val="TablecellCENTER"/>
              <w:keepNext/>
              <w:rPr>
                <w:sz w:val="18"/>
              </w:rPr>
            </w:pPr>
            <w:r w:rsidRPr="00B96240">
              <w:rPr>
                <w:sz w:val="18"/>
              </w:rPr>
              <w:t>2</w:t>
            </w:r>
            <w:r w:rsidR="000F2DC8" w:rsidRPr="00B96240">
              <w:rPr>
                <w:sz w:val="18"/>
              </w:rPr>
              <w:t>,</w:t>
            </w:r>
            <w:r w:rsidRPr="00B96240">
              <w:rPr>
                <w:sz w:val="18"/>
              </w:rPr>
              <w:t>20</w:t>
            </w:r>
          </w:p>
        </w:tc>
        <w:tc>
          <w:tcPr>
            <w:tcW w:w="709" w:type="dxa"/>
            <w:shd w:val="clear" w:color="auto" w:fill="auto"/>
            <w:noWrap/>
            <w:vAlign w:val="center"/>
          </w:tcPr>
          <w:p w14:paraId="6A0471DA" w14:textId="77777777" w:rsidR="00487AB3" w:rsidRPr="00B96240" w:rsidRDefault="000F2DC8" w:rsidP="00A42C39">
            <w:pPr>
              <w:pStyle w:val="TablecellCENTER"/>
              <w:keepNext/>
              <w:rPr>
                <w:sz w:val="18"/>
              </w:rPr>
            </w:pPr>
            <w:r w:rsidRPr="00B96240">
              <w:rPr>
                <w:sz w:val="18"/>
              </w:rPr>
              <w:t>2,</w:t>
            </w:r>
            <w:r w:rsidR="00487AB3" w:rsidRPr="00B96240">
              <w:rPr>
                <w:sz w:val="18"/>
              </w:rPr>
              <w:t>20</w:t>
            </w:r>
          </w:p>
        </w:tc>
        <w:tc>
          <w:tcPr>
            <w:tcW w:w="851" w:type="dxa"/>
            <w:vAlign w:val="center"/>
          </w:tcPr>
          <w:p w14:paraId="4790A3DE" w14:textId="77777777" w:rsidR="00487AB3" w:rsidRPr="00B96240" w:rsidRDefault="000F2DC8" w:rsidP="00A42C39">
            <w:pPr>
              <w:pStyle w:val="TablecellCENTER"/>
              <w:keepNext/>
              <w:rPr>
                <w:sz w:val="18"/>
              </w:rPr>
            </w:pPr>
            <w:r w:rsidRPr="00B96240">
              <w:rPr>
                <w:sz w:val="18"/>
              </w:rPr>
              <w:t>0,</w:t>
            </w:r>
            <w:r w:rsidR="00487AB3" w:rsidRPr="00B96240">
              <w:rPr>
                <w:sz w:val="18"/>
              </w:rPr>
              <w:t>0004</w:t>
            </w:r>
          </w:p>
        </w:tc>
        <w:tc>
          <w:tcPr>
            <w:tcW w:w="850" w:type="dxa"/>
            <w:vAlign w:val="center"/>
          </w:tcPr>
          <w:p w14:paraId="12EB562A" w14:textId="77777777" w:rsidR="00487AB3" w:rsidRPr="00B96240" w:rsidRDefault="000F2DC8" w:rsidP="00A42C39">
            <w:pPr>
              <w:pStyle w:val="TablecellCENTER"/>
              <w:keepNext/>
              <w:rPr>
                <w:sz w:val="18"/>
              </w:rPr>
            </w:pPr>
            <w:r w:rsidRPr="00B96240">
              <w:rPr>
                <w:sz w:val="18"/>
              </w:rPr>
              <w:t>0,</w:t>
            </w:r>
            <w:r w:rsidR="00487AB3" w:rsidRPr="00B96240">
              <w:rPr>
                <w:sz w:val="18"/>
              </w:rPr>
              <w:t>0009</w:t>
            </w:r>
          </w:p>
        </w:tc>
        <w:tc>
          <w:tcPr>
            <w:tcW w:w="709" w:type="dxa"/>
            <w:vAlign w:val="center"/>
          </w:tcPr>
          <w:p w14:paraId="69554CEA" w14:textId="77777777" w:rsidR="00487AB3" w:rsidRPr="00B96240" w:rsidRDefault="00A17570" w:rsidP="00A42C39">
            <w:pPr>
              <w:pStyle w:val="TablecellCENTER"/>
              <w:keepNext/>
              <w:rPr>
                <w:sz w:val="18"/>
              </w:rPr>
            </w:pPr>
            <w:r w:rsidRPr="00B96240">
              <w:rPr>
                <w:sz w:val="18"/>
              </w:rPr>
              <w:t>-</w:t>
            </w:r>
          </w:p>
        </w:tc>
        <w:tc>
          <w:tcPr>
            <w:tcW w:w="852" w:type="dxa"/>
            <w:vAlign w:val="center"/>
          </w:tcPr>
          <w:p w14:paraId="0874AE0A" w14:textId="77777777" w:rsidR="00487AB3" w:rsidRPr="00B96240" w:rsidRDefault="000F2DC8" w:rsidP="00A42C39">
            <w:pPr>
              <w:pStyle w:val="TablecellCENTER"/>
              <w:keepNext/>
              <w:rPr>
                <w:sz w:val="18"/>
              </w:rPr>
            </w:pPr>
            <w:r w:rsidRPr="00B96240">
              <w:rPr>
                <w:sz w:val="18"/>
              </w:rPr>
              <w:t>0,</w:t>
            </w:r>
            <w:r w:rsidR="00487AB3" w:rsidRPr="00B96240">
              <w:rPr>
                <w:sz w:val="18"/>
              </w:rPr>
              <w:t>02</w:t>
            </w:r>
          </w:p>
        </w:tc>
        <w:tc>
          <w:tcPr>
            <w:tcW w:w="993" w:type="dxa"/>
            <w:shd w:val="clear" w:color="auto" w:fill="auto"/>
            <w:noWrap/>
            <w:vAlign w:val="center"/>
          </w:tcPr>
          <w:p w14:paraId="7F4560DD" w14:textId="77777777" w:rsidR="00487AB3" w:rsidRPr="00B96240" w:rsidRDefault="00487AB3" w:rsidP="000F2DC8">
            <w:pPr>
              <w:pStyle w:val="TablecellCENTER"/>
              <w:keepNext/>
              <w:rPr>
                <w:sz w:val="18"/>
              </w:rPr>
            </w:pPr>
            <w:r w:rsidRPr="00B96240">
              <w:rPr>
                <w:sz w:val="18"/>
              </w:rPr>
              <w:t>2</w:t>
            </w:r>
            <w:r w:rsidR="000F2DC8" w:rsidRPr="00B96240">
              <w:rPr>
                <w:sz w:val="18"/>
              </w:rPr>
              <w:t>,</w:t>
            </w:r>
            <w:r w:rsidRPr="00B96240">
              <w:rPr>
                <w:sz w:val="18"/>
              </w:rPr>
              <w:t>2</w:t>
            </w:r>
          </w:p>
        </w:tc>
        <w:tc>
          <w:tcPr>
            <w:tcW w:w="992" w:type="dxa"/>
            <w:shd w:val="clear" w:color="auto" w:fill="auto"/>
            <w:noWrap/>
            <w:vAlign w:val="center"/>
          </w:tcPr>
          <w:p w14:paraId="23A1F712" w14:textId="77777777" w:rsidR="00487AB3" w:rsidRPr="00B96240" w:rsidRDefault="00487AB3" w:rsidP="00A42C39">
            <w:pPr>
              <w:pStyle w:val="TablecellCENTER"/>
              <w:keepNext/>
              <w:rPr>
                <w:sz w:val="18"/>
              </w:rPr>
            </w:pPr>
            <w:r w:rsidRPr="00B96240">
              <w:rPr>
                <w:sz w:val="18"/>
              </w:rPr>
              <w:t>31</w:t>
            </w:r>
          </w:p>
        </w:tc>
        <w:tc>
          <w:tcPr>
            <w:tcW w:w="1091" w:type="dxa"/>
            <w:shd w:val="clear" w:color="auto" w:fill="auto"/>
            <w:noWrap/>
            <w:vAlign w:val="center"/>
          </w:tcPr>
          <w:p w14:paraId="17903FE3" w14:textId="77777777" w:rsidR="00487AB3" w:rsidRPr="00B96240" w:rsidRDefault="00487AB3" w:rsidP="00A42C39">
            <w:pPr>
              <w:pStyle w:val="TablecellCENTER"/>
              <w:keepNext/>
              <w:rPr>
                <w:sz w:val="18"/>
              </w:rPr>
            </w:pPr>
            <w:r w:rsidRPr="00B96240">
              <w:rPr>
                <w:sz w:val="18"/>
              </w:rPr>
              <w:t>48</w:t>
            </w:r>
          </w:p>
        </w:tc>
        <w:tc>
          <w:tcPr>
            <w:tcW w:w="667" w:type="dxa"/>
            <w:shd w:val="clear" w:color="auto" w:fill="auto"/>
            <w:noWrap/>
            <w:vAlign w:val="center"/>
          </w:tcPr>
          <w:p w14:paraId="13EFB2D9" w14:textId="77777777" w:rsidR="00487AB3" w:rsidRPr="00B96240" w:rsidRDefault="00487AB3" w:rsidP="00A42C39">
            <w:pPr>
              <w:pStyle w:val="TablecellCENTER"/>
              <w:keepNext/>
              <w:rPr>
                <w:sz w:val="18"/>
              </w:rPr>
            </w:pPr>
            <w:r w:rsidRPr="00B96240">
              <w:rPr>
                <w:sz w:val="18"/>
              </w:rPr>
              <w:t>237</w:t>
            </w:r>
          </w:p>
        </w:tc>
        <w:tc>
          <w:tcPr>
            <w:tcW w:w="935" w:type="dxa"/>
            <w:vAlign w:val="center"/>
          </w:tcPr>
          <w:p w14:paraId="6DACD7F7" w14:textId="77777777" w:rsidR="00487AB3" w:rsidRPr="00B96240" w:rsidRDefault="00A17570" w:rsidP="00A42C39">
            <w:pPr>
              <w:pStyle w:val="TablecellCENTER"/>
              <w:keepNext/>
              <w:rPr>
                <w:sz w:val="18"/>
              </w:rPr>
            </w:pPr>
            <w:r w:rsidRPr="00B96240">
              <w:rPr>
                <w:sz w:val="18"/>
              </w:rPr>
              <w:t>-</w:t>
            </w:r>
          </w:p>
        </w:tc>
        <w:tc>
          <w:tcPr>
            <w:tcW w:w="992" w:type="dxa"/>
            <w:vAlign w:val="center"/>
          </w:tcPr>
          <w:p w14:paraId="1AE61438" w14:textId="77777777" w:rsidR="00487AB3" w:rsidRPr="00B96240" w:rsidRDefault="00A17570" w:rsidP="00A42C39">
            <w:pPr>
              <w:pStyle w:val="TablecellCENTER"/>
              <w:keepNext/>
              <w:rPr>
                <w:sz w:val="18"/>
              </w:rPr>
            </w:pPr>
            <w:r w:rsidRPr="00B96240">
              <w:rPr>
                <w:sz w:val="18"/>
              </w:rPr>
              <w:t>-</w:t>
            </w:r>
          </w:p>
        </w:tc>
        <w:tc>
          <w:tcPr>
            <w:tcW w:w="709" w:type="dxa"/>
            <w:vAlign w:val="center"/>
          </w:tcPr>
          <w:p w14:paraId="07A27AFE" w14:textId="77777777" w:rsidR="00487AB3" w:rsidRPr="00B96240" w:rsidRDefault="00A17570" w:rsidP="00A42C39">
            <w:pPr>
              <w:pStyle w:val="TablecellCENTER"/>
              <w:keepNext/>
              <w:rPr>
                <w:sz w:val="18"/>
              </w:rPr>
            </w:pPr>
            <w:r w:rsidRPr="00B96240">
              <w:rPr>
                <w:sz w:val="18"/>
              </w:rPr>
              <w:t>-</w:t>
            </w:r>
          </w:p>
        </w:tc>
        <w:tc>
          <w:tcPr>
            <w:tcW w:w="991" w:type="dxa"/>
            <w:shd w:val="clear" w:color="auto" w:fill="auto"/>
            <w:noWrap/>
            <w:vAlign w:val="center"/>
          </w:tcPr>
          <w:p w14:paraId="7F552328" w14:textId="77777777" w:rsidR="00487AB3" w:rsidRPr="00B96240" w:rsidRDefault="002D1892" w:rsidP="00A42C39">
            <w:pPr>
              <w:pStyle w:val="TablecellCENTER"/>
              <w:keepNext/>
              <w:rPr>
                <w:sz w:val="18"/>
              </w:rPr>
            </w:pPr>
            <w:r w:rsidRPr="00B96240">
              <w:rPr>
                <w:sz w:val="18"/>
              </w:rPr>
              <w:t>0,</w:t>
            </w:r>
            <w:r w:rsidR="00487AB3" w:rsidRPr="00B96240">
              <w:rPr>
                <w:sz w:val="18"/>
              </w:rPr>
              <w:t>2</w:t>
            </w:r>
          </w:p>
        </w:tc>
        <w:tc>
          <w:tcPr>
            <w:tcW w:w="1417" w:type="dxa"/>
            <w:shd w:val="clear" w:color="auto" w:fill="auto"/>
            <w:noWrap/>
            <w:vAlign w:val="center"/>
          </w:tcPr>
          <w:p w14:paraId="0032C147" w14:textId="77777777" w:rsidR="00487AB3" w:rsidRPr="00B96240" w:rsidRDefault="00487AB3" w:rsidP="00A42C39">
            <w:pPr>
              <w:pStyle w:val="TablecellCENTER"/>
              <w:keepNext/>
              <w:rPr>
                <w:sz w:val="18"/>
              </w:rPr>
            </w:pPr>
            <w:r w:rsidRPr="00B96240">
              <w:rPr>
                <w:sz w:val="18"/>
              </w:rPr>
              <w:t>RT/Duroid 5880 (Rogers)</w:t>
            </w:r>
          </w:p>
        </w:tc>
      </w:tr>
      <w:tr w:rsidR="00487AB3" w:rsidRPr="00B96240" w14:paraId="117C5B91" w14:textId="77777777" w:rsidTr="00A17570">
        <w:trPr>
          <w:trHeight w:val="567"/>
        </w:trPr>
        <w:tc>
          <w:tcPr>
            <w:tcW w:w="1843" w:type="dxa"/>
            <w:shd w:val="clear" w:color="auto" w:fill="auto"/>
            <w:vAlign w:val="center"/>
          </w:tcPr>
          <w:p w14:paraId="07739C85" w14:textId="77777777" w:rsidR="00487AB3" w:rsidRPr="00B96240" w:rsidRDefault="00487AB3" w:rsidP="00A42C39">
            <w:pPr>
              <w:pStyle w:val="TableHeaderLEFT"/>
              <w:keepNext/>
              <w:rPr>
                <w:sz w:val="18"/>
              </w:rPr>
            </w:pPr>
            <w:r w:rsidRPr="00B96240">
              <w:rPr>
                <w:sz w:val="18"/>
              </w:rPr>
              <w:t>Ceramic thermoset</w:t>
            </w:r>
          </w:p>
        </w:tc>
        <w:tc>
          <w:tcPr>
            <w:tcW w:w="708" w:type="dxa"/>
            <w:vAlign w:val="center"/>
          </w:tcPr>
          <w:p w14:paraId="79485FC6" w14:textId="77777777" w:rsidR="00487AB3" w:rsidRPr="00B96240" w:rsidRDefault="00A17570" w:rsidP="00A42C39">
            <w:pPr>
              <w:pStyle w:val="TablecellCENTER"/>
              <w:keepNext/>
              <w:rPr>
                <w:sz w:val="18"/>
              </w:rPr>
            </w:pPr>
            <w:r w:rsidRPr="00B96240">
              <w:rPr>
                <w:sz w:val="18"/>
              </w:rPr>
              <w:t>-</w:t>
            </w:r>
          </w:p>
        </w:tc>
        <w:tc>
          <w:tcPr>
            <w:tcW w:w="709" w:type="dxa"/>
            <w:shd w:val="clear" w:color="auto" w:fill="auto"/>
            <w:noWrap/>
            <w:vAlign w:val="center"/>
          </w:tcPr>
          <w:p w14:paraId="688F1761" w14:textId="77777777" w:rsidR="00487AB3" w:rsidRPr="00B96240" w:rsidRDefault="00487AB3" w:rsidP="000F2DC8">
            <w:pPr>
              <w:pStyle w:val="TablecellCENTER"/>
              <w:keepNext/>
              <w:rPr>
                <w:sz w:val="18"/>
              </w:rPr>
            </w:pPr>
            <w:r w:rsidRPr="00B96240">
              <w:rPr>
                <w:sz w:val="18"/>
              </w:rPr>
              <w:t>9</w:t>
            </w:r>
            <w:r w:rsidR="000F2DC8" w:rsidRPr="00B96240">
              <w:rPr>
                <w:sz w:val="18"/>
              </w:rPr>
              <w:t>,</w:t>
            </w:r>
            <w:r w:rsidRPr="00B96240">
              <w:rPr>
                <w:sz w:val="18"/>
              </w:rPr>
              <w:t>8</w:t>
            </w:r>
          </w:p>
        </w:tc>
        <w:tc>
          <w:tcPr>
            <w:tcW w:w="851" w:type="dxa"/>
            <w:vAlign w:val="center"/>
          </w:tcPr>
          <w:p w14:paraId="5480C62B" w14:textId="77777777" w:rsidR="00487AB3" w:rsidRPr="00B96240" w:rsidRDefault="00A17570" w:rsidP="00A42C39">
            <w:pPr>
              <w:pStyle w:val="TablecellCENTER"/>
              <w:keepNext/>
              <w:rPr>
                <w:sz w:val="18"/>
              </w:rPr>
            </w:pPr>
            <w:r w:rsidRPr="00B96240">
              <w:rPr>
                <w:sz w:val="18"/>
              </w:rPr>
              <w:t>-</w:t>
            </w:r>
          </w:p>
        </w:tc>
        <w:tc>
          <w:tcPr>
            <w:tcW w:w="850" w:type="dxa"/>
            <w:vAlign w:val="center"/>
          </w:tcPr>
          <w:p w14:paraId="6B3F48F8" w14:textId="77777777" w:rsidR="00487AB3" w:rsidRPr="00B96240" w:rsidRDefault="00487AB3" w:rsidP="000F2DC8">
            <w:pPr>
              <w:pStyle w:val="TablecellCENTER"/>
              <w:keepNext/>
              <w:rPr>
                <w:sz w:val="18"/>
              </w:rPr>
            </w:pPr>
            <w:r w:rsidRPr="00B96240">
              <w:rPr>
                <w:sz w:val="18"/>
              </w:rPr>
              <w:t>0</w:t>
            </w:r>
            <w:r w:rsidR="000F2DC8" w:rsidRPr="00B96240">
              <w:rPr>
                <w:sz w:val="18"/>
              </w:rPr>
              <w:t>,</w:t>
            </w:r>
            <w:r w:rsidRPr="00B96240">
              <w:rPr>
                <w:sz w:val="18"/>
              </w:rPr>
              <w:t>002</w:t>
            </w:r>
          </w:p>
        </w:tc>
        <w:tc>
          <w:tcPr>
            <w:tcW w:w="709" w:type="dxa"/>
            <w:vAlign w:val="center"/>
          </w:tcPr>
          <w:p w14:paraId="75DF3AC4" w14:textId="77777777" w:rsidR="00487AB3" w:rsidRPr="00B96240" w:rsidRDefault="00A17570" w:rsidP="00A42C39">
            <w:pPr>
              <w:pStyle w:val="TablecellCENTER"/>
              <w:keepNext/>
              <w:rPr>
                <w:sz w:val="18"/>
              </w:rPr>
            </w:pPr>
            <w:r w:rsidRPr="00B96240">
              <w:rPr>
                <w:sz w:val="18"/>
              </w:rPr>
              <w:t>-</w:t>
            </w:r>
          </w:p>
        </w:tc>
        <w:tc>
          <w:tcPr>
            <w:tcW w:w="852" w:type="dxa"/>
            <w:vAlign w:val="center"/>
          </w:tcPr>
          <w:p w14:paraId="0FDE67F8" w14:textId="77777777" w:rsidR="00487AB3" w:rsidRPr="00B96240" w:rsidRDefault="000F2DC8" w:rsidP="00A42C39">
            <w:pPr>
              <w:pStyle w:val="TablecellCENTER"/>
              <w:keepNext/>
              <w:rPr>
                <w:sz w:val="18"/>
              </w:rPr>
            </w:pPr>
            <w:r w:rsidRPr="00B96240">
              <w:rPr>
                <w:sz w:val="18"/>
              </w:rPr>
              <w:t>0,</w:t>
            </w:r>
            <w:r w:rsidR="00487AB3" w:rsidRPr="00B96240">
              <w:rPr>
                <w:sz w:val="18"/>
              </w:rPr>
              <w:t>16</w:t>
            </w:r>
          </w:p>
        </w:tc>
        <w:tc>
          <w:tcPr>
            <w:tcW w:w="993" w:type="dxa"/>
            <w:shd w:val="clear" w:color="auto" w:fill="auto"/>
            <w:noWrap/>
            <w:vAlign w:val="center"/>
          </w:tcPr>
          <w:p w14:paraId="624744D2" w14:textId="77777777" w:rsidR="00487AB3" w:rsidRPr="00B96240" w:rsidRDefault="000F2DC8" w:rsidP="00A42C39">
            <w:pPr>
              <w:pStyle w:val="TablecellCENTER"/>
              <w:keepNext/>
              <w:rPr>
                <w:sz w:val="18"/>
              </w:rPr>
            </w:pPr>
            <w:r w:rsidRPr="00B96240">
              <w:rPr>
                <w:sz w:val="18"/>
              </w:rPr>
              <w:t>2,</w:t>
            </w:r>
            <w:r w:rsidR="00487AB3" w:rsidRPr="00B96240">
              <w:rPr>
                <w:sz w:val="18"/>
              </w:rPr>
              <w:t>77</w:t>
            </w:r>
          </w:p>
        </w:tc>
        <w:tc>
          <w:tcPr>
            <w:tcW w:w="992" w:type="dxa"/>
            <w:shd w:val="clear" w:color="auto" w:fill="auto"/>
            <w:noWrap/>
            <w:vAlign w:val="center"/>
          </w:tcPr>
          <w:p w14:paraId="6328212D" w14:textId="77777777" w:rsidR="00487AB3" w:rsidRPr="00B96240" w:rsidRDefault="00487AB3" w:rsidP="00A42C39">
            <w:pPr>
              <w:pStyle w:val="TablecellCENTER"/>
              <w:keepNext/>
              <w:rPr>
                <w:sz w:val="18"/>
              </w:rPr>
            </w:pPr>
            <w:r w:rsidRPr="00B96240">
              <w:rPr>
                <w:sz w:val="18"/>
              </w:rPr>
              <w:t>19</w:t>
            </w:r>
          </w:p>
        </w:tc>
        <w:tc>
          <w:tcPr>
            <w:tcW w:w="1091" w:type="dxa"/>
            <w:shd w:val="clear" w:color="auto" w:fill="auto"/>
            <w:noWrap/>
            <w:vAlign w:val="center"/>
          </w:tcPr>
          <w:p w14:paraId="158DA2FA" w14:textId="77777777" w:rsidR="00487AB3" w:rsidRPr="00B96240" w:rsidRDefault="00487AB3" w:rsidP="00A42C39">
            <w:pPr>
              <w:pStyle w:val="TablecellCENTER"/>
              <w:keepNext/>
              <w:rPr>
                <w:sz w:val="18"/>
              </w:rPr>
            </w:pPr>
            <w:r w:rsidRPr="00B96240">
              <w:rPr>
                <w:sz w:val="18"/>
              </w:rPr>
              <w:t>19</w:t>
            </w:r>
          </w:p>
        </w:tc>
        <w:tc>
          <w:tcPr>
            <w:tcW w:w="667" w:type="dxa"/>
            <w:shd w:val="clear" w:color="auto" w:fill="auto"/>
            <w:noWrap/>
            <w:vAlign w:val="center"/>
          </w:tcPr>
          <w:p w14:paraId="75B20C4F" w14:textId="77777777" w:rsidR="00487AB3" w:rsidRPr="00B96240" w:rsidRDefault="00487AB3" w:rsidP="00A42C39">
            <w:pPr>
              <w:pStyle w:val="TablecellCENTER"/>
              <w:keepNext/>
              <w:rPr>
                <w:sz w:val="18"/>
              </w:rPr>
            </w:pPr>
            <w:r w:rsidRPr="00B96240">
              <w:rPr>
                <w:sz w:val="18"/>
              </w:rPr>
              <w:t>20</w:t>
            </w:r>
          </w:p>
        </w:tc>
        <w:tc>
          <w:tcPr>
            <w:tcW w:w="935" w:type="dxa"/>
            <w:vAlign w:val="center"/>
          </w:tcPr>
          <w:p w14:paraId="4A8F3B71" w14:textId="77777777" w:rsidR="00487AB3" w:rsidRPr="00B96240" w:rsidRDefault="00A17570" w:rsidP="00A42C39">
            <w:pPr>
              <w:pStyle w:val="TablecellCENTER"/>
              <w:keepNext/>
              <w:rPr>
                <w:sz w:val="18"/>
              </w:rPr>
            </w:pPr>
            <w:r w:rsidRPr="00B96240">
              <w:rPr>
                <w:sz w:val="18"/>
              </w:rPr>
              <w:t>-</w:t>
            </w:r>
          </w:p>
        </w:tc>
        <w:tc>
          <w:tcPr>
            <w:tcW w:w="992" w:type="dxa"/>
            <w:vAlign w:val="center"/>
          </w:tcPr>
          <w:p w14:paraId="73E84AEB" w14:textId="77777777" w:rsidR="00487AB3" w:rsidRPr="00B96240" w:rsidRDefault="00A17570" w:rsidP="00A42C39">
            <w:pPr>
              <w:pStyle w:val="TablecellCENTER"/>
              <w:keepNext/>
              <w:rPr>
                <w:sz w:val="18"/>
              </w:rPr>
            </w:pPr>
            <w:r w:rsidRPr="00B96240">
              <w:rPr>
                <w:sz w:val="18"/>
              </w:rPr>
              <w:t>-</w:t>
            </w:r>
          </w:p>
        </w:tc>
        <w:tc>
          <w:tcPr>
            <w:tcW w:w="709" w:type="dxa"/>
            <w:vAlign w:val="center"/>
          </w:tcPr>
          <w:p w14:paraId="318F16A7" w14:textId="77777777" w:rsidR="00487AB3" w:rsidRPr="00B96240" w:rsidRDefault="00A17570" w:rsidP="00A42C39">
            <w:pPr>
              <w:pStyle w:val="TablecellCENTER"/>
              <w:keepNext/>
              <w:rPr>
                <w:sz w:val="18"/>
              </w:rPr>
            </w:pPr>
            <w:r w:rsidRPr="00B96240">
              <w:rPr>
                <w:sz w:val="18"/>
              </w:rPr>
              <w:t>-</w:t>
            </w:r>
          </w:p>
        </w:tc>
        <w:tc>
          <w:tcPr>
            <w:tcW w:w="991" w:type="dxa"/>
            <w:shd w:val="clear" w:color="auto" w:fill="auto"/>
            <w:noWrap/>
            <w:vAlign w:val="center"/>
          </w:tcPr>
          <w:p w14:paraId="5964D31E" w14:textId="77777777" w:rsidR="00487AB3" w:rsidRPr="00B96240" w:rsidRDefault="002D1892" w:rsidP="00A42C39">
            <w:pPr>
              <w:pStyle w:val="TablecellCENTER"/>
              <w:keepNext/>
              <w:rPr>
                <w:sz w:val="18"/>
              </w:rPr>
            </w:pPr>
            <w:r w:rsidRPr="00B96240">
              <w:rPr>
                <w:sz w:val="18"/>
              </w:rPr>
              <w:t>0,</w:t>
            </w:r>
            <w:r w:rsidR="00487AB3" w:rsidRPr="00B96240">
              <w:rPr>
                <w:sz w:val="18"/>
              </w:rPr>
              <w:t>76</w:t>
            </w:r>
          </w:p>
        </w:tc>
        <w:tc>
          <w:tcPr>
            <w:tcW w:w="1417" w:type="dxa"/>
            <w:shd w:val="clear" w:color="auto" w:fill="auto"/>
            <w:noWrap/>
            <w:vAlign w:val="center"/>
          </w:tcPr>
          <w:p w14:paraId="0C04068F" w14:textId="77777777" w:rsidR="00487AB3" w:rsidRPr="00B96240" w:rsidRDefault="00487AB3" w:rsidP="00A42C39">
            <w:pPr>
              <w:pStyle w:val="TablecellCENTER"/>
              <w:keepNext/>
              <w:rPr>
                <w:sz w:val="18"/>
              </w:rPr>
            </w:pPr>
            <w:r w:rsidRPr="00B96240">
              <w:rPr>
                <w:sz w:val="18"/>
              </w:rPr>
              <w:t>TMM10i (Rogers)</w:t>
            </w:r>
          </w:p>
        </w:tc>
      </w:tr>
    </w:tbl>
    <w:p w14:paraId="6AD18551" w14:textId="77777777" w:rsidR="00824EF1" w:rsidRPr="00B96240" w:rsidRDefault="00824EF1" w:rsidP="00824EF1">
      <w:pPr>
        <w:pStyle w:val="paragraph"/>
        <w:rPr>
          <w:sz w:val="4"/>
          <w:szCs w:val="4"/>
        </w:rPr>
      </w:pPr>
      <w:bookmarkStart w:id="569" w:name="_Toc387245360"/>
      <w:bookmarkStart w:id="570" w:name="_Toc390269445"/>
      <w:bookmarkStart w:id="571" w:name="_Toc387245381"/>
      <w:bookmarkStart w:id="572" w:name="_Toc390269466"/>
      <w:bookmarkStart w:id="573" w:name="_Toc387245388"/>
      <w:bookmarkStart w:id="574" w:name="_Toc390269473"/>
      <w:bookmarkStart w:id="575" w:name="_Toc387245395"/>
      <w:bookmarkStart w:id="576" w:name="_Toc390269480"/>
      <w:bookmarkStart w:id="577" w:name="_Toc387245410"/>
      <w:bookmarkStart w:id="578" w:name="_Toc390269495"/>
      <w:bookmarkStart w:id="579" w:name="_Toc387245432"/>
      <w:bookmarkStart w:id="580" w:name="_Toc390269517"/>
      <w:bookmarkStart w:id="581" w:name="_Toc387245433"/>
      <w:bookmarkStart w:id="582" w:name="_Toc390269518"/>
      <w:bookmarkStart w:id="583" w:name="_Toc387245443"/>
      <w:bookmarkStart w:id="584" w:name="_Toc390269528"/>
      <w:bookmarkStart w:id="585" w:name="_Toc387245493"/>
      <w:bookmarkStart w:id="586" w:name="_Toc390269578"/>
      <w:bookmarkStart w:id="587" w:name="_Toc361318332"/>
      <w:bookmarkStart w:id="588" w:name="_Toc361318531"/>
      <w:bookmarkStart w:id="589" w:name="_Toc361318334"/>
      <w:bookmarkStart w:id="590" w:name="_Toc361318533"/>
      <w:bookmarkStart w:id="591" w:name="_Toc361318335"/>
      <w:bookmarkStart w:id="592" w:name="_Toc361318534"/>
      <w:bookmarkStart w:id="593" w:name="_Toc361318337"/>
      <w:bookmarkStart w:id="594" w:name="_Toc361318536"/>
      <w:bookmarkStart w:id="595" w:name="_Toc361318338"/>
      <w:bookmarkStart w:id="596" w:name="_Toc361318537"/>
      <w:bookmarkStart w:id="597" w:name="_Toc361318339"/>
      <w:bookmarkStart w:id="598" w:name="_Toc361318538"/>
      <w:bookmarkStart w:id="599" w:name="_Toc320021892"/>
      <w:bookmarkStart w:id="600" w:name="_Toc323048115"/>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02F464BF" w14:textId="77777777" w:rsidR="00AB2656" w:rsidRPr="00B96240" w:rsidRDefault="00AB2656" w:rsidP="00824EF1">
      <w:pPr>
        <w:pStyle w:val="paragraph"/>
        <w:sectPr w:rsidR="00AB2656" w:rsidRPr="00B96240" w:rsidSect="00493F89">
          <w:pgSz w:w="16838" w:h="11906" w:orient="landscape" w:code="9"/>
          <w:pgMar w:top="1418" w:right="1418" w:bottom="1418" w:left="1418" w:header="709" w:footer="709" w:gutter="0"/>
          <w:cols w:space="708"/>
          <w:docGrid w:linePitch="360"/>
        </w:sectPr>
      </w:pPr>
    </w:p>
    <w:p w14:paraId="74C9B1A6" w14:textId="77777777" w:rsidR="00EC55E2" w:rsidRDefault="00EC55E2" w:rsidP="00EC55E2">
      <w:pPr>
        <w:pStyle w:val="Heading3"/>
      </w:pPr>
      <w:bookmarkStart w:id="601" w:name="_Toc181197195"/>
      <w:r w:rsidRPr="00B96240">
        <w:lastRenderedPageBreak/>
        <w:t>Material selection</w:t>
      </w:r>
      <w:bookmarkStart w:id="602" w:name="ECSS_Q_ST_70_12_1200223"/>
      <w:bookmarkEnd w:id="599"/>
      <w:bookmarkEnd w:id="600"/>
      <w:bookmarkEnd w:id="602"/>
      <w:bookmarkEnd w:id="601"/>
    </w:p>
    <w:p w14:paraId="78B12B55" w14:textId="77777777" w:rsidR="00557A00" w:rsidRPr="00557A00" w:rsidRDefault="00557A00" w:rsidP="00557A00">
      <w:pPr>
        <w:pStyle w:val="ECSSIEPUID"/>
      </w:pPr>
      <w:bookmarkStart w:id="603" w:name="iepuid_ECSS_Q_ST_70_12_1200010"/>
      <w:r>
        <w:t>ECSS-Q-ST-70-12_1200010</w:t>
      </w:r>
      <w:bookmarkEnd w:id="603"/>
    </w:p>
    <w:p w14:paraId="3FD860BA" w14:textId="77777777" w:rsidR="00EC55E2" w:rsidRDefault="007050F5" w:rsidP="00EC55E2">
      <w:pPr>
        <w:pStyle w:val="requirelevel1"/>
        <w:rPr>
          <w:lang w:eastAsia="zh-CN"/>
        </w:rPr>
      </w:pPr>
      <w:r w:rsidRPr="00B96240">
        <w:rPr>
          <w:lang w:eastAsia="zh-CN"/>
        </w:rPr>
        <w:t xml:space="preserve">Selection of </w:t>
      </w:r>
      <w:del w:id="604" w:author="Stan Heltzel" w:date="2023-08-31T11:05:00Z">
        <w:r w:rsidRPr="00B96240" w:rsidDel="00E719B6">
          <w:rPr>
            <w:lang w:eastAsia="zh-CN"/>
          </w:rPr>
          <w:delText xml:space="preserve">the base laminate </w:delText>
        </w:r>
      </w:del>
      <w:r w:rsidRPr="00B96240">
        <w:rPr>
          <w:lang w:eastAsia="zh-CN"/>
        </w:rPr>
        <w:t xml:space="preserve">materials shall be performed in compliance with the requirements from the clause </w:t>
      </w:r>
      <w:ins w:id="605" w:author="Stan Heltzel" w:date="2023-08-31T10:59:00Z">
        <w:r w:rsidR="002522B5">
          <w:rPr>
            <w:lang w:eastAsia="zh-CN"/>
          </w:rPr>
          <w:t>6.5</w:t>
        </w:r>
      </w:ins>
      <w:del w:id="606" w:author="Stan Heltzel" w:date="2023-08-31T10:59:00Z">
        <w:r w:rsidRPr="00B96240" w:rsidDel="002522B5">
          <w:rPr>
            <w:lang w:eastAsia="zh-CN"/>
          </w:rPr>
          <w:delText>5.2.1</w:delText>
        </w:r>
      </w:del>
      <w:r w:rsidRPr="00B96240">
        <w:rPr>
          <w:lang w:eastAsia="zh-CN"/>
        </w:rPr>
        <w:t xml:space="preserve"> of the ECSS-Q-ST-70-</w:t>
      </w:r>
      <w:ins w:id="607" w:author="Stan Heltzel" w:date="2023-08-31T11:00:00Z">
        <w:r w:rsidR="002522B5">
          <w:rPr>
            <w:lang w:eastAsia="zh-CN"/>
          </w:rPr>
          <w:t>60</w:t>
        </w:r>
      </w:ins>
      <w:del w:id="608" w:author="Stan Heltzel" w:date="2023-08-31T11:00:00Z">
        <w:r w:rsidRPr="00B96240" w:rsidDel="002522B5">
          <w:rPr>
            <w:lang w:eastAsia="zh-CN"/>
          </w:rPr>
          <w:delText>11</w:delText>
        </w:r>
      </w:del>
      <w:r w:rsidRPr="00B96240">
        <w:rPr>
          <w:lang w:eastAsia="zh-CN"/>
        </w:rPr>
        <w:t>.</w:t>
      </w:r>
    </w:p>
    <w:p w14:paraId="6B039B5B" w14:textId="77777777" w:rsidR="00557A00" w:rsidRPr="00B96240" w:rsidRDefault="00557A00" w:rsidP="00557A00">
      <w:pPr>
        <w:pStyle w:val="ECSSIEPUID"/>
        <w:rPr>
          <w:lang w:eastAsia="zh-CN"/>
        </w:rPr>
      </w:pPr>
      <w:bookmarkStart w:id="609" w:name="iepuid_ECSS_Q_ST_70_12_1200011"/>
      <w:r>
        <w:rPr>
          <w:lang w:eastAsia="zh-CN"/>
        </w:rPr>
        <w:t>ECSS-Q-ST-70-12_1200011</w:t>
      </w:r>
      <w:bookmarkEnd w:id="609"/>
    </w:p>
    <w:p w14:paraId="046BDF75" w14:textId="0D13C4C5" w:rsidR="00D82715" w:rsidRPr="00B96240" w:rsidRDefault="006275CE" w:rsidP="008D2717">
      <w:pPr>
        <w:pStyle w:val="requirelevel1"/>
      </w:pPr>
      <w:ins w:id="610" w:author="Klaus Ehrlich" w:date="2024-09-20T15:44:00Z" w16du:dateUtc="2024-09-20T13:44:00Z">
        <w:r>
          <w:rPr>
            <w:lang w:eastAsia="zh-CN"/>
          </w:rPr>
          <w:t>&lt;&lt;deleted&gt;&gt;</w:t>
        </w:r>
      </w:ins>
      <w:del w:id="611" w:author="Stan Heltzel" w:date="2023-08-31T11:05:00Z">
        <w:r w:rsidR="007050F5" w:rsidRPr="00B96240" w:rsidDel="00E719B6">
          <w:rPr>
            <w:lang w:eastAsia="zh-CN"/>
          </w:rPr>
          <w:delText xml:space="preserve">The material selection for </w:delText>
        </w:r>
        <w:r w:rsidR="008801CE" w:rsidRPr="00B96240" w:rsidDel="00E719B6">
          <w:rPr>
            <w:lang w:eastAsia="zh-CN"/>
          </w:rPr>
          <w:delText>all types of PCBs shall be</w:delText>
        </w:r>
        <w:r w:rsidR="009869D0" w:rsidRPr="00B96240" w:rsidDel="00E719B6">
          <w:rPr>
            <w:lang w:eastAsia="zh-CN"/>
          </w:rPr>
          <w:delText xml:space="preserve"> in compliance with the requirements from the clause</w:delText>
        </w:r>
        <w:r w:rsidR="00C82D45" w:rsidRPr="00B96240" w:rsidDel="00E719B6">
          <w:rPr>
            <w:lang w:eastAsia="zh-CN"/>
          </w:rPr>
          <w:delText>s</w:delText>
        </w:r>
        <w:r w:rsidR="009869D0" w:rsidRPr="00B96240" w:rsidDel="00E719B6">
          <w:rPr>
            <w:lang w:eastAsia="zh-CN"/>
          </w:rPr>
          <w:delText xml:space="preserve"> 7.1</w:delText>
        </w:r>
        <w:r w:rsidR="00C82D45" w:rsidRPr="00B96240" w:rsidDel="00E719B6">
          <w:rPr>
            <w:lang w:eastAsia="zh-CN"/>
          </w:rPr>
          <w:delText xml:space="preserve"> to </w:delText>
        </w:r>
        <w:r w:rsidR="009869D0" w:rsidRPr="00B96240" w:rsidDel="00E719B6">
          <w:rPr>
            <w:lang w:eastAsia="zh-CN"/>
          </w:rPr>
          <w:delText xml:space="preserve">7.6 of the </w:delText>
        </w:r>
        <w:r w:rsidR="00EC55E2" w:rsidRPr="00B96240" w:rsidDel="00E719B6">
          <w:rPr>
            <w:lang w:eastAsia="zh-CN"/>
          </w:rPr>
          <w:delText>ECSS-Q-ST-70-11</w:delText>
        </w:r>
        <w:r w:rsidR="009869D0" w:rsidRPr="00B96240" w:rsidDel="00E719B6">
          <w:rPr>
            <w:lang w:eastAsia="zh-CN"/>
          </w:rPr>
          <w:delText>.</w:delText>
        </w:r>
      </w:del>
    </w:p>
    <w:p w14:paraId="39684679" w14:textId="5CDF7CF4" w:rsidR="00D8440D" w:rsidDel="008D1831" w:rsidRDefault="00D8440D" w:rsidP="008D1831">
      <w:pPr>
        <w:pStyle w:val="NOTE"/>
        <w:rPr>
          <w:del w:id="612" w:author="Klaus Ehrlich" w:date="2024-09-20T15:45:00Z" w16du:dateUtc="2024-09-20T13:45:00Z"/>
        </w:rPr>
      </w:pPr>
      <w:del w:id="613" w:author="Klaus Ehrlich" w:date="2024-09-20T15:45:00Z" w16du:dateUtc="2024-09-20T13:45:00Z">
        <w:r w:rsidRPr="00B96240" w:rsidDel="008D1831">
          <w:delText>Examples of types of PCBs are</w:delText>
        </w:r>
        <w:r w:rsidR="001500EB" w:rsidRPr="00B96240" w:rsidDel="008D1831">
          <w:delText>:</w:delText>
        </w:r>
        <w:r w:rsidRPr="00B96240" w:rsidDel="008D1831">
          <w:delText xml:space="preserve"> single sided, double sided, multilayer, sequential, rigid, rigid-flex, flexible, sculptured flex, HDI, RF.</w:delText>
        </w:r>
      </w:del>
    </w:p>
    <w:p w14:paraId="706467EC" w14:textId="77777777" w:rsidR="00557A00" w:rsidRPr="00B96240" w:rsidRDefault="00557A00" w:rsidP="00557A00">
      <w:pPr>
        <w:pStyle w:val="ECSSIEPUID"/>
      </w:pPr>
      <w:bookmarkStart w:id="614" w:name="iepuid_ECSS_Q_ST_70_12_1200012"/>
      <w:r>
        <w:t>ECSS-Q-ST-70-12_1200012</w:t>
      </w:r>
      <w:bookmarkEnd w:id="614"/>
    </w:p>
    <w:p w14:paraId="56F3AC03" w14:textId="77777777" w:rsidR="003A4F6B" w:rsidRPr="00B96240" w:rsidRDefault="003A4F6B" w:rsidP="003A4F6B">
      <w:pPr>
        <w:pStyle w:val="requirelevel1"/>
      </w:pPr>
      <w:r w:rsidRPr="00B96240">
        <w:t>The as-manufactured PCB shall be in conformance with the outgassing requirements of the clause 5.5.3 from the ECSS-Q-ST-70-02 or project specific requirements on cleanliness.</w:t>
      </w:r>
    </w:p>
    <w:p w14:paraId="5D1AE2DA" w14:textId="77777777" w:rsidR="003A4F6B" w:rsidRPr="00B96240" w:rsidRDefault="003A4F6B" w:rsidP="000E4487">
      <w:pPr>
        <w:pStyle w:val="NOTE"/>
      </w:pPr>
      <w:r w:rsidRPr="00B96240">
        <w:t>The outgassing requirements are CVCM&lt;0,1% and RML&lt;1,0%.</w:t>
      </w:r>
    </w:p>
    <w:p w14:paraId="6B7DB762" w14:textId="381081BA" w:rsidR="00EC55E2" w:rsidRDefault="005F2852" w:rsidP="00726C09">
      <w:pPr>
        <w:pStyle w:val="Heading2"/>
      </w:pPr>
      <w:bookmarkStart w:id="615" w:name="_Toc320021897"/>
      <w:bookmarkStart w:id="616" w:name="_Toc323048116"/>
      <w:bookmarkStart w:id="617" w:name="_Toc181197196"/>
      <w:ins w:id="618" w:author="Klaus Ehrlich" w:date="2024-09-20T15:49:00Z" w16du:dateUtc="2024-09-20T13:49:00Z">
        <w:r>
          <w:t>&lt;&lt;deleted&gt;&gt;</w:t>
        </w:r>
      </w:ins>
      <w:bookmarkEnd w:id="617"/>
      <w:ins w:id="619" w:author="Klaus Ehrlich" w:date="2024-09-27T14:21:00Z" w16du:dateUtc="2024-09-27T12:21:00Z">
        <w:r w:rsidR="003267C5" w:rsidRPr="00B96240" w:rsidDel="005F2852">
          <w:t xml:space="preserve"> </w:t>
        </w:r>
      </w:ins>
      <w:del w:id="620" w:author="Klaus Ehrlich" w:date="2024-09-20T15:49:00Z" w16du:dateUtc="2024-09-20T13:49:00Z">
        <w:r w:rsidR="00EC55E2" w:rsidRPr="00B96240" w:rsidDel="005F2852">
          <w:delText>Selection of the PCB manufacture</w:delText>
        </w:r>
      </w:del>
      <w:del w:id="621" w:author="Klaus Ehrlich" w:date="2024-09-27T14:21:00Z" w16du:dateUtc="2024-09-27T12:21:00Z">
        <w:r w:rsidR="00EC55E2" w:rsidRPr="00B96240" w:rsidDel="003267C5">
          <w:delText>r</w:delText>
        </w:r>
      </w:del>
      <w:bookmarkStart w:id="622" w:name="ECSS_Q_ST_70_12_1200224"/>
      <w:bookmarkEnd w:id="615"/>
      <w:bookmarkEnd w:id="616"/>
      <w:bookmarkEnd w:id="622"/>
    </w:p>
    <w:p w14:paraId="50F123E9" w14:textId="77777777" w:rsidR="00557A00" w:rsidRPr="00557A00" w:rsidRDefault="00557A00" w:rsidP="006D14D6">
      <w:pPr>
        <w:pStyle w:val="ECSSIEPUID"/>
        <w:spacing w:before="240"/>
      </w:pPr>
      <w:bookmarkStart w:id="623" w:name="iepuid_ECSS_Q_ST_70_12_1200013"/>
      <w:r>
        <w:t>ECSS-Q-ST-70-12_1200013</w:t>
      </w:r>
      <w:bookmarkEnd w:id="623"/>
    </w:p>
    <w:p w14:paraId="4DFB7E7B" w14:textId="2B0910B0" w:rsidR="00EC55E2" w:rsidRDefault="008D1831" w:rsidP="00EC55E2">
      <w:pPr>
        <w:pStyle w:val="requirelevel1"/>
      </w:pPr>
      <w:ins w:id="624" w:author="Klaus Ehrlich" w:date="2024-09-20T15:45:00Z" w16du:dateUtc="2024-09-20T13:45:00Z">
        <w:r>
          <w:t>&lt;&lt;deleted&gt;&gt;</w:t>
        </w:r>
      </w:ins>
      <w:del w:id="625" w:author="Stan Heltzel" w:date="2023-08-31T11:10:00Z">
        <w:r w:rsidR="00EC55E2" w:rsidRPr="00B96240" w:rsidDel="00DE5480">
          <w:delText xml:space="preserve">The supplier shall procure PCBs from a PCB manufacturer with a qualification approval for an identified technology in conformance with </w:delText>
        </w:r>
        <w:r w:rsidR="009869D0" w:rsidRPr="00B96240" w:rsidDel="00DE5480">
          <w:delText xml:space="preserve">the requirements </w:delText>
        </w:r>
        <w:r w:rsidR="004A383D" w:rsidRPr="00B96240" w:rsidDel="00DE5480">
          <w:delText xml:space="preserve">from the clause 5 to clause 9 </w:delText>
        </w:r>
        <w:r w:rsidR="009869D0" w:rsidRPr="00B96240" w:rsidDel="00DE5480">
          <w:delText xml:space="preserve">of the </w:delText>
        </w:r>
        <w:r w:rsidR="00EC55E2" w:rsidRPr="00B96240" w:rsidDel="00DE5480">
          <w:delText>ECSS-Q-ST-70-10.</w:delText>
        </w:r>
      </w:del>
    </w:p>
    <w:p w14:paraId="4430108C" w14:textId="77777777" w:rsidR="00557A00" w:rsidRPr="00B96240" w:rsidRDefault="00557A00" w:rsidP="006D14D6">
      <w:pPr>
        <w:pStyle w:val="ECSSIEPUID"/>
        <w:spacing w:before="240"/>
      </w:pPr>
      <w:bookmarkStart w:id="626" w:name="iepuid_ECSS_Q_ST_70_12_1200014"/>
      <w:r>
        <w:t>ECSS-Q-ST-70-12_1200014</w:t>
      </w:r>
      <w:bookmarkEnd w:id="626"/>
    </w:p>
    <w:p w14:paraId="02F798DD" w14:textId="13F5180D" w:rsidR="00EC55E2" w:rsidRPr="00B96240" w:rsidRDefault="0000010F" w:rsidP="00EC55E2">
      <w:pPr>
        <w:pStyle w:val="requirelevel1"/>
      </w:pPr>
      <w:ins w:id="627" w:author="Klaus Ehrlich" w:date="2024-09-20T15:48:00Z" w16du:dateUtc="2024-09-20T13:48:00Z">
        <w:r>
          <w:t>&lt;&lt;deleted</w:t>
        </w:r>
        <w:r w:rsidR="00C01537">
          <w:t>&gt;&gt;</w:t>
        </w:r>
      </w:ins>
      <w:del w:id="628" w:author="Stan Heltzel" w:date="2023-08-31T11:10:00Z">
        <w:r w:rsidR="00EC55E2" w:rsidRPr="00B96240" w:rsidDel="00DE5480">
          <w:delText xml:space="preserve">The supplier shall procure the PCBs in conformance with </w:delText>
        </w:r>
        <w:r w:rsidR="009869D0" w:rsidRPr="00B96240" w:rsidDel="00DE5480">
          <w:delText xml:space="preserve">the requirements </w:delText>
        </w:r>
        <w:r w:rsidR="00E821FC" w:rsidRPr="00B96240" w:rsidDel="00DE5480">
          <w:delText>from the clause 5 to clause 7 of</w:delText>
        </w:r>
        <w:r w:rsidR="009869D0" w:rsidRPr="00B96240" w:rsidDel="00DE5480">
          <w:delText xml:space="preserve"> the </w:delText>
        </w:r>
        <w:r w:rsidR="00EC55E2" w:rsidRPr="00B96240" w:rsidDel="00DE5480">
          <w:delText>ECSS-Q-ST-70-11.</w:delText>
        </w:r>
      </w:del>
    </w:p>
    <w:p w14:paraId="6FB00D21" w14:textId="77777777" w:rsidR="00EC55E2" w:rsidRDefault="00EC55E2" w:rsidP="00726C09">
      <w:pPr>
        <w:pStyle w:val="Heading2"/>
      </w:pPr>
      <w:bookmarkStart w:id="629" w:name="_Toc320021898"/>
      <w:bookmarkStart w:id="630" w:name="_Toc323048117"/>
      <w:bookmarkStart w:id="631" w:name="_Toc181197197"/>
      <w:r w:rsidRPr="00B96240">
        <w:t>Traceability and marking</w:t>
      </w:r>
      <w:bookmarkStart w:id="632" w:name="ECSS_Q_ST_70_12_1200225"/>
      <w:bookmarkEnd w:id="629"/>
      <w:bookmarkEnd w:id="630"/>
      <w:bookmarkEnd w:id="632"/>
      <w:bookmarkEnd w:id="631"/>
    </w:p>
    <w:p w14:paraId="4FF4A9B2" w14:textId="77777777" w:rsidR="00557A00" w:rsidRPr="00557A00" w:rsidRDefault="00557A00" w:rsidP="006D14D6">
      <w:pPr>
        <w:pStyle w:val="ECSSIEPUID"/>
        <w:spacing w:before="240"/>
      </w:pPr>
      <w:bookmarkStart w:id="633" w:name="iepuid_ECSS_Q_ST_70_12_1200015"/>
      <w:r>
        <w:t>ECSS-Q-ST-70-12_1200015</w:t>
      </w:r>
      <w:bookmarkEnd w:id="633"/>
    </w:p>
    <w:p w14:paraId="781EE20F" w14:textId="77777777" w:rsidR="00EC55E2" w:rsidRDefault="00EC55E2" w:rsidP="00EC55E2">
      <w:pPr>
        <w:pStyle w:val="requirelevel1"/>
      </w:pPr>
      <w:r w:rsidRPr="00B96240">
        <w:t xml:space="preserve">The PCB shall be marked with part number and revision </w:t>
      </w:r>
      <w:r w:rsidR="009A1346" w:rsidRPr="00B96240">
        <w:t xml:space="preserve">number from the PCB definition dossier </w:t>
      </w:r>
      <w:r w:rsidR="009F201E" w:rsidRPr="00B96240">
        <w:t>as given</w:t>
      </w:r>
      <w:r w:rsidRPr="00B96240">
        <w:t xml:space="preserve"> by </w:t>
      </w:r>
      <w:r w:rsidR="009F201E" w:rsidRPr="00B96240">
        <w:t xml:space="preserve">the </w:t>
      </w:r>
      <w:r w:rsidRPr="00B96240">
        <w:t>supplier.</w:t>
      </w:r>
    </w:p>
    <w:p w14:paraId="53D355D4" w14:textId="77777777" w:rsidR="00557A00" w:rsidRPr="00B96240" w:rsidRDefault="00557A00" w:rsidP="00557A00">
      <w:pPr>
        <w:pStyle w:val="ECSSIEPUID"/>
      </w:pPr>
      <w:bookmarkStart w:id="634" w:name="iepuid_ECSS_Q_ST_70_12_1200016"/>
      <w:r>
        <w:t>ECSS-Q-ST-70-12_1200016</w:t>
      </w:r>
      <w:bookmarkEnd w:id="634"/>
    </w:p>
    <w:p w14:paraId="6D9093EF" w14:textId="77777777" w:rsidR="00EC55E2" w:rsidRDefault="00EC55E2" w:rsidP="00EC55E2">
      <w:pPr>
        <w:pStyle w:val="requirelevel1"/>
      </w:pPr>
      <w:r w:rsidRPr="00B96240">
        <w:t xml:space="preserve">All individual PCBs </w:t>
      </w:r>
      <w:r w:rsidR="00DE4F93" w:rsidRPr="00B96240">
        <w:t xml:space="preserve">within the panel </w:t>
      </w:r>
      <w:r w:rsidRPr="00B96240">
        <w:t>shall be identified by a serial number.</w:t>
      </w:r>
    </w:p>
    <w:p w14:paraId="5E882392" w14:textId="77777777" w:rsidR="00557A00" w:rsidRPr="00B96240" w:rsidRDefault="00557A00" w:rsidP="00557A00">
      <w:pPr>
        <w:pStyle w:val="ECSSIEPUID"/>
      </w:pPr>
      <w:bookmarkStart w:id="635" w:name="iepuid_ECSS_Q_ST_70_12_1200017"/>
      <w:r>
        <w:t>ECSS-Q-ST-70-12_1200017</w:t>
      </w:r>
      <w:bookmarkEnd w:id="635"/>
    </w:p>
    <w:p w14:paraId="27C979AC" w14:textId="77777777" w:rsidR="00EC55E2" w:rsidRDefault="00EC55E2" w:rsidP="00EC55E2">
      <w:pPr>
        <w:pStyle w:val="requirelevel1"/>
      </w:pPr>
      <w:r w:rsidRPr="00B96240">
        <w:t>The serialization of the PCB shall be established before the start of the fabrication.</w:t>
      </w:r>
    </w:p>
    <w:p w14:paraId="774D88F5" w14:textId="77777777" w:rsidR="00557A00" w:rsidRPr="00B96240" w:rsidRDefault="00557A00" w:rsidP="006D14D6">
      <w:pPr>
        <w:pStyle w:val="ECSSIEPUID"/>
        <w:spacing w:before="240"/>
      </w:pPr>
      <w:bookmarkStart w:id="636" w:name="iepuid_ECSS_Q_ST_70_12_1200018"/>
      <w:r>
        <w:t>ECSS-Q-ST-70-12_1200018</w:t>
      </w:r>
      <w:bookmarkEnd w:id="636"/>
    </w:p>
    <w:p w14:paraId="748C1829" w14:textId="77777777" w:rsidR="00EC55E2" w:rsidRDefault="00EC55E2" w:rsidP="00EC55E2">
      <w:pPr>
        <w:pStyle w:val="requirelevel1"/>
      </w:pPr>
      <w:r w:rsidRPr="00B96240">
        <w:t>The serial number shall identify the position of the PCB on the panel.</w:t>
      </w:r>
    </w:p>
    <w:p w14:paraId="3D87D228" w14:textId="77777777" w:rsidR="00557A00" w:rsidRPr="00B96240" w:rsidRDefault="00557A00" w:rsidP="00557A00">
      <w:pPr>
        <w:pStyle w:val="ECSSIEPUID"/>
      </w:pPr>
      <w:bookmarkStart w:id="637" w:name="iepuid_ECSS_Q_ST_70_12_1200019"/>
      <w:r>
        <w:t>ECSS-Q-ST-70-12_1200019</w:t>
      </w:r>
      <w:bookmarkEnd w:id="637"/>
    </w:p>
    <w:p w14:paraId="1E962CB6" w14:textId="77777777" w:rsidR="00EC55E2" w:rsidRPr="00B96240" w:rsidRDefault="00EC55E2" w:rsidP="00EC55E2">
      <w:pPr>
        <w:pStyle w:val="requirelevel1"/>
      </w:pPr>
      <w:r w:rsidRPr="00B96240">
        <w:t>The serial number methodology shall be identified in t</w:t>
      </w:r>
      <w:r w:rsidR="0068290E" w:rsidRPr="00B96240">
        <w:t>he PID of the PCB manufacturer.</w:t>
      </w:r>
    </w:p>
    <w:p w14:paraId="023E1657" w14:textId="77777777" w:rsidR="003966EE" w:rsidRPr="00B96240" w:rsidRDefault="003966EE" w:rsidP="00AA1DDE">
      <w:pPr>
        <w:pStyle w:val="Heading1"/>
      </w:pPr>
      <w:r w:rsidRPr="00B96240">
        <w:lastRenderedPageBreak/>
        <w:br/>
      </w:r>
      <w:bookmarkStart w:id="638" w:name="_Ref323046164"/>
      <w:bookmarkStart w:id="639" w:name="_Toc323048119"/>
      <w:bookmarkStart w:id="640" w:name="_Ref348348483"/>
      <w:bookmarkStart w:id="641" w:name="_Toc181197198"/>
      <w:r w:rsidRPr="00B96240">
        <w:t>Rigid PCBs</w:t>
      </w:r>
      <w:bookmarkStart w:id="642" w:name="ECSS_Q_ST_70_12_1200226"/>
      <w:bookmarkEnd w:id="638"/>
      <w:bookmarkEnd w:id="639"/>
      <w:bookmarkEnd w:id="640"/>
      <w:bookmarkEnd w:id="642"/>
      <w:bookmarkEnd w:id="641"/>
    </w:p>
    <w:p w14:paraId="22EBC161" w14:textId="77777777" w:rsidR="003966EE" w:rsidRPr="00B96240" w:rsidRDefault="003966EE" w:rsidP="00726C09">
      <w:pPr>
        <w:pStyle w:val="Heading2"/>
      </w:pPr>
      <w:bookmarkStart w:id="643" w:name="_Toc323048120"/>
      <w:bookmarkStart w:id="644" w:name="_Ref367353950"/>
      <w:bookmarkStart w:id="645" w:name="_Ref369701507"/>
      <w:bookmarkStart w:id="646" w:name="_Toc181197199"/>
      <w:r w:rsidRPr="00B96240">
        <w:t>PCB build-up</w:t>
      </w:r>
      <w:bookmarkStart w:id="647" w:name="ECSS_Q_ST_70_12_1200227"/>
      <w:bookmarkEnd w:id="643"/>
      <w:bookmarkEnd w:id="644"/>
      <w:bookmarkEnd w:id="645"/>
      <w:bookmarkEnd w:id="647"/>
      <w:bookmarkEnd w:id="646"/>
    </w:p>
    <w:p w14:paraId="49665B71" w14:textId="77777777" w:rsidR="00ED03E4" w:rsidRDefault="00ED03E4" w:rsidP="00ED03E4">
      <w:pPr>
        <w:pStyle w:val="Heading3"/>
      </w:pPr>
      <w:bookmarkStart w:id="648" w:name="_Toc181197200"/>
      <w:r w:rsidRPr="00B96240">
        <w:t>General</w:t>
      </w:r>
      <w:bookmarkStart w:id="649" w:name="ECSS_Q_ST_70_12_1200228"/>
      <w:bookmarkEnd w:id="649"/>
      <w:bookmarkEnd w:id="648"/>
    </w:p>
    <w:p w14:paraId="76CEC72E" w14:textId="77777777" w:rsidR="00557A00" w:rsidRPr="00557A00" w:rsidRDefault="00557A00" w:rsidP="00557A00">
      <w:pPr>
        <w:pStyle w:val="ECSSIEPUID"/>
      </w:pPr>
      <w:bookmarkStart w:id="650" w:name="iepuid_ECSS_Q_ST_70_12_1200377"/>
      <w:r>
        <w:t>ECSS-Q-ST-70-12_1200377</w:t>
      </w:r>
      <w:bookmarkEnd w:id="650"/>
    </w:p>
    <w:p w14:paraId="75BC1456" w14:textId="77777777" w:rsidR="00916649" w:rsidRPr="00B96240" w:rsidRDefault="00916649" w:rsidP="00916649">
      <w:pPr>
        <w:pStyle w:val="requirelevel1"/>
        <w:rPr>
          <w:lang w:eastAsia="zh-CN" w:bidi="ar-DZ"/>
        </w:rPr>
      </w:pPr>
      <w:bookmarkStart w:id="651" w:name="_Ref363490291"/>
      <w:r w:rsidRPr="00B96240">
        <w:rPr>
          <w:lang w:eastAsia="zh-CN" w:bidi="ar-DZ"/>
        </w:rPr>
        <w:t xml:space="preserve">The build-up </w:t>
      </w:r>
      <w:r w:rsidR="00D562F4" w:rsidRPr="00B96240">
        <w:rPr>
          <w:lang w:eastAsia="zh-CN" w:bidi="ar-DZ"/>
        </w:rPr>
        <w:t xml:space="preserve">of the </w:t>
      </w:r>
      <w:r w:rsidR="00E004FB" w:rsidRPr="00B96240">
        <w:rPr>
          <w:lang w:eastAsia="zh-CN" w:bidi="ar-DZ"/>
        </w:rPr>
        <w:t xml:space="preserve">PCB </w:t>
      </w:r>
      <w:r w:rsidR="00D562F4" w:rsidRPr="00B96240">
        <w:rPr>
          <w:lang w:eastAsia="zh-CN" w:bidi="ar-DZ"/>
        </w:rPr>
        <w:t xml:space="preserve">and each sub-assembly </w:t>
      </w:r>
      <w:r w:rsidRPr="00B96240">
        <w:rPr>
          <w:lang w:eastAsia="zh-CN" w:bidi="ar-DZ"/>
        </w:rPr>
        <w:t>should be symmetric.</w:t>
      </w:r>
      <w:bookmarkEnd w:id="651"/>
    </w:p>
    <w:p w14:paraId="4B652559" w14:textId="77777777" w:rsidR="00916649" w:rsidRDefault="00EF482B" w:rsidP="000E4487">
      <w:pPr>
        <w:pStyle w:val="NOTE"/>
        <w:rPr>
          <w:lang w:bidi="ar-DZ"/>
        </w:rPr>
      </w:pPr>
      <w:r w:rsidRPr="00B96240">
        <w:rPr>
          <w:lang w:bidi="ar-DZ"/>
        </w:rPr>
        <w:t xml:space="preserve">This is done </w:t>
      </w:r>
      <w:r w:rsidR="00916649" w:rsidRPr="00B96240">
        <w:rPr>
          <w:lang w:bidi="ar-DZ"/>
        </w:rPr>
        <w:t>to avoid warp and twist.</w:t>
      </w:r>
    </w:p>
    <w:p w14:paraId="025695C9" w14:textId="77777777" w:rsidR="00557A00" w:rsidRPr="00B96240" w:rsidRDefault="00557A00" w:rsidP="00557A00">
      <w:pPr>
        <w:pStyle w:val="ECSSIEPUID"/>
        <w:rPr>
          <w:lang w:bidi="ar-DZ"/>
        </w:rPr>
      </w:pPr>
      <w:bookmarkStart w:id="652" w:name="iepuid_ECSS_Q_ST_70_12_1200020"/>
      <w:r>
        <w:rPr>
          <w:lang w:bidi="ar-DZ"/>
        </w:rPr>
        <w:t>ECSS-Q-ST-70-12_1200020</w:t>
      </w:r>
      <w:bookmarkEnd w:id="652"/>
    </w:p>
    <w:p w14:paraId="4EBCFA50" w14:textId="77777777" w:rsidR="009A1BF2" w:rsidRPr="00B96240" w:rsidRDefault="009A1BF2" w:rsidP="003966EE">
      <w:pPr>
        <w:pStyle w:val="requirelevel1"/>
        <w:rPr>
          <w:lang w:eastAsia="zh-CN" w:bidi="ar-DZ"/>
        </w:rPr>
      </w:pPr>
      <w:bookmarkStart w:id="653" w:name="_Ref348348591"/>
      <w:bookmarkStart w:id="654" w:name="_Ref327265334"/>
      <w:r w:rsidRPr="00B96240">
        <w:rPr>
          <w:lang w:eastAsia="zh-CN" w:bidi="ar-DZ"/>
        </w:rPr>
        <w:t xml:space="preserve">The supplier shall </w:t>
      </w:r>
      <w:r w:rsidR="00317DBA" w:rsidRPr="00B96240">
        <w:rPr>
          <w:lang w:eastAsia="zh-CN" w:bidi="ar-DZ"/>
        </w:rPr>
        <w:t>record</w:t>
      </w:r>
      <w:r w:rsidRPr="00B96240">
        <w:rPr>
          <w:lang w:eastAsia="zh-CN" w:bidi="ar-DZ"/>
        </w:rPr>
        <w:t xml:space="preserve"> asymmetric build-up </w:t>
      </w:r>
      <w:r w:rsidR="00317DBA" w:rsidRPr="00B96240">
        <w:rPr>
          <w:lang w:eastAsia="zh-CN" w:bidi="ar-DZ"/>
        </w:rPr>
        <w:t xml:space="preserve">as a Review Item </w:t>
      </w:r>
      <w:r w:rsidRPr="00B96240">
        <w:rPr>
          <w:lang w:eastAsia="zh-CN" w:bidi="ar-DZ"/>
        </w:rPr>
        <w:t>in the PCB definition dossier.</w:t>
      </w:r>
      <w:bookmarkEnd w:id="653"/>
    </w:p>
    <w:p w14:paraId="42DBB50B" w14:textId="77777777" w:rsidR="000848D1" w:rsidRDefault="000848D1" w:rsidP="000E4487">
      <w:pPr>
        <w:pStyle w:val="NOTE"/>
        <w:rPr>
          <w:lang w:eastAsia="zh-CN" w:bidi="ar-DZ"/>
        </w:rPr>
      </w:pPr>
      <w:r w:rsidRPr="00B96240">
        <w:t>The build-up includes the copper thickness and its distribution</w:t>
      </w:r>
      <w:r w:rsidRPr="00B96240">
        <w:rPr>
          <w:lang w:eastAsia="zh-CN" w:bidi="ar-DZ"/>
        </w:rPr>
        <w:t>.</w:t>
      </w:r>
    </w:p>
    <w:p w14:paraId="01BD39A5" w14:textId="77777777" w:rsidR="00557A00" w:rsidRPr="00B96240" w:rsidRDefault="00557A00" w:rsidP="00557A00">
      <w:pPr>
        <w:pStyle w:val="ECSSIEPUID"/>
        <w:rPr>
          <w:lang w:eastAsia="zh-CN" w:bidi="ar-DZ"/>
        </w:rPr>
      </w:pPr>
      <w:bookmarkStart w:id="655" w:name="iepuid_ECSS_Q_ST_70_12_1200021"/>
      <w:r>
        <w:rPr>
          <w:lang w:eastAsia="zh-CN" w:bidi="ar-DZ"/>
        </w:rPr>
        <w:t>ECSS-Q-ST-70-12_1200021</w:t>
      </w:r>
      <w:bookmarkEnd w:id="655"/>
    </w:p>
    <w:p w14:paraId="53592FD4" w14:textId="77777777" w:rsidR="00BA5D91" w:rsidRPr="00B96240" w:rsidRDefault="00BA5D91" w:rsidP="00BA5D91">
      <w:pPr>
        <w:pStyle w:val="requirelevel1"/>
      </w:pPr>
      <w:bookmarkStart w:id="656" w:name="_Ref350952710"/>
      <w:r w:rsidRPr="00B96240">
        <w:t xml:space="preserve">In case Molybdenum or CIC layers are used, they shall be included in the build-up and </w:t>
      </w:r>
      <w:r w:rsidR="004D522B" w:rsidRPr="00B96240">
        <w:t>recorded</w:t>
      </w:r>
      <w:r w:rsidRPr="00B96240">
        <w:t xml:space="preserve"> as a </w:t>
      </w:r>
      <w:r w:rsidR="00634B99" w:rsidRPr="00B96240">
        <w:t>Review Item</w:t>
      </w:r>
      <w:r w:rsidR="00D84ACE" w:rsidRPr="00B96240">
        <w:t xml:space="preserve"> in the PCB definition dossier</w:t>
      </w:r>
      <w:r w:rsidRPr="00B96240">
        <w:t>.</w:t>
      </w:r>
      <w:bookmarkEnd w:id="656"/>
      <w:r w:rsidRPr="00B96240">
        <w:t xml:space="preserve"> </w:t>
      </w:r>
    </w:p>
    <w:p w14:paraId="1F8CBD66" w14:textId="5950BA1A" w:rsidR="00BA5D91" w:rsidRPr="00B96240" w:rsidRDefault="004C738D" w:rsidP="004C738D">
      <w:pPr>
        <w:pStyle w:val="NOTEnumbered"/>
        <w:rPr>
          <w:lang w:val="en-GB"/>
        </w:rPr>
      </w:pPr>
      <w:bookmarkStart w:id="657" w:name="_Ref348351496"/>
      <w:r w:rsidRPr="00B96240">
        <w:rPr>
          <w:lang w:val="en-GB"/>
        </w:rPr>
        <w:t>1</w:t>
      </w:r>
      <w:r w:rsidRPr="00B96240">
        <w:rPr>
          <w:lang w:val="en-GB"/>
        </w:rPr>
        <w:tab/>
        <w:t>S</w:t>
      </w:r>
      <w:r w:rsidR="00BA5D91" w:rsidRPr="00B96240">
        <w:rPr>
          <w:lang w:val="en-GB"/>
        </w:rPr>
        <w:t>pecific requirements for the build-up</w:t>
      </w:r>
      <w:r w:rsidRPr="00B96240">
        <w:rPr>
          <w:lang w:val="en-GB"/>
        </w:rPr>
        <w:t xml:space="preserve"> are</w:t>
      </w:r>
      <w:r w:rsidR="00BA5D91" w:rsidRPr="00B96240">
        <w:rPr>
          <w:lang w:val="en-GB"/>
        </w:rPr>
        <w:t xml:space="preserve"> </w:t>
      </w:r>
      <w:r w:rsidR="00761069" w:rsidRPr="00B96240">
        <w:rPr>
          <w:lang w:val="en-GB"/>
        </w:rPr>
        <w:t>listed</w:t>
      </w:r>
      <w:r w:rsidR="00286542" w:rsidRPr="00B96240">
        <w:rPr>
          <w:lang w:val="en-GB"/>
        </w:rPr>
        <w:t xml:space="preserve"> in the PCB definition dossier</w:t>
      </w:r>
      <w:r w:rsidR="00112D4D" w:rsidRPr="00B96240">
        <w:rPr>
          <w:lang w:val="en-GB"/>
        </w:rPr>
        <w:t xml:space="preserve"> in </w:t>
      </w:r>
      <w:r w:rsidR="00112D4D" w:rsidRPr="00B96240">
        <w:rPr>
          <w:lang w:val="en-GB"/>
        </w:rPr>
        <w:fldChar w:fldCharType="begin"/>
      </w:r>
      <w:r w:rsidR="00112D4D" w:rsidRPr="00B96240">
        <w:rPr>
          <w:lang w:val="en-GB"/>
        </w:rPr>
        <w:instrText xml:space="preserve"> REF _Ref393109269 \n \h </w:instrText>
      </w:r>
      <w:r w:rsidR="00112D4D" w:rsidRPr="00B96240">
        <w:rPr>
          <w:lang w:val="en-GB"/>
        </w:rPr>
      </w:r>
      <w:r w:rsidR="00112D4D" w:rsidRPr="00B96240">
        <w:rPr>
          <w:lang w:val="en-GB"/>
        </w:rPr>
        <w:fldChar w:fldCharType="separate"/>
      </w:r>
      <w:r w:rsidR="00F704B1">
        <w:rPr>
          <w:lang w:val="en-GB"/>
        </w:rPr>
        <w:t>A.2.1</w:t>
      </w:r>
      <w:r w:rsidR="00112D4D" w:rsidRPr="00B96240">
        <w:rPr>
          <w:lang w:val="en-GB"/>
        </w:rPr>
        <w:fldChar w:fldCharType="end"/>
      </w:r>
      <w:r w:rsidR="00112D4D" w:rsidRPr="00B96240">
        <w:rPr>
          <w:lang w:val="en-GB"/>
        </w:rPr>
        <w:fldChar w:fldCharType="begin"/>
      </w:r>
      <w:r w:rsidR="00112D4D" w:rsidRPr="00B96240">
        <w:rPr>
          <w:lang w:val="en-GB"/>
        </w:rPr>
        <w:instrText xml:space="preserve"> REF _Ref315969129 \n \h </w:instrText>
      </w:r>
      <w:r w:rsidR="00112D4D" w:rsidRPr="00B96240">
        <w:rPr>
          <w:lang w:val="en-GB"/>
        </w:rPr>
      </w:r>
      <w:r w:rsidR="00112D4D" w:rsidRPr="00B96240">
        <w:rPr>
          <w:lang w:val="en-GB"/>
        </w:rPr>
        <w:fldChar w:fldCharType="separate"/>
      </w:r>
      <w:r w:rsidR="00F704B1">
        <w:rPr>
          <w:lang w:val="en-GB"/>
        </w:rPr>
        <w:t>&lt;5&gt;</w:t>
      </w:r>
      <w:r w:rsidR="00112D4D" w:rsidRPr="00B96240">
        <w:rPr>
          <w:lang w:val="en-GB"/>
        </w:rPr>
        <w:fldChar w:fldCharType="end"/>
      </w:r>
      <w:r w:rsidR="00112D4D" w:rsidRPr="00B96240">
        <w:rPr>
          <w:lang w:val="en-GB"/>
        </w:rPr>
        <w:fldChar w:fldCharType="begin"/>
      </w:r>
      <w:r w:rsidR="00112D4D" w:rsidRPr="00B96240">
        <w:rPr>
          <w:lang w:val="en-GB"/>
        </w:rPr>
        <w:instrText xml:space="preserve"> REF _Ref393109370 \n \h </w:instrText>
      </w:r>
      <w:r w:rsidR="00112D4D" w:rsidRPr="00B96240">
        <w:rPr>
          <w:lang w:val="en-GB"/>
        </w:rPr>
      </w:r>
      <w:r w:rsidR="00112D4D" w:rsidRPr="00B96240">
        <w:rPr>
          <w:lang w:val="en-GB"/>
        </w:rPr>
        <w:fldChar w:fldCharType="separate"/>
      </w:r>
      <w:r w:rsidR="00F704B1">
        <w:rPr>
          <w:lang w:val="en-GB"/>
        </w:rPr>
        <w:t>a</w:t>
      </w:r>
      <w:r w:rsidR="00112D4D" w:rsidRPr="00B96240">
        <w:rPr>
          <w:lang w:val="en-GB"/>
        </w:rPr>
        <w:fldChar w:fldCharType="end"/>
      </w:r>
      <w:r w:rsidR="00112D4D" w:rsidRPr="00B96240">
        <w:rPr>
          <w:lang w:val="en-GB"/>
        </w:rPr>
        <w:t>.</w:t>
      </w:r>
      <w:r w:rsidR="00112D4D" w:rsidRPr="00B96240">
        <w:rPr>
          <w:lang w:val="en-GB"/>
        </w:rPr>
        <w:fldChar w:fldCharType="begin"/>
      </w:r>
      <w:r w:rsidR="00112D4D" w:rsidRPr="00B96240">
        <w:rPr>
          <w:lang w:val="en-GB"/>
        </w:rPr>
        <w:instrText xml:space="preserve"> REF _Ref393109371 \n \h </w:instrText>
      </w:r>
      <w:r w:rsidR="00112D4D" w:rsidRPr="00B96240">
        <w:rPr>
          <w:lang w:val="en-GB"/>
        </w:rPr>
      </w:r>
      <w:r w:rsidR="00112D4D" w:rsidRPr="00B96240">
        <w:rPr>
          <w:lang w:val="en-GB"/>
        </w:rPr>
        <w:fldChar w:fldCharType="separate"/>
      </w:r>
      <w:r w:rsidR="00F704B1">
        <w:rPr>
          <w:lang w:val="en-GB"/>
        </w:rPr>
        <w:t>3</w:t>
      </w:r>
      <w:r w:rsidR="00112D4D" w:rsidRPr="00B96240">
        <w:rPr>
          <w:lang w:val="en-GB"/>
        </w:rPr>
        <w:fldChar w:fldCharType="end"/>
      </w:r>
      <w:r w:rsidR="00112D4D" w:rsidRPr="00B96240">
        <w:rPr>
          <w:lang w:val="en-GB"/>
        </w:rPr>
        <w:fldChar w:fldCharType="begin"/>
      </w:r>
      <w:r w:rsidR="00112D4D" w:rsidRPr="00B96240">
        <w:rPr>
          <w:lang w:val="en-GB"/>
        </w:rPr>
        <w:instrText xml:space="preserve"> REF _Ref393109295 \n \h </w:instrText>
      </w:r>
      <w:r w:rsidR="00112D4D" w:rsidRPr="00B96240">
        <w:rPr>
          <w:lang w:val="en-GB"/>
        </w:rPr>
      </w:r>
      <w:r w:rsidR="00112D4D" w:rsidRPr="00B96240">
        <w:rPr>
          <w:lang w:val="en-GB"/>
        </w:rPr>
        <w:fldChar w:fldCharType="separate"/>
      </w:r>
      <w:r w:rsidR="00F704B1">
        <w:rPr>
          <w:lang w:val="en-GB"/>
        </w:rPr>
        <w:t>(h)</w:t>
      </w:r>
      <w:r w:rsidR="00112D4D" w:rsidRPr="00B96240">
        <w:rPr>
          <w:lang w:val="en-GB"/>
        </w:rPr>
        <w:fldChar w:fldCharType="end"/>
      </w:r>
      <w:r w:rsidR="003B6F11" w:rsidRPr="00B96240">
        <w:rPr>
          <w:lang w:val="en-GB"/>
        </w:rPr>
        <w:t>.</w:t>
      </w:r>
      <w:bookmarkEnd w:id="657"/>
    </w:p>
    <w:p w14:paraId="754AB350" w14:textId="77777777" w:rsidR="00BA5D91" w:rsidRDefault="00286542" w:rsidP="004C738D">
      <w:pPr>
        <w:pStyle w:val="NOTEnumbered"/>
        <w:rPr>
          <w:lang w:val="en-GB" w:bidi="ar-DZ"/>
        </w:rPr>
      </w:pPr>
      <w:r w:rsidRPr="00B96240">
        <w:rPr>
          <w:lang w:val="en-GB" w:eastAsia="zh-CN" w:bidi="ar-DZ"/>
        </w:rPr>
        <w:t>2</w:t>
      </w:r>
      <w:r w:rsidRPr="00B96240">
        <w:rPr>
          <w:lang w:val="en-GB" w:eastAsia="zh-CN" w:bidi="ar-DZ"/>
        </w:rPr>
        <w:tab/>
      </w:r>
      <w:r w:rsidR="00BA5D91" w:rsidRPr="00B96240">
        <w:rPr>
          <w:lang w:val="en-GB" w:eastAsia="zh-CN" w:bidi="ar-DZ"/>
        </w:rPr>
        <w:t>On external layers, c</w:t>
      </w:r>
      <w:r w:rsidR="00BA5D91" w:rsidRPr="00B96240">
        <w:rPr>
          <w:lang w:val="en-GB" w:bidi="ar-DZ"/>
        </w:rPr>
        <w:t>opper clad laminate typically achieves better peel strength whereas copper foil achieves better registration.</w:t>
      </w:r>
    </w:p>
    <w:p w14:paraId="56FEB646" w14:textId="5D56514D" w:rsidR="00B46965" w:rsidRDefault="00B46965">
      <w:pPr>
        <w:pStyle w:val="requirelevel1"/>
        <w:rPr>
          <w:ins w:id="658" w:author="Klaus Ehrlich" w:date="2024-10-04T11:37:00Z" w16du:dateUtc="2024-10-04T09:37:00Z"/>
          <w:lang w:bidi="ar-DZ"/>
        </w:rPr>
      </w:pPr>
      <w:ins w:id="659" w:author="Stan Heltzel" w:date="2024-09-30T09:47:00Z" w16du:dateUtc="2024-09-30T07:47:00Z">
        <w:r>
          <w:rPr>
            <w:lang w:bidi="ar-DZ"/>
          </w:rPr>
          <w:t>Sequential and non-sequential</w:t>
        </w:r>
      </w:ins>
      <w:ins w:id="660" w:author="Stan Heltzel" w:date="2024-09-30T09:48:00Z" w16du:dateUtc="2024-09-30T07:48:00Z">
        <w:r>
          <w:rPr>
            <w:lang w:bidi="ar-DZ"/>
          </w:rPr>
          <w:t xml:space="preserve"> vias may be filled with prepreg resin or plugging paste.</w:t>
        </w:r>
      </w:ins>
    </w:p>
    <w:p w14:paraId="4DCE0C48" w14:textId="77777777" w:rsidR="00BA5D91" w:rsidRDefault="00BA5D91" w:rsidP="00BA5D91">
      <w:pPr>
        <w:pStyle w:val="Heading3"/>
      </w:pPr>
      <w:bookmarkStart w:id="661" w:name="_Toc181197201"/>
      <w:r w:rsidRPr="00B96240">
        <w:t>Copper styles</w:t>
      </w:r>
      <w:bookmarkStart w:id="662" w:name="ECSS_Q_ST_70_12_1200229"/>
      <w:bookmarkEnd w:id="662"/>
      <w:bookmarkEnd w:id="661"/>
    </w:p>
    <w:p w14:paraId="74BA08AF" w14:textId="77777777" w:rsidR="00557A00" w:rsidRPr="00557A00" w:rsidRDefault="00557A00" w:rsidP="00557A00">
      <w:pPr>
        <w:pStyle w:val="ECSSIEPUID"/>
      </w:pPr>
      <w:bookmarkStart w:id="663" w:name="iepuid_ECSS_Q_ST_70_12_1200378"/>
      <w:r>
        <w:t>ECSS-Q-ST-70-12_1200378</w:t>
      </w:r>
      <w:bookmarkEnd w:id="663"/>
    </w:p>
    <w:p w14:paraId="1FEC1C4F" w14:textId="77777777" w:rsidR="00324055" w:rsidRPr="00B96240" w:rsidRDefault="00324055" w:rsidP="00324055">
      <w:pPr>
        <w:pStyle w:val="requirelevel1"/>
        <w:rPr>
          <w:lang w:eastAsia="fr-FR"/>
        </w:rPr>
      </w:pPr>
      <w:bookmarkStart w:id="664" w:name="_Ref350951977"/>
      <w:bookmarkEnd w:id="654"/>
      <w:r w:rsidRPr="00B96240">
        <w:rPr>
          <w:lang w:eastAsia="fr-FR"/>
        </w:rPr>
        <w:t>The thickness of the copper cladding on both sides of the laminate should be equal</w:t>
      </w:r>
      <w:r w:rsidR="002028F0" w:rsidRPr="00B96240">
        <w:rPr>
          <w:lang w:eastAsia="fr-FR"/>
        </w:rPr>
        <w:t xml:space="preserve"> except on outer layers of the </w:t>
      </w:r>
      <w:r w:rsidR="00E004FB" w:rsidRPr="00B96240">
        <w:rPr>
          <w:lang w:eastAsia="fr-FR"/>
        </w:rPr>
        <w:t xml:space="preserve">PCB </w:t>
      </w:r>
      <w:r w:rsidR="002028F0" w:rsidRPr="00B96240">
        <w:rPr>
          <w:lang w:eastAsia="fr-FR"/>
        </w:rPr>
        <w:t xml:space="preserve">or </w:t>
      </w:r>
      <w:r w:rsidR="00496E3B" w:rsidRPr="00B96240">
        <w:rPr>
          <w:lang w:eastAsia="fr-FR"/>
        </w:rPr>
        <w:t>half-stack.</w:t>
      </w:r>
    </w:p>
    <w:p w14:paraId="4006CA8E" w14:textId="77777777" w:rsidR="007D5B58" w:rsidRDefault="007D5B58" w:rsidP="000E4487">
      <w:pPr>
        <w:pStyle w:val="NOTE"/>
        <w:rPr>
          <w:lang w:eastAsia="fr-FR"/>
        </w:rPr>
      </w:pPr>
      <w:r w:rsidRPr="00B96240">
        <w:rPr>
          <w:lang w:eastAsia="fr-FR"/>
        </w:rPr>
        <w:t>Equal copper thickness is needed when laminate is etched in same process steps</w:t>
      </w:r>
      <w:r w:rsidR="00496E3B" w:rsidRPr="00B96240">
        <w:rPr>
          <w:lang w:eastAsia="fr-FR"/>
        </w:rPr>
        <w:t>,</w:t>
      </w:r>
      <w:r w:rsidRPr="00B96240">
        <w:rPr>
          <w:lang w:eastAsia="fr-FR"/>
        </w:rPr>
        <w:t xml:space="preserve"> as </w:t>
      </w:r>
      <w:r w:rsidR="00496E3B" w:rsidRPr="00B96240">
        <w:rPr>
          <w:lang w:eastAsia="fr-FR"/>
        </w:rPr>
        <w:t xml:space="preserve">is the case </w:t>
      </w:r>
      <w:r w:rsidRPr="00B96240">
        <w:rPr>
          <w:lang w:eastAsia="fr-FR"/>
        </w:rPr>
        <w:t>for internal layers.</w:t>
      </w:r>
      <w:r w:rsidR="00EF482B" w:rsidRPr="00B96240">
        <w:rPr>
          <w:lang w:eastAsia="fr-FR"/>
        </w:rPr>
        <w:t xml:space="preserve"> </w:t>
      </w:r>
      <w:r w:rsidRPr="00B96240">
        <w:rPr>
          <w:lang w:eastAsia="fr-FR"/>
        </w:rPr>
        <w:t xml:space="preserve">The exception on outer layers is made because </w:t>
      </w:r>
      <w:r w:rsidR="00496E3B" w:rsidRPr="00B96240">
        <w:rPr>
          <w:lang w:eastAsia="fr-FR"/>
        </w:rPr>
        <w:t>each</w:t>
      </w:r>
      <w:r w:rsidRPr="00B96240">
        <w:rPr>
          <w:lang w:eastAsia="fr-FR"/>
        </w:rPr>
        <w:t xml:space="preserve"> side </w:t>
      </w:r>
      <w:r w:rsidR="00496E3B" w:rsidRPr="00B96240">
        <w:rPr>
          <w:lang w:eastAsia="fr-FR"/>
        </w:rPr>
        <w:t xml:space="preserve">is </w:t>
      </w:r>
      <w:r w:rsidRPr="00B96240">
        <w:rPr>
          <w:lang w:eastAsia="fr-FR"/>
        </w:rPr>
        <w:t xml:space="preserve">etched in different process steps and </w:t>
      </w:r>
      <w:r w:rsidR="00496E3B" w:rsidRPr="00B96240">
        <w:rPr>
          <w:lang w:eastAsia="fr-FR"/>
        </w:rPr>
        <w:t>because thin copper on external layers decreases</w:t>
      </w:r>
      <w:r w:rsidRPr="00B96240">
        <w:rPr>
          <w:lang w:eastAsia="fr-FR"/>
        </w:rPr>
        <w:t xml:space="preserve"> the total thickness </w:t>
      </w:r>
      <w:r w:rsidR="00496E3B" w:rsidRPr="00B96240">
        <w:rPr>
          <w:lang w:eastAsia="fr-FR"/>
        </w:rPr>
        <w:t>after plating</w:t>
      </w:r>
      <w:r w:rsidRPr="00B96240">
        <w:rPr>
          <w:lang w:eastAsia="fr-FR"/>
        </w:rPr>
        <w:t>.</w:t>
      </w:r>
    </w:p>
    <w:p w14:paraId="5F958AD7" w14:textId="77777777" w:rsidR="00557A00" w:rsidRPr="00B96240" w:rsidRDefault="00557A00" w:rsidP="00557A00">
      <w:pPr>
        <w:pStyle w:val="ECSSIEPUID"/>
        <w:rPr>
          <w:lang w:eastAsia="fr-FR"/>
        </w:rPr>
      </w:pPr>
      <w:bookmarkStart w:id="665" w:name="iepuid_ECSS_Q_ST_70_12_1200022"/>
      <w:r>
        <w:rPr>
          <w:lang w:eastAsia="fr-FR"/>
        </w:rPr>
        <w:lastRenderedPageBreak/>
        <w:t>ECSS-Q-ST-70-12_1200022</w:t>
      </w:r>
      <w:bookmarkEnd w:id="665"/>
    </w:p>
    <w:p w14:paraId="06FC5178" w14:textId="77777777" w:rsidR="00324055" w:rsidRPr="00B96240" w:rsidRDefault="0068436F" w:rsidP="00282727">
      <w:pPr>
        <w:pStyle w:val="requirelevel1"/>
        <w:keepNext/>
        <w:ind w:hanging="567"/>
        <w:rPr>
          <w:lang w:eastAsia="fr-FR"/>
        </w:rPr>
      </w:pPr>
      <w:bookmarkStart w:id="666" w:name="_Ref360112050"/>
      <w:r w:rsidRPr="00B96240">
        <w:rPr>
          <w:lang w:eastAsia="fr-FR"/>
        </w:rPr>
        <w:t>In case t</w:t>
      </w:r>
      <w:r w:rsidR="00324055" w:rsidRPr="00B96240">
        <w:rPr>
          <w:lang w:eastAsia="fr-FR"/>
        </w:rPr>
        <w:t xml:space="preserve">he thickness of the copper cladding on the laminate </w:t>
      </w:r>
      <w:r w:rsidR="005D065F" w:rsidRPr="00B96240">
        <w:rPr>
          <w:lang w:eastAsia="fr-FR"/>
        </w:rPr>
        <w:t xml:space="preserve">is </w:t>
      </w:r>
      <w:r w:rsidR="00324055" w:rsidRPr="00B96240">
        <w:rPr>
          <w:lang w:eastAsia="fr-FR"/>
        </w:rPr>
        <w:t>asymmetric</w:t>
      </w:r>
      <w:r w:rsidR="005D065F" w:rsidRPr="00B96240">
        <w:rPr>
          <w:lang w:eastAsia="fr-FR"/>
        </w:rPr>
        <w:t>, this asymmetric build-up of the PCB shall be recorded</w:t>
      </w:r>
      <w:r w:rsidR="00324055" w:rsidRPr="00B96240">
        <w:rPr>
          <w:lang w:eastAsia="fr-FR"/>
        </w:rPr>
        <w:t xml:space="preserve"> as a </w:t>
      </w:r>
      <w:r w:rsidR="00634B99" w:rsidRPr="00B96240">
        <w:rPr>
          <w:lang w:eastAsia="fr-FR"/>
        </w:rPr>
        <w:t>Review Item</w:t>
      </w:r>
      <w:r w:rsidR="005D065F" w:rsidRPr="00B96240">
        <w:rPr>
          <w:lang w:eastAsia="fr-FR"/>
        </w:rPr>
        <w:t xml:space="preserve"> in the PCB </w:t>
      </w:r>
      <w:r w:rsidR="005D065F" w:rsidRPr="00B96240">
        <w:rPr>
          <w:lang w:eastAsia="zh-CN" w:bidi="ar-DZ"/>
        </w:rPr>
        <w:t>definition dossier</w:t>
      </w:r>
      <w:r w:rsidR="00324055" w:rsidRPr="00B96240">
        <w:rPr>
          <w:lang w:eastAsia="fr-FR"/>
        </w:rPr>
        <w:t>.</w:t>
      </w:r>
      <w:bookmarkEnd w:id="666"/>
      <w:r w:rsidR="00324055" w:rsidRPr="00B96240">
        <w:rPr>
          <w:lang w:eastAsia="fr-FR"/>
        </w:rPr>
        <w:t xml:space="preserve"> </w:t>
      </w:r>
    </w:p>
    <w:p w14:paraId="18CE29A2" w14:textId="77777777" w:rsidR="00324055" w:rsidRDefault="007D5B58" w:rsidP="000E4487">
      <w:pPr>
        <w:pStyle w:val="NOTE"/>
        <w:rPr>
          <w:lang w:eastAsia="fr-FR"/>
        </w:rPr>
      </w:pPr>
      <w:r w:rsidRPr="00B96240">
        <w:rPr>
          <w:lang w:eastAsia="fr-FR"/>
        </w:rPr>
        <w:t>17/70 copper thickness is more risky than 17/35 or 35/70 copper thickness. The presence of fine pitch tracks in combination with asymmetric copper further increases the</w:t>
      </w:r>
      <w:r w:rsidR="00EF482B" w:rsidRPr="00B96240">
        <w:rPr>
          <w:lang w:eastAsia="fr-FR"/>
        </w:rPr>
        <w:t xml:space="preserve"> difficulty to process</w:t>
      </w:r>
      <w:r w:rsidRPr="00B96240">
        <w:rPr>
          <w:lang w:eastAsia="fr-FR"/>
        </w:rPr>
        <w:t>.</w:t>
      </w:r>
    </w:p>
    <w:p w14:paraId="381FF8CE" w14:textId="77777777" w:rsidR="00557A00" w:rsidRPr="00B96240" w:rsidRDefault="00557A00" w:rsidP="00557A00">
      <w:pPr>
        <w:pStyle w:val="ECSSIEPUID"/>
        <w:rPr>
          <w:lang w:eastAsia="fr-FR"/>
        </w:rPr>
      </w:pPr>
      <w:bookmarkStart w:id="667" w:name="iepuid_ECSS_Q_ST_70_12_1200023"/>
      <w:r>
        <w:rPr>
          <w:lang w:eastAsia="fr-FR"/>
        </w:rPr>
        <w:t>ECSS-Q-ST-70-12_1200023</w:t>
      </w:r>
      <w:bookmarkEnd w:id="667"/>
    </w:p>
    <w:p w14:paraId="3D98BF38" w14:textId="6B5AF947" w:rsidR="002867DE" w:rsidRPr="00B96240" w:rsidRDefault="00F209F3" w:rsidP="002867DE">
      <w:pPr>
        <w:pStyle w:val="requirelevel1"/>
      </w:pPr>
      <w:bookmarkStart w:id="668" w:name="_Ref355177139"/>
      <w:r w:rsidRPr="00B96240">
        <w:t xml:space="preserve">Except the case specified in the requirement </w:t>
      </w:r>
      <w:r w:rsidRPr="00B96240">
        <w:rPr>
          <w:lang w:bidi="ar-DZ"/>
        </w:rPr>
        <w:fldChar w:fldCharType="begin"/>
      </w:r>
      <w:r w:rsidRPr="00B96240">
        <w:rPr>
          <w:lang w:bidi="ar-DZ"/>
        </w:rPr>
        <w:instrText xml:space="preserve"> REF _Ref366499559 \w \h </w:instrText>
      </w:r>
      <w:r w:rsidRPr="00B96240">
        <w:rPr>
          <w:lang w:bidi="ar-DZ"/>
        </w:rPr>
      </w:r>
      <w:r w:rsidRPr="00B96240">
        <w:rPr>
          <w:lang w:bidi="ar-DZ"/>
        </w:rPr>
        <w:fldChar w:fldCharType="separate"/>
      </w:r>
      <w:r w:rsidR="00F704B1">
        <w:rPr>
          <w:lang w:bidi="ar-DZ"/>
        </w:rPr>
        <w:t>11.4.1e</w:t>
      </w:r>
      <w:r w:rsidRPr="00B96240">
        <w:rPr>
          <w:lang w:bidi="ar-DZ"/>
        </w:rPr>
        <w:fldChar w:fldCharType="end"/>
      </w:r>
      <w:r w:rsidRPr="00B96240">
        <w:rPr>
          <w:lang w:bidi="ar-DZ"/>
        </w:rPr>
        <w:t>, t</w:t>
      </w:r>
      <w:r w:rsidR="002867DE" w:rsidRPr="00B96240">
        <w:t xml:space="preserve">he external and internal layers </w:t>
      </w:r>
      <w:r w:rsidR="000848D1" w:rsidRPr="00B96240">
        <w:t xml:space="preserve">shall </w:t>
      </w:r>
      <w:r w:rsidR="00496E3B" w:rsidRPr="00B96240">
        <w:t>use</w:t>
      </w:r>
      <w:r w:rsidR="000848D1" w:rsidRPr="00B96240">
        <w:t xml:space="preserve"> </w:t>
      </w:r>
      <w:r w:rsidR="002867DE" w:rsidRPr="00B96240">
        <w:t xml:space="preserve">basic copper thickness 70 µm, 35 µm </w:t>
      </w:r>
      <w:r w:rsidR="000848D1" w:rsidRPr="00B96240">
        <w:t>or</w:t>
      </w:r>
      <w:r w:rsidR="002867DE" w:rsidRPr="00B96240">
        <w:t xml:space="preserve"> </w:t>
      </w:r>
      <w:r w:rsidR="000C55D5" w:rsidRPr="00B96240">
        <w:t>17</w:t>
      </w:r>
      <w:r w:rsidR="000848D1" w:rsidRPr="00B96240">
        <w:t xml:space="preserve"> µm.</w:t>
      </w:r>
      <w:bookmarkEnd w:id="664"/>
      <w:bookmarkEnd w:id="668"/>
    </w:p>
    <w:p w14:paraId="27EC8CA7" w14:textId="77777777" w:rsidR="00871030" w:rsidRPr="00B96240" w:rsidRDefault="00DD3DE9" w:rsidP="003A5FA8">
      <w:pPr>
        <w:pStyle w:val="NOTEnumbered"/>
        <w:rPr>
          <w:lang w:val="en-GB" w:bidi="ar-DZ"/>
        </w:rPr>
      </w:pPr>
      <w:r w:rsidRPr="00B96240">
        <w:rPr>
          <w:lang w:val="en-GB" w:bidi="ar-DZ"/>
        </w:rPr>
        <w:t xml:space="preserve"> 1</w:t>
      </w:r>
      <w:r w:rsidRPr="00B96240">
        <w:rPr>
          <w:lang w:val="en-GB" w:bidi="ar-DZ"/>
        </w:rPr>
        <w:tab/>
      </w:r>
      <w:r w:rsidR="00871030" w:rsidRPr="00B96240">
        <w:rPr>
          <w:lang w:val="en-GB" w:bidi="ar-DZ"/>
        </w:rPr>
        <w:t xml:space="preserve">Copper layers can be implemented as copper </w:t>
      </w:r>
      <w:r w:rsidR="000848D1" w:rsidRPr="00B96240">
        <w:rPr>
          <w:lang w:val="en-GB" w:bidi="ar-DZ"/>
        </w:rPr>
        <w:t xml:space="preserve">clad </w:t>
      </w:r>
      <w:r w:rsidR="00871030" w:rsidRPr="00B96240">
        <w:rPr>
          <w:lang w:val="en-GB" w:bidi="ar-DZ"/>
        </w:rPr>
        <w:t>laminate or</w:t>
      </w:r>
      <w:r w:rsidR="000848D1" w:rsidRPr="00B96240">
        <w:rPr>
          <w:lang w:val="en-GB" w:bidi="ar-DZ"/>
        </w:rPr>
        <w:t xml:space="preserve"> as separate copper foils</w:t>
      </w:r>
      <w:r w:rsidR="00871030" w:rsidRPr="00B96240">
        <w:rPr>
          <w:lang w:val="en-GB" w:bidi="ar-DZ"/>
        </w:rPr>
        <w:t>.</w:t>
      </w:r>
    </w:p>
    <w:p w14:paraId="38DCBD2F" w14:textId="2D6686C3" w:rsidR="00DD3DE9" w:rsidRDefault="00DD3DE9" w:rsidP="00AC1EC7">
      <w:pPr>
        <w:pStyle w:val="NOTEnumbered"/>
        <w:rPr>
          <w:lang w:val="en-GB" w:bidi="ar-DZ"/>
        </w:rPr>
      </w:pPr>
      <w:r w:rsidRPr="00B96240">
        <w:rPr>
          <w:lang w:val="en-GB" w:bidi="ar-DZ"/>
        </w:rPr>
        <w:t xml:space="preserve"> 2</w:t>
      </w:r>
      <w:r w:rsidRPr="00B96240">
        <w:rPr>
          <w:lang w:val="en-GB" w:bidi="ar-DZ"/>
        </w:rPr>
        <w:tab/>
      </w:r>
      <w:r w:rsidR="00F209F3" w:rsidRPr="00B96240">
        <w:rPr>
          <w:lang w:val="en-GB" w:bidi="ar-DZ"/>
        </w:rPr>
        <w:t xml:space="preserve">Requirement </w:t>
      </w:r>
      <w:r w:rsidR="00F209F3" w:rsidRPr="00B96240">
        <w:rPr>
          <w:lang w:val="en-GB" w:bidi="ar-DZ"/>
        </w:rPr>
        <w:fldChar w:fldCharType="begin"/>
      </w:r>
      <w:r w:rsidR="00F209F3" w:rsidRPr="00B96240">
        <w:rPr>
          <w:lang w:val="en-GB" w:bidi="ar-DZ"/>
        </w:rPr>
        <w:instrText xml:space="preserve"> REF _Ref366499559 \w \h </w:instrText>
      </w:r>
      <w:r w:rsidR="00F209F3" w:rsidRPr="00B96240">
        <w:rPr>
          <w:lang w:val="en-GB" w:bidi="ar-DZ"/>
        </w:rPr>
      </w:r>
      <w:r w:rsidR="00F209F3" w:rsidRPr="00B96240">
        <w:rPr>
          <w:lang w:val="en-GB" w:bidi="ar-DZ"/>
        </w:rPr>
        <w:fldChar w:fldCharType="separate"/>
      </w:r>
      <w:r w:rsidR="00F704B1">
        <w:rPr>
          <w:lang w:val="en-GB" w:bidi="ar-DZ"/>
        </w:rPr>
        <w:t>11.4.1e</w:t>
      </w:r>
      <w:r w:rsidR="00F209F3" w:rsidRPr="00B96240">
        <w:rPr>
          <w:lang w:val="en-GB" w:bidi="ar-DZ"/>
        </w:rPr>
        <w:fldChar w:fldCharType="end"/>
      </w:r>
      <w:r w:rsidR="00F209F3" w:rsidRPr="00B96240">
        <w:rPr>
          <w:lang w:val="en-GB" w:bidi="ar-DZ"/>
        </w:rPr>
        <w:t xml:space="preserve"> specifies microvia layers on HDI PCB</w:t>
      </w:r>
      <w:del w:id="669" w:author="Stan Heltzel" w:date="2024-09-11T11:09:00Z">
        <w:r w:rsidR="00F209F3" w:rsidRPr="00B96240" w:rsidDel="00B27C9A">
          <w:rPr>
            <w:lang w:val="en-GB" w:bidi="ar-DZ"/>
          </w:rPr>
          <w:delText>S</w:delText>
        </w:r>
      </w:del>
      <w:ins w:id="670" w:author="Stan Heltzel" w:date="2024-09-11T11:09:00Z">
        <w:r w:rsidR="00B27C9A">
          <w:rPr>
            <w:lang w:val="en-GB" w:bidi="ar-DZ"/>
          </w:rPr>
          <w:t>s</w:t>
        </w:r>
      </w:ins>
      <w:r w:rsidRPr="00B96240">
        <w:rPr>
          <w:lang w:val="en-GB" w:bidi="ar-DZ"/>
        </w:rPr>
        <w:t>.</w:t>
      </w:r>
    </w:p>
    <w:p w14:paraId="075277BD" w14:textId="77777777" w:rsidR="00557A00" w:rsidRPr="00B96240" w:rsidRDefault="00557A00" w:rsidP="00557A00">
      <w:pPr>
        <w:pStyle w:val="ECSSIEPUID"/>
        <w:rPr>
          <w:lang w:bidi="ar-DZ"/>
        </w:rPr>
      </w:pPr>
      <w:bookmarkStart w:id="671" w:name="iepuid_ECSS_Q_ST_70_12_1200379"/>
      <w:r>
        <w:rPr>
          <w:lang w:bidi="ar-DZ"/>
        </w:rPr>
        <w:t>ECSS-Q-ST-70-12_1200379</w:t>
      </w:r>
      <w:bookmarkEnd w:id="671"/>
    </w:p>
    <w:p w14:paraId="01C841F7" w14:textId="77777777" w:rsidR="00253977" w:rsidRPr="00B96240" w:rsidRDefault="00253977" w:rsidP="00E566CA">
      <w:pPr>
        <w:pStyle w:val="requirelevel1"/>
        <w:rPr>
          <w:lang w:eastAsia="zh-CN" w:bidi="ar-DZ"/>
        </w:rPr>
      </w:pPr>
      <w:bookmarkStart w:id="672" w:name="_Ref355177149"/>
      <w:r w:rsidRPr="00B96240">
        <w:rPr>
          <w:lang w:eastAsia="zh-CN" w:bidi="ar-DZ"/>
        </w:rPr>
        <w:t>Copper distribution within a layer should be homogeneous.</w:t>
      </w:r>
      <w:bookmarkEnd w:id="672"/>
    </w:p>
    <w:p w14:paraId="7A974BF6" w14:textId="77777777" w:rsidR="00F4391F" w:rsidRDefault="00F4391F" w:rsidP="000E4487">
      <w:pPr>
        <w:pStyle w:val="NOTE"/>
        <w:rPr>
          <w:lang w:eastAsia="zh-CN" w:bidi="ar-DZ"/>
        </w:rPr>
      </w:pPr>
      <w:r w:rsidRPr="00B96240">
        <w:rPr>
          <w:lang w:eastAsia="zh-CN" w:bidi="ar-DZ"/>
        </w:rPr>
        <w:t>This is done to ensure even pressure distribution during lamination, which can cause filling voids, cracks or glass compression.</w:t>
      </w:r>
    </w:p>
    <w:p w14:paraId="194A1528" w14:textId="77777777" w:rsidR="00557A00" w:rsidRPr="00B96240" w:rsidRDefault="00557A00" w:rsidP="00557A00">
      <w:pPr>
        <w:pStyle w:val="ECSSIEPUID"/>
        <w:rPr>
          <w:lang w:eastAsia="zh-CN" w:bidi="ar-DZ"/>
        </w:rPr>
      </w:pPr>
      <w:bookmarkStart w:id="673" w:name="iepuid_ECSS_Q_ST_70_12_1200380"/>
      <w:r>
        <w:rPr>
          <w:lang w:eastAsia="zh-CN" w:bidi="ar-DZ"/>
        </w:rPr>
        <w:t>ECSS-Q-ST-70-12_1200380</w:t>
      </w:r>
      <w:bookmarkEnd w:id="673"/>
    </w:p>
    <w:p w14:paraId="4A1A6297" w14:textId="77777777" w:rsidR="00F4391F" w:rsidRPr="00B96240" w:rsidRDefault="00F4391F" w:rsidP="00706753">
      <w:pPr>
        <w:pStyle w:val="requirelevel1"/>
      </w:pPr>
      <w:bookmarkStart w:id="674" w:name="_Ref367699580"/>
      <w:r w:rsidRPr="00B96240">
        <w:t>Balancing of copper should be performed by including dummy non-functional copper.</w:t>
      </w:r>
      <w:bookmarkEnd w:id="674"/>
    </w:p>
    <w:p w14:paraId="71452A7F" w14:textId="77777777" w:rsidR="00F4391F" w:rsidRDefault="00F4391F" w:rsidP="000E4487">
      <w:pPr>
        <w:pStyle w:val="NOTE"/>
        <w:rPr>
          <w:lang w:eastAsia="zh-CN" w:bidi="ar-DZ"/>
        </w:rPr>
      </w:pPr>
      <w:r w:rsidRPr="00B96240">
        <w:t>This is more important for partial planes on thick copper layers such as 70 µm.</w:t>
      </w:r>
    </w:p>
    <w:p w14:paraId="057C3CB5" w14:textId="77777777" w:rsidR="00557A00" w:rsidRPr="00B96240" w:rsidRDefault="00557A00" w:rsidP="00557A00">
      <w:pPr>
        <w:pStyle w:val="ECSSIEPUID"/>
        <w:rPr>
          <w:lang w:eastAsia="zh-CN" w:bidi="ar-DZ"/>
        </w:rPr>
      </w:pPr>
      <w:bookmarkStart w:id="675" w:name="iepuid_ECSS_Q_ST_70_12_1200381"/>
      <w:r>
        <w:rPr>
          <w:lang w:eastAsia="zh-CN" w:bidi="ar-DZ"/>
        </w:rPr>
        <w:t>ECSS-Q-ST-70-12_1200381</w:t>
      </w:r>
      <w:bookmarkEnd w:id="675"/>
    </w:p>
    <w:p w14:paraId="0A3194E5" w14:textId="77777777" w:rsidR="00253977" w:rsidRDefault="00253977" w:rsidP="00E566CA">
      <w:pPr>
        <w:pStyle w:val="requirelevel1"/>
        <w:rPr>
          <w:lang w:eastAsia="zh-CN" w:bidi="ar-DZ"/>
        </w:rPr>
      </w:pPr>
      <w:r w:rsidRPr="00B96240">
        <w:rPr>
          <w:lang w:eastAsia="zh-CN" w:bidi="ar-DZ"/>
        </w:rPr>
        <w:t>Signal tracks should not be routed on copper plane layers.</w:t>
      </w:r>
    </w:p>
    <w:p w14:paraId="2B29BDF4" w14:textId="77777777" w:rsidR="00557A00" w:rsidRPr="00B96240" w:rsidRDefault="00557A00" w:rsidP="00557A00">
      <w:pPr>
        <w:pStyle w:val="ECSSIEPUID"/>
        <w:rPr>
          <w:lang w:eastAsia="zh-CN" w:bidi="ar-DZ"/>
        </w:rPr>
      </w:pPr>
      <w:bookmarkStart w:id="676" w:name="iepuid_ECSS_Q_ST_70_12_1200024"/>
      <w:r>
        <w:rPr>
          <w:lang w:eastAsia="zh-CN" w:bidi="ar-DZ"/>
        </w:rPr>
        <w:t>ECSS-Q-ST-70-12_1200024</w:t>
      </w:r>
      <w:bookmarkEnd w:id="676"/>
    </w:p>
    <w:p w14:paraId="7B690C49" w14:textId="77777777" w:rsidR="00DF72D6" w:rsidRPr="00B96240" w:rsidRDefault="00DF72D6" w:rsidP="00DF72D6">
      <w:pPr>
        <w:pStyle w:val="requirelevel1"/>
        <w:rPr>
          <w:lang w:eastAsia="fr-FR"/>
        </w:rPr>
      </w:pPr>
      <w:bookmarkStart w:id="677" w:name="_Ref368062078"/>
      <w:r w:rsidRPr="00B96240">
        <w:rPr>
          <w:lang w:eastAsia="fr-FR"/>
        </w:rPr>
        <w:t xml:space="preserve">In case the total as-designed thickness of copper is above 700 </w:t>
      </w:r>
      <w:r w:rsidRPr="00B96240">
        <w:t>µm</w:t>
      </w:r>
      <w:r w:rsidR="005D065F" w:rsidRPr="00B96240">
        <w:t>,</w:t>
      </w:r>
      <w:r w:rsidRPr="00B96240">
        <w:t xml:space="preserve"> </w:t>
      </w:r>
      <w:r w:rsidR="005D065F" w:rsidRPr="00B96240">
        <w:t>this</w:t>
      </w:r>
      <w:r w:rsidRPr="00B96240">
        <w:t xml:space="preserve"> shall be </w:t>
      </w:r>
      <w:r w:rsidR="005D065F" w:rsidRPr="00B96240">
        <w:t>recorded</w:t>
      </w:r>
      <w:r w:rsidRPr="00B96240">
        <w:t xml:space="preserve"> as a </w:t>
      </w:r>
      <w:r w:rsidR="00634B99" w:rsidRPr="00B96240">
        <w:t>Review Item</w:t>
      </w:r>
      <w:r w:rsidR="005D065F" w:rsidRPr="00B96240">
        <w:rPr>
          <w:lang w:eastAsia="fr-FR"/>
        </w:rPr>
        <w:t xml:space="preserve"> in the PCB </w:t>
      </w:r>
      <w:r w:rsidR="005D065F" w:rsidRPr="00B96240">
        <w:rPr>
          <w:lang w:eastAsia="zh-CN" w:bidi="ar-DZ"/>
        </w:rPr>
        <w:t>definition dossier</w:t>
      </w:r>
      <w:r w:rsidRPr="00B96240">
        <w:rPr>
          <w:lang w:eastAsia="fr-FR"/>
        </w:rPr>
        <w:t>.</w:t>
      </w:r>
      <w:bookmarkEnd w:id="677"/>
    </w:p>
    <w:p w14:paraId="080933C6" w14:textId="77777777" w:rsidR="00DF72D6" w:rsidRDefault="00DF72D6" w:rsidP="000E4487">
      <w:pPr>
        <w:pStyle w:val="NOTE"/>
        <w:rPr>
          <w:lang w:eastAsia="fr-FR"/>
        </w:rPr>
      </w:pPr>
      <w:r w:rsidRPr="00B96240">
        <w:rPr>
          <w:lang w:eastAsia="fr-FR"/>
        </w:rPr>
        <w:t>High layer count in combination with thick copper layers can have significant impact on manufacturability and long-term reliability.</w:t>
      </w:r>
    </w:p>
    <w:p w14:paraId="6413F218" w14:textId="77777777" w:rsidR="00557A00" w:rsidRPr="00B96240" w:rsidRDefault="00557A00" w:rsidP="00557A00">
      <w:pPr>
        <w:pStyle w:val="ECSSIEPUID"/>
        <w:rPr>
          <w:lang w:eastAsia="fr-FR"/>
        </w:rPr>
      </w:pPr>
      <w:bookmarkStart w:id="678" w:name="iepuid_ECSS_Q_ST_70_12_1200025"/>
      <w:r>
        <w:rPr>
          <w:lang w:eastAsia="fr-FR"/>
        </w:rPr>
        <w:t>ECSS-Q-ST-70-12_1200025</w:t>
      </w:r>
      <w:bookmarkEnd w:id="678"/>
    </w:p>
    <w:p w14:paraId="6C3B6147" w14:textId="77777777" w:rsidR="00DF72D6" w:rsidRPr="00B96240" w:rsidRDefault="006F6ABC" w:rsidP="00DF72D6">
      <w:pPr>
        <w:pStyle w:val="requirelevel1"/>
        <w:rPr>
          <w:lang w:eastAsia="zh-CN" w:bidi="ar-DZ"/>
        </w:rPr>
      </w:pPr>
      <w:bookmarkStart w:id="679" w:name="_Ref357067075"/>
      <w:r w:rsidRPr="00B96240">
        <w:rPr>
          <w:lang w:eastAsia="zh-CN" w:bidi="ar-DZ"/>
        </w:rPr>
        <w:t>C</w:t>
      </w:r>
      <w:r w:rsidR="00DF72D6" w:rsidRPr="00B96240">
        <w:rPr>
          <w:lang w:eastAsia="zh-CN" w:bidi="ar-DZ"/>
        </w:rPr>
        <w:t>opper quality “HTE”</w:t>
      </w:r>
      <w:r w:rsidRPr="00B96240">
        <w:rPr>
          <w:lang w:eastAsia="zh-CN" w:bidi="ar-DZ"/>
        </w:rPr>
        <w:t xml:space="preserve"> shall be used for copper clad laminate</w:t>
      </w:r>
      <w:r w:rsidR="00DF72D6" w:rsidRPr="00B96240">
        <w:rPr>
          <w:lang w:eastAsia="zh-CN" w:bidi="ar-DZ"/>
        </w:rPr>
        <w:t>.</w:t>
      </w:r>
      <w:bookmarkEnd w:id="679"/>
    </w:p>
    <w:p w14:paraId="3D0FC379" w14:textId="77777777" w:rsidR="00DF72D6" w:rsidRDefault="00DF72D6" w:rsidP="000E4487">
      <w:pPr>
        <w:pStyle w:val="NOTE"/>
        <w:rPr>
          <w:lang w:bidi="ar-DZ"/>
        </w:rPr>
      </w:pPr>
      <w:r w:rsidRPr="00B96240">
        <w:rPr>
          <w:lang w:bidi="ar-DZ"/>
        </w:rPr>
        <w:t>Type HTE can be procured in conformance with IPC-4562 Type E, grade 3.</w:t>
      </w:r>
    </w:p>
    <w:p w14:paraId="20CADB57" w14:textId="77777777" w:rsidR="00557A00" w:rsidRPr="00B96240" w:rsidRDefault="00557A00" w:rsidP="00557A00">
      <w:pPr>
        <w:pStyle w:val="ECSSIEPUID"/>
        <w:rPr>
          <w:lang w:bidi="ar-DZ"/>
        </w:rPr>
      </w:pPr>
      <w:bookmarkStart w:id="680" w:name="iepuid_ECSS_Q_ST_70_12_1200026"/>
      <w:r>
        <w:rPr>
          <w:lang w:bidi="ar-DZ"/>
        </w:rPr>
        <w:lastRenderedPageBreak/>
        <w:t>ECSS-Q-ST-70-12_1200026</w:t>
      </w:r>
      <w:bookmarkEnd w:id="680"/>
    </w:p>
    <w:p w14:paraId="214D5F0A" w14:textId="77777777" w:rsidR="00DF72D6" w:rsidRDefault="006F6ABC" w:rsidP="00DF72D6">
      <w:pPr>
        <w:pStyle w:val="requirelevel1"/>
        <w:rPr>
          <w:lang w:eastAsia="zh-CN" w:bidi="ar-DZ"/>
        </w:rPr>
      </w:pPr>
      <w:bookmarkStart w:id="681" w:name="_Ref350952494"/>
      <w:r w:rsidRPr="00B96240">
        <w:rPr>
          <w:lang w:eastAsia="zh-CN" w:bidi="ar-DZ"/>
        </w:rPr>
        <w:t>C</w:t>
      </w:r>
      <w:r w:rsidR="00DF72D6" w:rsidRPr="00B96240">
        <w:rPr>
          <w:lang w:eastAsia="zh-CN" w:bidi="ar-DZ"/>
        </w:rPr>
        <w:t>opper quality “JTC” or “HTE"</w:t>
      </w:r>
      <w:r w:rsidRPr="00B96240">
        <w:rPr>
          <w:lang w:eastAsia="zh-CN" w:bidi="ar-DZ"/>
        </w:rPr>
        <w:t xml:space="preserve"> shall be used for copper foils</w:t>
      </w:r>
      <w:r w:rsidR="00DF72D6" w:rsidRPr="00B96240">
        <w:rPr>
          <w:lang w:eastAsia="zh-CN" w:bidi="ar-DZ"/>
        </w:rPr>
        <w:t>.</w:t>
      </w:r>
      <w:bookmarkEnd w:id="681"/>
    </w:p>
    <w:p w14:paraId="3043D295" w14:textId="77777777" w:rsidR="00557A00" w:rsidRPr="00B96240" w:rsidRDefault="00557A00" w:rsidP="00557A00">
      <w:pPr>
        <w:pStyle w:val="ECSSIEPUID"/>
        <w:rPr>
          <w:lang w:eastAsia="zh-CN" w:bidi="ar-DZ"/>
        </w:rPr>
      </w:pPr>
      <w:bookmarkStart w:id="682" w:name="iepuid_ECSS_Q_ST_70_12_1200382"/>
      <w:r>
        <w:rPr>
          <w:lang w:eastAsia="zh-CN" w:bidi="ar-DZ"/>
        </w:rPr>
        <w:t>ECSS-Q-ST-70-12_1200382</w:t>
      </w:r>
      <w:bookmarkEnd w:id="682"/>
    </w:p>
    <w:p w14:paraId="34F270B3" w14:textId="2D148D92" w:rsidR="00BA5D91" w:rsidRPr="00B96240" w:rsidRDefault="00BA5D91" w:rsidP="00BA5D91">
      <w:pPr>
        <w:pStyle w:val="requirelevel1"/>
        <w:rPr>
          <w:lang w:eastAsia="fr-FR"/>
        </w:rPr>
      </w:pPr>
      <w:r w:rsidRPr="00B96240">
        <w:rPr>
          <w:lang w:eastAsia="fr-FR"/>
        </w:rPr>
        <w:t xml:space="preserve">The values from the </w:t>
      </w:r>
      <w:r w:rsidRPr="00B96240">
        <w:rPr>
          <w:lang w:eastAsia="fr-FR"/>
        </w:rPr>
        <w:fldChar w:fldCharType="begin"/>
      </w:r>
      <w:r w:rsidRPr="00B96240">
        <w:rPr>
          <w:lang w:eastAsia="fr-FR"/>
        </w:rPr>
        <w:instrText xml:space="preserve"> REF _Ref350952208 \h </w:instrText>
      </w:r>
      <w:r w:rsidRPr="00B96240">
        <w:rPr>
          <w:lang w:eastAsia="fr-FR"/>
        </w:rPr>
      </w:r>
      <w:r w:rsidRPr="00B96240">
        <w:rPr>
          <w:lang w:eastAsia="fr-FR"/>
        </w:rPr>
        <w:fldChar w:fldCharType="separate"/>
      </w:r>
      <w:r w:rsidR="00F704B1" w:rsidRPr="00B96240">
        <w:t xml:space="preserve">Table </w:t>
      </w:r>
      <w:r w:rsidR="00F704B1">
        <w:rPr>
          <w:noProof/>
        </w:rPr>
        <w:t>7</w:t>
      </w:r>
      <w:r w:rsidR="00F704B1" w:rsidRPr="00B96240">
        <w:noBreakHyphen/>
      </w:r>
      <w:r w:rsidR="00F704B1">
        <w:rPr>
          <w:noProof/>
        </w:rPr>
        <w:t>1</w:t>
      </w:r>
      <w:r w:rsidRPr="00B96240">
        <w:rPr>
          <w:lang w:eastAsia="fr-FR"/>
        </w:rPr>
        <w:fldChar w:fldCharType="end"/>
      </w:r>
      <w:r w:rsidRPr="00B96240">
        <w:rPr>
          <w:lang w:eastAsia="fr-FR"/>
        </w:rPr>
        <w:t xml:space="preserve"> should be used in the design calculations for copper foil thickness. </w:t>
      </w:r>
    </w:p>
    <w:p w14:paraId="53DA634F" w14:textId="4236D3A2" w:rsidR="00BA5D91" w:rsidRDefault="00BA5D91" w:rsidP="000E4487">
      <w:pPr>
        <w:pStyle w:val="NOTE"/>
        <w:rPr>
          <w:lang w:eastAsia="fr-FR"/>
        </w:rPr>
      </w:pPr>
      <w:r w:rsidRPr="00B96240">
        <w:rPr>
          <w:lang w:eastAsia="fr-FR"/>
        </w:rPr>
        <w:t xml:space="preserve">The values indicated in </w:t>
      </w:r>
      <w:r w:rsidRPr="00B96240">
        <w:rPr>
          <w:lang w:eastAsia="fr-FR"/>
        </w:rPr>
        <w:fldChar w:fldCharType="begin"/>
      </w:r>
      <w:r w:rsidRPr="00B96240">
        <w:rPr>
          <w:lang w:eastAsia="fr-FR"/>
        </w:rPr>
        <w:instrText xml:space="preserve"> REF _Ref350952208 \h </w:instrText>
      </w:r>
      <w:r w:rsidRPr="00B96240">
        <w:rPr>
          <w:lang w:eastAsia="fr-FR"/>
        </w:rPr>
      </w:r>
      <w:r w:rsidRPr="00B96240">
        <w:rPr>
          <w:lang w:eastAsia="fr-FR"/>
        </w:rPr>
        <w:fldChar w:fldCharType="separate"/>
      </w:r>
      <w:r w:rsidR="00F704B1" w:rsidRPr="00B96240">
        <w:t xml:space="preserve">Table </w:t>
      </w:r>
      <w:r w:rsidR="00F704B1">
        <w:rPr>
          <w:noProof/>
        </w:rPr>
        <w:t>7</w:t>
      </w:r>
      <w:r w:rsidR="00F704B1" w:rsidRPr="00B96240">
        <w:noBreakHyphen/>
      </w:r>
      <w:r w:rsidR="00F704B1">
        <w:rPr>
          <w:noProof/>
        </w:rPr>
        <w:t>1</w:t>
      </w:r>
      <w:r w:rsidRPr="00B96240">
        <w:rPr>
          <w:lang w:eastAsia="fr-FR"/>
        </w:rPr>
        <w:fldChar w:fldCharType="end"/>
      </w:r>
      <w:r w:rsidRPr="00B96240">
        <w:rPr>
          <w:lang w:eastAsia="fr-FR"/>
        </w:rPr>
        <w:t xml:space="preserve"> are minimum as-manufactured thickness for the specified as-designed foil thickness.</w:t>
      </w:r>
    </w:p>
    <w:p w14:paraId="7C20B732" w14:textId="77777777" w:rsidR="00557A00" w:rsidRPr="00B96240" w:rsidRDefault="00557A00" w:rsidP="00557A00">
      <w:pPr>
        <w:pStyle w:val="ECSSIEPUID"/>
        <w:rPr>
          <w:lang w:eastAsia="fr-FR"/>
        </w:rPr>
      </w:pPr>
      <w:bookmarkStart w:id="683" w:name="iepuid_ECSS_Q_ST_70_12_1200383"/>
      <w:r>
        <w:rPr>
          <w:lang w:eastAsia="fr-FR"/>
        </w:rPr>
        <w:t>ECSS-Q-ST-70-12_1200383</w:t>
      </w:r>
      <w:bookmarkEnd w:id="683"/>
    </w:p>
    <w:p w14:paraId="0E20EFC7" w14:textId="77A0DB6A" w:rsidR="00BA5D91" w:rsidRPr="00B96240" w:rsidRDefault="00BA5D91" w:rsidP="007934EE">
      <w:pPr>
        <w:pStyle w:val="CaptionTable"/>
      </w:pPr>
      <w:bookmarkStart w:id="684" w:name="ECSS_Q_ST_70_12_1200397"/>
      <w:bookmarkStart w:id="685" w:name="_Ref350952208"/>
      <w:bookmarkStart w:id="686" w:name="_Toc181197471"/>
      <w:bookmarkEnd w:id="684"/>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7</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1</w:t>
      </w:r>
      <w:r w:rsidR="00186C13">
        <w:rPr>
          <w:noProof/>
        </w:rPr>
        <w:fldChar w:fldCharType="end"/>
      </w:r>
      <w:bookmarkEnd w:id="685"/>
      <w:r w:rsidRPr="00B96240">
        <w:t>: As-designed versus as-manufactured copper foil thickness</w:t>
      </w:r>
      <w:bookmarkEnd w:id="686"/>
    </w:p>
    <w:tbl>
      <w:tblPr>
        <w:tblW w:w="8360" w:type="dxa"/>
        <w:jc w:val="center"/>
        <w:shd w:val="clear" w:color="auto" w:fill="FFFFFF"/>
        <w:tblLook w:val="04A0" w:firstRow="1" w:lastRow="0" w:firstColumn="1" w:lastColumn="0" w:noHBand="0" w:noVBand="1"/>
      </w:tblPr>
      <w:tblGrid>
        <w:gridCol w:w="2280"/>
        <w:gridCol w:w="2920"/>
        <w:gridCol w:w="3160"/>
      </w:tblGrid>
      <w:tr w:rsidR="00BA5D91" w:rsidRPr="00B96240" w14:paraId="5FD6EE1D" w14:textId="77777777" w:rsidTr="0071525B">
        <w:trPr>
          <w:trHeight w:val="1085"/>
          <w:jc w:val="center"/>
        </w:trPr>
        <w:tc>
          <w:tcPr>
            <w:tcW w:w="2280" w:type="dxa"/>
            <w:tcBorders>
              <w:top w:val="single" w:sz="8" w:space="0" w:color="auto"/>
              <w:left w:val="single" w:sz="8" w:space="0" w:color="auto"/>
              <w:right w:val="single" w:sz="8" w:space="0" w:color="auto"/>
            </w:tcBorders>
            <w:shd w:val="clear" w:color="auto" w:fill="FFFFFF"/>
            <w:noWrap/>
            <w:vAlign w:val="bottom"/>
          </w:tcPr>
          <w:p w14:paraId="209B6D73" w14:textId="77777777" w:rsidR="00BA5D91" w:rsidRPr="00B96240" w:rsidRDefault="00BA5D91" w:rsidP="00F801EA">
            <w:pPr>
              <w:pStyle w:val="TableHeaderCENTER"/>
              <w:keepNext/>
            </w:pPr>
            <w:r w:rsidRPr="00B96240">
              <w:t>As-designed foil thickness</w:t>
            </w:r>
          </w:p>
          <w:p w14:paraId="05C2AB8C" w14:textId="77777777" w:rsidR="00BA5D91" w:rsidRPr="00AB608D" w:rsidRDefault="00AB608D" w:rsidP="00F801EA">
            <w:pPr>
              <w:pStyle w:val="TableHeaderCENTER"/>
              <w:keepNext/>
              <w:rPr>
                <w:b w:val="0"/>
              </w:rPr>
            </w:pPr>
            <w:r w:rsidRPr="00AB608D">
              <w:rPr>
                <w:b w:val="0"/>
              </w:rPr>
              <w:t>(</w:t>
            </w:r>
            <w:r w:rsidR="00BA5D91" w:rsidRPr="00AB608D">
              <w:rPr>
                <w:b w:val="0"/>
              </w:rPr>
              <w:t>µm</w:t>
            </w:r>
            <w:r w:rsidRPr="00AB608D">
              <w:rPr>
                <w:b w:val="0"/>
              </w:rPr>
              <w:t>)</w:t>
            </w:r>
          </w:p>
        </w:tc>
        <w:tc>
          <w:tcPr>
            <w:tcW w:w="2920" w:type="dxa"/>
            <w:tcBorders>
              <w:top w:val="single" w:sz="8" w:space="0" w:color="auto"/>
              <w:left w:val="single" w:sz="8" w:space="0" w:color="auto"/>
              <w:right w:val="single" w:sz="8" w:space="0" w:color="auto"/>
            </w:tcBorders>
            <w:shd w:val="clear" w:color="auto" w:fill="FFFFFF"/>
            <w:vAlign w:val="bottom"/>
          </w:tcPr>
          <w:p w14:paraId="183BDA60" w14:textId="77777777" w:rsidR="00BA5D91" w:rsidRPr="00B96240" w:rsidRDefault="00BA5D91" w:rsidP="00F801EA">
            <w:pPr>
              <w:pStyle w:val="TableHeaderCENTER"/>
              <w:keepNext/>
            </w:pPr>
            <w:r w:rsidRPr="00B96240">
              <w:t xml:space="preserve">Minimum as-manufactured thickness for </w:t>
            </w:r>
            <w:r w:rsidR="00E25D87" w:rsidRPr="00B96240">
              <w:t>non-</w:t>
            </w:r>
            <w:r w:rsidRPr="00B96240">
              <w:t>plated inner layers</w:t>
            </w:r>
          </w:p>
          <w:p w14:paraId="4B355769" w14:textId="77777777" w:rsidR="00BA5D91" w:rsidRPr="00AB608D" w:rsidRDefault="00AB608D" w:rsidP="00F801EA">
            <w:pPr>
              <w:pStyle w:val="TableHeaderCENTER"/>
              <w:keepNext/>
              <w:rPr>
                <w:b w:val="0"/>
              </w:rPr>
            </w:pPr>
            <w:r w:rsidRPr="00AB608D">
              <w:rPr>
                <w:b w:val="0"/>
              </w:rPr>
              <w:t>(</w:t>
            </w:r>
            <w:r w:rsidR="00BA5D91" w:rsidRPr="00AB608D">
              <w:rPr>
                <w:b w:val="0"/>
              </w:rPr>
              <w:t>µm</w:t>
            </w:r>
            <w:r w:rsidRPr="00AB608D">
              <w:rPr>
                <w:b w:val="0"/>
              </w:rPr>
              <w:t>)</w:t>
            </w:r>
          </w:p>
        </w:tc>
        <w:tc>
          <w:tcPr>
            <w:tcW w:w="3160" w:type="dxa"/>
            <w:tcBorders>
              <w:top w:val="single" w:sz="8" w:space="0" w:color="auto"/>
              <w:left w:val="single" w:sz="8" w:space="0" w:color="auto"/>
              <w:right w:val="single" w:sz="8" w:space="0" w:color="auto"/>
            </w:tcBorders>
            <w:shd w:val="clear" w:color="auto" w:fill="FFFFFF"/>
            <w:vAlign w:val="bottom"/>
          </w:tcPr>
          <w:p w14:paraId="58673C5F" w14:textId="77777777" w:rsidR="00BA5D91" w:rsidRPr="00B96240" w:rsidRDefault="00BA5D91" w:rsidP="00F801EA">
            <w:pPr>
              <w:pStyle w:val="TableHeaderCENTER"/>
              <w:keepNext/>
            </w:pPr>
            <w:r w:rsidRPr="00B96240">
              <w:t>Minimum as-manufactured thickness for plated layers with ≥25 µm plating</w:t>
            </w:r>
          </w:p>
          <w:p w14:paraId="0B83F191" w14:textId="77777777" w:rsidR="00BA5D91" w:rsidRPr="00AB608D" w:rsidRDefault="00AB608D" w:rsidP="00F801EA">
            <w:pPr>
              <w:pStyle w:val="TableHeaderCENTER"/>
              <w:keepNext/>
              <w:rPr>
                <w:b w:val="0"/>
              </w:rPr>
            </w:pPr>
            <w:r w:rsidRPr="00AB608D">
              <w:rPr>
                <w:b w:val="0"/>
              </w:rPr>
              <w:t>(</w:t>
            </w:r>
            <w:r w:rsidR="00BA5D91" w:rsidRPr="00AB608D">
              <w:rPr>
                <w:b w:val="0"/>
              </w:rPr>
              <w:t>µm</w:t>
            </w:r>
            <w:r w:rsidRPr="00AB608D">
              <w:rPr>
                <w:b w:val="0"/>
              </w:rPr>
              <w:t>)</w:t>
            </w:r>
          </w:p>
        </w:tc>
      </w:tr>
      <w:tr w:rsidR="00BA5D91" w:rsidRPr="00B96240" w14:paraId="7CF1A87B" w14:textId="77777777" w:rsidTr="0071525B">
        <w:trPr>
          <w:trHeight w:val="270"/>
          <w:jc w:val="center"/>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5379AF57" w14:textId="77777777" w:rsidR="00BA5D91" w:rsidRPr="00B96240" w:rsidRDefault="00BA5D91" w:rsidP="00F801EA">
            <w:pPr>
              <w:pStyle w:val="TablecellCENTER"/>
              <w:keepNext/>
            </w:pPr>
            <w:r w:rsidRPr="00B96240">
              <w:t>9</w:t>
            </w:r>
          </w:p>
        </w:tc>
        <w:tc>
          <w:tcPr>
            <w:tcW w:w="292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7E489084" w14:textId="77777777" w:rsidR="00BA5D91" w:rsidRPr="00B96240" w:rsidRDefault="00BA5D91" w:rsidP="00F801EA">
            <w:pPr>
              <w:pStyle w:val="TablecellCENTER"/>
              <w:keepNext/>
            </w:pPr>
            <w:r w:rsidRPr="00B96240">
              <w:t>6</w:t>
            </w:r>
          </w:p>
        </w:tc>
        <w:tc>
          <w:tcPr>
            <w:tcW w:w="31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40DD1815" w14:textId="77777777" w:rsidR="00BA5D91" w:rsidRPr="00B96240" w:rsidRDefault="00BA5D91" w:rsidP="00F801EA">
            <w:pPr>
              <w:pStyle w:val="TablecellCENTER"/>
              <w:keepNext/>
            </w:pPr>
            <w:r w:rsidRPr="00B96240">
              <w:t>31</w:t>
            </w:r>
          </w:p>
        </w:tc>
      </w:tr>
      <w:tr w:rsidR="00BA5D91" w:rsidRPr="00B96240" w14:paraId="7C60F1CC" w14:textId="77777777" w:rsidTr="0071525B">
        <w:trPr>
          <w:trHeight w:val="270"/>
          <w:jc w:val="center"/>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5DD96221" w14:textId="77777777" w:rsidR="00BA5D91" w:rsidRPr="00B96240" w:rsidRDefault="00BA5D91" w:rsidP="00F801EA">
            <w:pPr>
              <w:pStyle w:val="TablecellCENTER"/>
              <w:keepNext/>
            </w:pPr>
            <w:r w:rsidRPr="00B96240">
              <w:t>12</w:t>
            </w:r>
          </w:p>
        </w:tc>
        <w:tc>
          <w:tcPr>
            <w:tcW w:w="292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7796781B" w14:textId="77777777" w:rsidR="00BA5D91" w:rsidRPr="00B96240" w:rsidRDefault="00BA5D91" w:rsidP="00F801EA">
            <w:pPr>
              <w:pStyle w:val="TablecellCENTER"/>
              <w:keepNext/>
            </w:pPr>
            <w:r w:rsidRPr="00B96240">
              <w:t>9</w:t>
            </w:r>
          </w:p>
        </w:tc>
        <w:tc>
          <w:tcPr>
            <w:tcW w:w="31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628AA821" w14:textId="77777777" w:rsidR="00BA5D91" w:rsidRPr="00B96240" w:rsidRDefault="00BA5D91" w:rsidP="00F801EA">
            <w:pPr>
              <w:pStyle w:val="TablecellCENTER"/>
              <w:keepNext/>
            </w:pPr>
            <w:r w:rsidRPr="00B96240">
              <w:t>34</w:t>
            </w:r>
          </w:p>
        </w:tc>
      </w:tr>
      <w:tr w:rsidR="00BA5D91" w:rsidRPr="00B96240" w14:paraId="1CF8E24F" w14:textId="77777777" w:rsidTr="0071525B">
        <w:trPr>
          <w:trHeight w:val="270"/>
          <w:jc w:val="center"/>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2E2909F5" w14:textId="77777777" w:rsidR="00BA5D91" w:rsidRPr="00B96240" w:rsidRDefault="00BA5D91" w:rsidP="00F801EA">
            <w:pPr>
              <w:pStyle w:val="TablecellCENTER"/>
              <w:keepNext/>
            </w:pPr>
            <w:r w:rsidRPr="00B96240">
              <w:t>17</w:t>
            </w:r>
          </w:p>
        </w:tc>
        <w:tc>
          <w:tcPr>
            <w:tcW w:w="292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776FD6BD" w14:textId="77777777" w:rsidR="00BA5D91" w:rsidRPr="00B96240" w:rsidRDefault="00BA5D91" w:rsidP="00F801EA">
            <w:pPr>
              <w:pStyle w:val="TablecellCENTER"/>
              <w:keepNext/>
            </w:pPr>
            <w:r w:rsidRPr="00B96240">
              <w:t>11</w:t>
            </w:r>
          </w:p>
        </w:tc>
        <w:tc>
          <w:tcPr>
            <w:tcW w:w="31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188E0F97" w14:textId="77777777" w:rsidR="00BA5D91" w:rsidRPr="00B96240" w:rsidRDefault="00BA5D91" w:rsidP="00F801EA">
            <w:pPr>
              <w:pStyle w:val="TablecellCENTER"/>
              <w:keepNext/>
            </w:pPr>
            <w:r w:rsidRPr="00B96240">
              <w:t>38</w:t>
            </w:r>
          </w:p>
        </w:tc>
      </w:tr>
      <w:tr w:rsidR="00BA5D91" w:rsidRPr="00B96240" w14:paraId="3EF11AEE" w14:textId="77777777" w:rsidTr="0071525B">
        <w:trPr>
          <w:trHeight w:val="270"/>
          <w:jc w:val="center"/>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130EAAFF" w14:textId="77777777" w:rsidR="00BA5D91" w:rsidRPr="00B96240" w:rsidRDefault="00BA5D91" w:rsidP="00F801EA">
            <w:pPr>
              <w:pStyle w:val="TablecellCENTER"/>
              <w:keepNext/>
            </w:pPr>
            <w:r w:rsidRPr="00B96240">
              <w:t>35</w:t>
            </w:r>
          </w:p>
        </w:tc>
        <w:tc>
          <w:tcPr>
            <w:tcW w:w="292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34C2B840" w14:textId="77777777" w:rsidR="00BA5D91" w:rsidRPr="00B96240" w:rsidRDefault="00BA5D91" w:rsidP="00F801EA">
            <w:pPr>
              <w:pStyle w:val="TablecellCENTER"/>
              <w:keepNext/>
            </w:pPr>
            <w:r w:rsidRPr="00B96240">
              <w:t>25</w:t>
            </w:r>
          </w:p>
        </w:tc>
        <w:tc>
          <w:tcPr>
            <w:tcW w:w="31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2D235142" w14:textId="77777777" w:rsidR="00BA5D91" w:rsidRPr="00B96240" w:rsidRDefault="00BA5D91" w:rsidP="00F801EA">
            <w:pPr>
              <w:pStyle w:val="TablecellCENTER"/>
              <w:keepNext/>
            </w:pPr>
            <w:r w:rsidRPr="00B96240">
              <w:t>53</w:t>
            </w:r>
          </w:p>
        </w:tc>
      </w:tr>
      <w:tr w:rsidR="00BA5D91" w:rsidRPr="00B96240" w14:paraId="68E0001A" w14:textId="77777777" w:rsidTr="0071525B">
        <w:trPr>
          <w:trHeight w:val="270"/>
          <w:jc w:val="center"/>
        </w:trPr>
        <w:tc>
          <w:tcPr>
            <w:tcW w:w="228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42A30104" w14:textId="77777777" w:rsidR="00BA5D91" w:rsidRPr="00B96240" w:rsidRDefault="00BA5D91" w:rsidP="00F801EA">
            <w:pPr>
              <w:pStyle w:val="TablecellCENTER"/>
              <w:keepNext/>
            </w:pPr>
            <w:r w:rsidRPr="00B96240">
              <w:t>70</w:t>
            </w:r>
          </w:p>
        </w:tc>
        <w:tc>
          <w:tcPr>
            <w:tcW w:w="292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026AC728" w14:textId="77777777" w:rsidR="00BA5D91" w:rsidRPr="00B96240" w:rsidRDefault="00BA5D91" w:rsidP="00F801EA">
            <w:pPr>
              <w:pStyle w:val="TablecellCENTER"/>
              <w:keepNext/>
            </w:pPr>
            <w:r w:rsidRPr="00B96240">
              <w:t>56</w:t>
            </w:r>
          </w:p>
        </w:tc>
        <w:tc>
          <w:tcPr>
            <w:tcW w:w="31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5566EEB2" w14:textId="77777777" w:rsidR="00BA5D91" w:rsidRPr="00B96240" w:rsidRDefault="00BA5D91" w:rsidP="00F801EA">
            <w:pPr>
              <w:pStyle w:val="TablecellCENTER"/>
              <w:keepNext/>
            </w:pPr>
            <w:r w:rsidRPr="00B96240">
              <w:t>84</w:t>
            </w:r>
          </w:p>
        </w:tc>
      </w:tr>
    </w:tbl>
    <w:p w14:paraId="7470C354" w14:textId="77777777" w:rsidR="00FB4F6D" w:rsidRPr="00B96240" w:rsidRDefault="00FB4F6D" w:rsidP="00FB4F6D">
      <w:pPr>
        <w:pStyle w:val="paragraph"/>
        <w:rPr>
          <w:sz w:val="12"/>
          <w:szCs w:val="12"/>
        </w:rPr>
      </w:pPr>
    </w:p>
    <w:p w14:paraId="25025E36" w14:textId="77777777" w:rsidR="00DF72D6" w:rsidRDefault="00DF72D6" w:rsidP="006F6F2A">
      <w:pPr>
        <w:pStyle w:val="Heading3"/>
        <w:rPr>
          <w:lang w:eastAsia="zh-CN" w:bidi="ar-DZ"/>
        </w:rPr>
      </w:pPr>
      <w:bookmarkStart w:id="687" w:name="_Ref367111302"/>
      <w:bookmarkStart w:id="688" w:name="_Toc181197202"/>
      <w:r w:rsidRPr="00B96240">
        <w:rPr>
          <w:lang w:eastAsia="zh-CN" w:bidi="ar-DZ"/>
        </w:rPr>
        <w:t>Dielectric thickness</w:t>
      </w:r>
      <w:bookmarkStart w:id="689" w:name="ECSS_Q_ST_70_12_1200230"/>
      <w:bookmarkEnd w:id="687"/>
      <w:bookmarkEnd w:id="689"/>
      <w:bookmarkEnd w:id="688"/>
    </w:p>
    <w:p w14:paraId="66E4F849" w14:textId="77777777" w:rsidR="00557A00" w:rsidRPr="00557A00" w:rsidRDefault="00557A00" w:rsidP="006D14D6">
      <w:pPr>
        <w:pStyle w:val="ECSSIEPUID"/>
        <w:spacing w:before="240"/>
        <w:rPr>
          <w:lang w:eastAsia="zh-CN" w:bidi="ar-DZ"/>
        </w:rPr>
      </w:pPr>
      <w:bookmarkStart w:id="690" w:name="iepuid_ECSS_Q_ST_70_12_1200027"/>
      <w:r>
        <w:rPr>
          <w:lang w:eastAsia="zh-CN" w:bidi="ar-DZ"/>
        </w:rPr>
        <w:t>ECSS-Q-ST-70-12_1200027</w:t>
      </w:r>
      <w:bookmarkEnd w:id="690"/>
    </w:p>
    <w:p w14:paraId="7915EAF9" w14:textId="0AA28F1D" w:rsidR="00BA5D91" w:rsidRDefault="00BA5D91" w:rsidP="00BA5D91">
      <w:pPr>
        <w:pStyle w:val="requirelevel1"/>
        <w:rPr>
          <w:lang w:eastAsia="zh-CN" w:bidi="ar-DZ"/>
        </w:rPr>
      </w:pPr>
      <w:bookmarkStart w:id="691" w:name="_Ref327193467"/>
      <w:bookmarkStart w:id="692" w:name="_Ref360112060"/>
      <w:r w:rsidRPr="00B96240">
        <w:rPr>
          <w:lang w:eastAsia="zh-CN" w:bidi="ar-DZ"/>
        </w:rPr>
        <w:t>A minimum of two sheets of prepreg shall be used for insulation between two layers</w:t>
      </w:r>
      <w:ins w:id="693" w:author="Stan Heltzel" w:date="2024-08-21T15:48:00Z">
        <w:r w:rsidR="00AF62B4">
          <w:rPr>
            <w:lang w:eastAsia="zh-CN" w:bidi="ar-DZ"/>
          </w:rPr>
          <w:t xml:space="preserve">, except for requirement </w:t>
        </w:r>
      </w:ins>
      <w:ins w:id="694" w:author="Stan Heltzel" w:date="2024-08-21T15:50:00Z">
        <w:r w:rsidR="00AF62B4">
          <w:rPr>
            <w:lang w:eastAsia="zh-CN" w:bidi="ar-DZ"/>
          </w:rPr>
          <w:fldChar w:fldCharType="begin"/>
        </w:r>
        <w:r w:rsidR="00AF62B4">
          <w:rPr>
            <w:lang w:eastAsia="zh-CN" w:bidi="ar-DZ"/>
          </w:rPr>
          <w:instrText xml:space="preserve"> REF _Ref175147838 \w \h </w:instrText>
        </w:r>
      </w:ins>
      <w:r w:rsidR="00AF62B4">
        <w:rPr>
          <w:lang w:eastAsia="zh-CN" w:bidi="ar-DZ"/>
        </w:rPr>
      </w:r>
      <w:r w:rsidR="00AF62B4">
        <w:rPr>
          <w:lang w:eastAsia="zh-CN" w:bidi="ar-DZ"/>
        </w:rPr>
        <w:fldChar w:fldCharType="separate"/>
      </w:r>
      <w:r w:rsidR="00F704B1">
        <w:rPr>
          <w:lang w:eastAsia="zh-CN" w:bidi="ar-DZ"/>
        </w:rPr>
        <w:t>11.4.1k</w:t>
      </w:r>
      <w:ins w:id="695" w:author="Stan Heltzel" w:date="2024-08-21T15:50:00Z">
        <w:r w:rsidR="00AF62B4">
          <w:rPr>
            <w:lang w:eastAsia="zh-CN" w:bidi="ar-DZ"/>
          </w:rPr>
          <w:fldChar w:fldCharType="end"/>
        </w:r>
      </w:ins>
      <w:r w:rsidRPr="00B96240">
        <w:rPr>
          <w:lang w:eastAsia="zh-CN" w:bidi="ar-DZ"/>
        </w:rPr>
        <w:t>.</w:t>
      </w:r>
      <w:bookmarkEnd w:id="691"/>
    </w:p>
    <w:p w14:paraId="58E44638" w14:textId="77777777" w:rsidR="00557A00" w:rsidRPr="00B96240" w:rsidRDefault="00557A00" w:rsidP="00557A00">
      <w:pPr>
        <w:pStyle w:val="ECSSIEPUID"/>
        <w:rPr>
          <w:lang w:eastAsia="zh-CN" w:bidi="ar-DZ"/>
        </w:rPr>
      </w:pPr>
      <w:bookmarkStart w:id="696" w:name="iepuid_ECSS_Q_ST_70_12_1200384"/>
      <w:r>
        <w:rPr>
          <w:lang w:eastAsia="zh-CN" w:bidi="ar-DZ"/>
        </w:rPr>
        <w:t>ECSS-Q-ST-70-12_1200384</w:t>
      </w:r>
      <w:bookmarkEnd w:id="696"/>
    </w:p>
    <w:p w14:paraId="4866C49C" w14:textId="77777777" w:rsidR="00BA5D91" w:rsidRDefault="00BA5D91" w:rsidP="00BA5D91">
      <w:pPr>
        <w:pStyle w:val="requirelevel1"/>
        <w:rPr>
          <w:lang w:eastAsia="zh-CN" w:bidi="ar-DZ"/>
        </w:rPr>
      </w:pPr>
      <w:r w:rsidRPr="00B96240">
        <w:rPr>
          <w:lang w:eastAsia="zh-CN" w:bidi="ar-DZ"/>
        </w:rPr>
        <w:t xml:space="preserve">A minimum of two sheets of glass </w:t>
      </w:r>
      <w:r w:rsidR="004B45C0" w:rsidRPr="00B96240">
        <w:rPr>
          <w:lang w:eastAsia="zh-CN" w:bidi="ar-DZ"/>
        </w:rPr>
        <w:t xml:space="preserve">should </w:t>
      </w:r>
      <w:r w:rsidRPr="00B96240">
        <w:rPr>
          <w:lang w:eastAsia="zh-CN" w:bidi="ar-DZ"/>
        </w:rPr>
        <w:t>be used in glass-reinforced laminates.</w:t>
      </w:r>
    </w:p>
    <w:p w14:paraId="29916E96" w14:textId="77777777" w:rsidR="00557A00" w:rsidRPr="00B96240" w:rsidRDefault="00557A00" w:rsidP="006D14D6">
      <w:pPr>
        <w:pStyle w:val="ECSSIEPUID"/>
        <w:spacing w:before="240"/>
        <w:rPr>
          <w:lang w:eastAsia="zh-CN" w:bidi="ar-DZ"/>
        </w:rPr>
      </w:pPr>
      <w:bookmarkStart w:id="697" w:name="iepuid_ECSS_Q_ST_70_12_1200028"/>
      <w:r>
        <w:rPr>
          <w:lang w:eastAsia="zh-CN" w:bidi="ar-DZ"/>
        </w:rPr>
        <w:t>ECSS-Q-ST-70-12_1200028</w:t>
      </w:r>
      <w:bookmarkEnd w:id="697"/>
    </w:p>
    <w:p w14:paraId="4B4C4922" w14:textId="77777777" w:rsidR="004B45C0" w:rsidRPr="00B96240" w:rsidRDefault="00A92216" w:rsidP="004B45C0">
      <w:pPr>
        <w:pStyle w:val="requirelevel1"/>
        <w:rPr>
          <w:lang w:eastAsia="zh-CN" w:bidi="ar-DZ"/>
        </w:rPr>
      </w:pPr>
      <w:bookmarkStart w:id="698" w:name="_Ref380419175"/>
      <w:r w:rsidRPr="00B96240">
        <w:rPr>
          <w:lang w:eastAsia="zh-CN" w:bidi="ar-DZ"/>
        </w:rPr>
        <w:t>I</w:t>
      </w:r>
      <w:r w:rsidR="004B45C0" w:rsidRPr="00B96240">
        <w:rPr>
          <w:lang w:eastAsia="zh-CN" w:bidi="ar-DZ"/>
        </w:rPr>
        <w:t xml:space="preserve">n case a single sheet of glass is used in </w:t>
      </w:r>
      <w:r w:rsidR="00DA31A6" w:rsidRPr="00B96240">
        <w:rPr>
          <w:lang w:eastAsia="zh-CN" w:bidi="ar-DZ"/>
        </w:rPr>
        <w:t xml:space="preserve">a </w:t>
      </w:r>
      <w:r w:rsidR="004B45C0" w:rsidRPr="00B96240">
        <w:rPr>
          <w:lang w:eastAsia="zh-CN" w:bidi="ar-DZ"/>
        </w:rPr>
        <w:t>glass-reinforced laminate</w:t>
      </w:r>
      <w:r w:rsidRPr="00B96240">
        <w:rPr>
          <w:lang w:eastAsia="zh-CN" w:bidi="ar-DZ"/>
        </w:rPr>
        <w:t xml:space="preserve"> it shall be </w:t>
      </w:r>
      <w:r w:rsidR="005D065F" w:rsidRPr="00B96240">
        <w:rPr>
          <w:lang w:eastAsia="zh-CN" w:bidi="ar-DZ"/>
        </w:rPr>
        <w:t>recorded</w:t>
      </w:r>
      <w:r w:rsidRPr="00B96240">
        <w:rPr>
          <w:lang w:eastAsia="zh-CN" w:bidi="ar-DZ"/>
        </w:rPr>
        <w:t xml:space="preserve"> as Review Item</w:t>
      </w:r>
      <w:r w:rsidR="005D065F" w:rsidRPr="00B96240">
        <w:rPr>
          <w:lang w:eastAsia="fr-FR"/>
        </w:rPr>
        <w:t xml:space="preserve"> in the PCB </w:t>
      </w:r>
      <w:r w:rsidR="005D065F" w:rsidRPr="00B96240">
        <w:rPr>
          <w:lang w:eastAsia="zh-CN" w:bidi="ar-DZ"/>
        </w:rPr>
        <w:t>definition dossier</w:t>
      </w:r>
      <w:r w:rsidR="004B45C0" w:rsidRPr="00B96240">
        <w:rPr>
          <w:lang w:eastAsia="zh-CN" w:bidi="ar-DZ"/>
        </w:rPr>
        <w:t>.</w:t>
      </w:r>
      <w:bookmarkEnd w:id="698"/>
    </w:p>
    <w:p w14:paraId="489E729F" w14:textId="77777777" w:rsidR="004B45C0" w:rsidRDefault="004B45C0" w:rsidP="000E4487">
      <w:pPr>
        <w:pStyle w:val="NOTE"/>
        <w:rPr>
          <w:lang w:eastAsia="zh-CN" w:bidi="ar-DZ"/>
        </w:rPr>
      </w:pPr>
      <w:r w:rsidRPr="00B96240">
        <w:rPr>
          <w:lang w:eastAsia="zh-CN" w:bidi="ar-DZ"/>
        </w:rPr>
        <w:t xml:space="preserve">Two sheets of glass reinforcement are specified to mitigate the risk of reduced insulation caused by contamination. </w:t>
      </w:r>
      <w:r w:rsidR="00A92216" w:rsidRPr="00B96240">
        <w:rPr>
          <w:lang w:eastAsia="zh-CN" w:bidi="ar-DZ"/>
        </w:rPr>
        <w:t xml:space="preserve">This is also specified for laminates for class 3/A in accordance with IPC-6012 </w:t>
      </w:r>
      <w:r w:rsidR="00DA31A6" w:rsidRPr="00B96240">
        <w:rPr>
          <w:lang w:eastAsia="zh-CN" w:bidi="ar-DZ"/>
        </w:rPr>
        <w:t>A</w:t>
      </w:r>
      <w:r w:rsidR="00A92216" w:rsidRPr="00B96240">
        <w:rPr>
          <w:lang w:eastAsia="zh-CN" w:bidi="ar-DZ"/>
        </w:rPr>
        <w:t>ppendix A. In case a single reinforcement in laminate is used, it is recommended to implement other means to mitigate the risk of contamination in laminate. IPC-4121 provides various properties, such as resin-to-glass ratio, for core laminate constructions.</w:t>
      </w:r>
    </w:p>
    <w:p w14:paraId="01A00C5E" w14:textId="77777777" w:rsidR="00557A00" w:rsidRPr="00B96240" w:rsidRDefault="00557A00" w:rsidP="00557A00">
      <w:pPr>
        <w:pStyle w:val="ECSSIEPUID"/>
        <w:rPr>
          <w:lang w:eastAsia="zh-CN" w:bidi="ar-DZ"/>
        </w:rPr>
      </w:pPr>
      <w:bookmarkStart w:id="699" w:name="iepuid_ECSS_Q_ST_70_12_1200385"/>
      <w:r>
        <w:rPr>
          <w:lang w:eastAsia="zh-CN" w:bidi="ar-DZ"/>
        </w:rPr>
        <w:t>ECSS-Q-ST-70-12_1200385</w:t>
      </w:r>
      <w:bookmarkEnd w:id="699"/>
    </w:p>
    <w:p w14:paraId="5CC494C5" w14:textId="609B9314" w:rsidR="00842D67" w:rsidRDefault="00BA5D91" w:rsidP="00842D67">
      <w:pPr>
        <w:pStyle w:val="requirelevel1"/>
        <w:rPr>
          <w:lang w:eastAsia="zh-CN" w:bidi="ar-DZ"/>
        </w:rPr>
      </w:pPr>
      <w:r w:rsidRPr="00B96240">
        <w:rPr>
          <w:lang w:eastAsia="zh-CN" w:bidi="ar-DZ"/>
        </w:rPr>
        <w:t xml:space="preserve">The insulation distance as-designed between two layers in rigid laminate or prepreg in </w:t>
      </w:r>
      <w:r w:rsidR="003277D0" w:rsidRPr="00B96240">
        <w:rPr>
          <w:lang w:eastAsia="zh-CN" w:bidi="ar-DZ"/>
        </w:rPr>
        <w:t xml:space="preserve">Z </w:t>
      </w:r>
      <w:r w:rsidRPr="00B96240">
        <w:rPr>
          <w:lang w:eastAsia="zh-CN" w:bidi="ar-DZ"/>
        </w:rPr>
        <w:t xml:space="preserve">direction </w:t>
      </w:r>
      <w:r w:rsidR="00FD6603" w:rsidRPr="00B96240">
        <w:rPr>
          <w:lang w:eastAsia="zh-CN" w:bidi="ar-DZ"/>
        </w:rPr>
        <w:t>should</w:t>
      </w:r>
      <w:r w:rsidRPr="00B96240">
        <w:rPr>
          <w:lang w:eastAsia="zh-CN" w:bidi="ar-DZ"/>
        </w:rPr>
        <w:t xml:space="preserve"> be </w:t>
      </w:r>
      <w:r w:rsidR="00FD6603" w:rsidRPr="00B96240">
        <w:rPr>
          <w:lang w:eastAsia="zh-CN" w:bidi="ar-DZ"/>
        </w:rPr>
        <w:t>in conformance with the values from</w:t>
      </w:r>
      <w:r w:rsidR="00842D67">
        <w:rPr>
          <w:lang w:eastAsia="zh-CN" w:bidi="ar-DZ"/>
        </w:rPr>
        <w:t xml:space="preserve"> </w:t>
      </w:r>
      <w:r w:rsidR="00842D67">
        <w:rPr>
          <w:lang w:eastAsia="zh-CN" w:bidi="ar-DZ"/>
        </w:rPr>
        <w:fldChar w:fldCharType="begin"/>
      </w:r>
      <w:r w:rsidR="00842D67">
        <w:rPr>
          <w:lang w:eastAsia="zh-CN" w:bidi="ar-DZ"/>
        </w:rPr>
        <w:instrText xml:space="preserve"> REF _Ref178339426 \h </w:instrText>
      </w:r>
      <w:r w:rsidR="00842D67">
        <w:rPr>
          <w:lang w:eastAsia="zh-CN" w:bidi="ar-DZ"/>
        </w:rPr>
      </w:r>
      <w:r w:rsidR="00842D67">
        <w:rPr>
          <w:lang w:eastAsia="zh-CN" w:bidi="ar-DZ"/>
        </w:rPr>
        <w:fldChar w:fldCharType="separate"/>
      </w:r>
      <w:r w:rsidR="00F704B1" w:rsidRPr="00B96240">
        <w:t xml:space="preserve">Table </w:t>
      </w:r>
      <w:r w:rsidR="00F704B1">
        <w:rPr>
          <w:noProof/>
        </w:rPr>
        <w:t>13</w:t>
      </w:r>
      <w:r w:rsidR="00F704B1" w:rsidRPr="00B96240">
        <w:noBreakHyphen/>
      </w:r>
      <w:r w:rsidR="00F704B1">
        <w:rPr>
          <w:noProof/>
        </w:rPr>
        <w:t>7</w:t>
      </w:r>
      <w:r w:rsidR="00842D67">
        <w:rPr>
          <w:lang w:eastAsia="zh-CN" w:bidi="ar-DZ"/>
        </w:rPr>
        <w:fldChar w:fldCharType="end"/>
      </w:r>
      <w:r w:rsidR="00842D67">
        <w:rPr>
          <w:lang w:eastAsia="zh-CN" w:bidi="ar-DZ"/>
        </w:rPr>
        <w:t>.</w:t>
      </w:r>
    </w:p>
    <w:p w14:paraId="4E97BB30" w14:textId="5C22D88F" w:rsidR="00BA5D91" w:rsidRDefault="00FD6603" w:rsidP="003E44BD">
      <w:pPr>
        <w:pStyle w:val="NOTE"/>
        <w:rPr>
          <w:lang w:eastAsia="zh-CN" w:bidi="ar-DZ"/>
        </w:rPr>
      </w:pPr>
      <w:r w:rsidRPr="00B96240">
        <w:rPr>
          <w:lang w:eastAsia="zh-CN" w:bidi="ar-DZ"/>
        </w:rPr>
        <w:t xml:space="preserve">This table specifies a minimum distance of </w:t>
      </w:r>
      <w:r w:rsidR="00BA5D91" w:rsidRPr="00B96240">
        <w:rPr>
          <w:lang w:eastAsia="zh-CN" w:bidi="ar-DZ"/>
        </w:rPr>
        <w:t>100 µm.</w:t>
      </w:r>
    </w:p>
    <w:p w14:paraId="2DF50ECF" w14:textId="77777777" w:rsidR="00557A00" w:rsidRPr="00B96240" w:rsidRDefault="00557A00" w:rsidP="00557A00">
      <w:pPr>
        <w:pStyle w:val="ECSSIEPUID"/>
        <w:rPr>
          <w:lang w:eastAsia="zh-CN" w:bidi="ar-DZ"/>
        </w:rPr>
      </w:pPr>
      <w:bookmarkStart w:id="700" w:name="iepuid_ECSS_Q_ST_70_12_1200029"/>
      <w:r>
        <w:rPr>
          <w:lang w:eastAsia="zh-CN" w:bidi="ar-DZ"/>
        </w:rPr>
        <w:t>ECSS-Q-ST-70-12_1200029</w:t>
      </w:r>
      <w:bookmarkEnd w:id="700"/>
    </w:p>
    <w:p w14:paraId="4C0971BF" w14:textId="4E3D8428" w:rsidR="00842D67" w:rsidRDefault="0068412E" w:rsidP="009A7EB0">
      <w:pPr>
        <w:pStyle w:val="requirelevel1"/>
        <w:rPr>
          <w:lang w:eastAsia="zh-CN" w:bidi="ar-DZ"/>
        </w:rPr>
      </w:pPr>
      <w:bookmarkStart w:id="701" w:name="_Ref178340062"/>
      <w:bookmarkStart w:id="702" w:name="_Ref380413751"/>
      <w:bookmarkStart w:id="703" w:name="_Ref354389938"/>
      <w:r w:rsidRPr="00B96240">
        <w:rPr>
          <w:lang w:eastAsia="zh-CN" w:bidi="ar-DZ"/>
        </w:rPr>
        <w:t xml:space="preserve">Except the case specified in the </w:t>
      </w:r>
      <w:r w:rsidRPr="00B96240">
        <w:rPr>
          <w:lang w:eastAsia="zh-CN" w:bidi="ar-DZ"/>
        </w:rPr>
        <w:fldChar w:fldCharType="begin"/>
      </w:r>
      <w:r w:rsidRPr="00B96240">
        <w:rPr>
          <w:lang w:eastAsia="zh-CN" w:bidi="ar-DZ"/>
        </w:rPr>
        <w:instrText xml:space="preserve"> REF _Ref355182224 \w \h </w:instrText>
      </w:r>
      <w:r w:rsidRPr="00B96240">
        <w:rPr>
          <w:lang w:eastAsia="zh-CN" w:bidi="ar-DZ"/>
        </w:rPr>
      </w:r>
      <w:r w:rsidRPr="00B96240">
        <w:rPr>
          <w:lang w:eastAsia="zh-CN" w:bidi="ar-DZ"/>
        </w:rPr>
        <w:fldChar w:fldCharType="separate"/>
      </w:r>
      <w:r w:rsidR="00F704B1">
        <w:rPr>
          <w:lang w:eastAsia="zh-CN" w:bidi="ar-DZ"/>
        </w:rPr>
        <w:t>11.4.1h</w:t>
      </w:r>
      <w:r w:rsidRPr="00B96240">
        <w:rPr>
          <w:lang w:eastAsia="zh-CN" w:bidi="ar-DZ"/>
        </w:rPr>
        <w:fldChar w:fldCharType="end"/>
      </w:r>
      <w:r w:rsidRPr="00B96240">
        <w:rPr>
          <w:lang w:eastAsia="zh-CN" w:bidi="ar-DZ"/>
        </w:rPr>
        <w:t>, t</w:t>
      </w:r>
      <w:r w:rsidR="00FD6603" w:rsidRPr="00B96240">
        <w:rPr>
          <w:lang w:eastAsia="zh-CN" w:bidi="ar-DZ"/>
        </w:rPr>
        <w:t xml:space="preserve">he insulation distance as-manufactured between two layers in rigid laminate or prepreg in </w:t>
      </w:r>
      <w:r w:rsidR="003277D0" w:rsidRPr="00B96240">
        <w:rPr>
          <w:lang w:eastAsia="zh-CN" w:bidi="ar-DZ"/>
        </w:rPr>
        <w:t xml:space="preserve">Z </w:t>
      </w:r>
      <w:r w:rsidR="00FD6603" w:rsidRPr="00B96240">
        <w:rPr>
          <w:lang w:eastAsia="zh-CN" w:bidi="ar-DZ"/>
        </w:rPr>
        <w:t xml:space="preserve">direction shall be in conformance with the values from </w:t>
      </w:r>
      <w:r w:rsidR="009A7EB0">
        <w:rPr>
          <w:lang w:eastAsia="zh-CN" w:bidi="ar-DZ"/>
        </w:rPr>
        <w:fldChar w:fldCharType="begin"/>
      </w:r>
      <w:r w:rsidR="009A7EB0">
        <w:rPr>
          <w:lang w:eastAsia="zh-CN" w:bidi="ar-DZ"/>
        </w:rPr>
        <w:instrText xml:space="preserve"> REF _Ref178339426 \h </w:instrText>
      </w:r>
      <w:r w:rsidR="009A7EB0">
        <w:rPr>
          <w:lang w:eastAsia="zh-CN" w:bidi="ar-DZ"/>
        </w:rPr>
      </w:r>
      <w:r w:rsidR="009A7EB0">
        <w:rPr>
          <w:lang w:eastAsia="zh-CN" w:bidi="ar-DZ"/>
        </w:rPr>
        <w:fldChar w:fldCharType="separate"/>
      </w:r>
      <w:r w:rsidR="00F704B1" w:rsidRPr="00B96240">
        <w:t xml:space="preserve">Table </w:t>
      </w:r>
      <w:r w:rsidR="00F704B1">
        <w:rPr>
          <w:noProof/>
        </w:rPr>
        <w:t>13</w:t>
      </w:r>
      <w:r w:rsidR="00F704B1" w:rsidRPr="00B96240">
        <w:noBreakHyphen/>
      </w:r>
      <w:r w:rsidR="00F704B1">
        <w:rPr>
          <w:noProof/>
        </w:rPr>
        <w:t>7</w:t>
      </w:r>
      <w:r w:rsidR="009A7EB0">
        <w:rPr>
          <w:lang w:eastAsia="zh-CN" w:bidi="ar-DZ"/>
        </w:rPr>
        <w:fldChar w:fldCharType="end"/>
      </w:r>
      <w:r w:rsidR="009A7EB0">
        <w:rPr>
          <w:lang w:eastAsia="zh-CN" w:bidi="ar-DZ"/>
        </w:rPr>
        <w:t>.</w:t>
      </w:r>
      <w:bookmarkEnd w:id="701"/>
    </w:p>
    <w:bookmarkEnd w:id="702"/>
    <w:p w14:paraId="6D49CFA9" w14:textId="72A7A000" w:rsidR="00FD6603" w:rsidRPr="00B96240" w:rsidRDefault="00DD3DE9" w:rsidP="001A76B6">
      <w:pPr>
        <w:pStyle w:val="NOTEnumbered"/>
        <w:rPr>
          <w:lang w:val="en-GB" w:eastAsia="zh-CN" w:bidi="ar-DZ"/>
        </w:rPr>
      </w:pPr>
      <w:r w:rsidRPr="00B96240">
        <w:rPr>
          <w:lang w:val="en-GB" w:eastAsia="zh-CN" w:bidi="ar-DZ"/>
        </w:rPr>
        <w:lastRenderedPageBreak/>
        <w:t>1</w:t>
      </w:r>
      <w:r w:rsidRPr="00B96240">
        <w:rPr>
          <w:lang w:val="en-GB" w:eastAsia="zh-CN" w:bidi="ar-DZ"/>
        </w:rPr>
        <w:tab/>
      </w:r>
      <w:r w:rsidR="00FD6603" w:rsidRPr="00B96240">
        <w:rPr>
          <w:lang w:val="en-GB" w:eastAsia="zh-CN" w:bidi="ar-DZ"/>
        </w:rPr>
        <w:t>This table specifies a minimum projected peak-to-peak distance of 70 µm.</w:t>
      </w:r>
    </w:p>
    <w:p w14:paraId="43B06E8C" w14:textId="123FC4A0" w:rsidR="00DD3DE9" w:rsidRDefault="00DD3DE9" w:rsidP="00AC1EC7">
      <w:pPr>
        <w:pStyle w:val="NOTEnumbered"/>
        <w:rPr>
          <w:lang w:val="en-GB" w:eastAsia="zh-CN" w:bidi="ar-DZ"/>
        </w:rPr>
      </w:pPr>
      <w:r w:rsidRPr="00B96240">
        <w:rPr>
          <w:lang w:val="en-GB" w:eastAsia="zh-CN" w:bidi="ar-DZ"/>
        </w:rPr>
        <w:t xml:space="preserve"> 2</w:t>
      </w:r>
      <w:r w:rsidRPr="00B96240">
        <w:rPr>
          <w:lang w:val="en-GB" w:eastAsia="zh-CN" w:bidi="ar-DZ"/>
        </w:rPr>
        <w:tab/>
      </w:r>
      <w:r w:rsidR="0068412E" w:rsidRPr="00B96240">
        <w:rPr>
          <w:lang w:val="en-GB" w:eastAsia="zh-CN" w:bidi="ar-DZ"/>
        </w:rPr>
        <w:t xml:space="preserve">Requirement </w:t>
      </w:r>
      <w:r w:rsidR="0068412E" w:rsidRPr="00B96240">
        <w:rPr>
          <w:lang w:val="en-GB" w:eastAsia="zh-CN" w:bidi="ar-DZ"/>
        </w:rPr>
        <w:fldChar w:fldCharType="begin"/>
      </w:r>
      <w:r w:rsidR="0068412E" w:rsidRPr="00B96240">
        <w:rPr>
          <w:lang w:val="en-GB" w:eastAsia="zh-CN" w:bidi="ar-DZ"/>
        </w:rPr>
        <w:instrText xml:space="preserve"> REF _Ref355182224 \w \h </w:instrText>
      </w:r>
      <w:r w:rsidR="0068412E" w:rsidRPr="00B96240">
        <w:rPr>
          <w:lang w:val="en-GB" w:eastAsia="zh-CN" w:bidi="ar-DZ"/>
        </w:rPr>
      </w:r>
      <w:r w:rsidR="0068412E" w:rsidRPr="00B96240">
        <w:rPr>
          <w:lang w:val="en-GB" w:eastAsia="zh-CN" w:bidi="ar-DZ"/>
        </w:rPr>
        <w:fldChar w:fldCharType="separate"/>
      </w:r>
      <w:r w:rsidR="00F704B1">
        <w:rPr>
          <w:lang w:val="en-GB" w:eastAsia="zh-CN" w:bidi="ar-DZ"/>
        </w:rPr>
        <w:t>11.4.1h</w:t>
      </w:r>
      <w:r w:rsidR="0068412E" w:rsidRPr="00B96240">
        <w:rPr>
          <w:lang w:val="en-GB" w:eastAsia="zh-CN" w:bidi="ar-DZ"/>
        </w:rPr>
        <w:fldChar w:fldCharType="end"/>
      </w:r>
      <w:r w:rsidR="0068412E" w:rsidRPr="00B96240">
        <w:rPr>
          <w:lang w:val="en-GB" w:eastAsia="zh-CN" w:bidi="ar-DZ"/>
        </w:rPr>
        <w:t xml:space="preserve"> specifies microvia layers on HDI PCBs.</w:t>
      </w:r>
    </w:p>
    <w:p w14:paraId="628DB6EA" w14:textId="77777777" w:rsidR="00557A00" w:rsidRPr="00B96240" w:rsidRDefault="00557A00" w:rsidP="00557A00">
      <w:pPr>
        <w:pStyle w:val="ECSSIEPUID"/>
        <w:rPr>
          <w:lang w:eastAsia="zh-CN" w:bidi="ar-DZ"/>
        </w:rPr>
      </w:pPr>
      <w:bookmarkStart w:id="704" w:name="iepuid_ECSS_Q_ST_70_12_1200030"/>
      <w:r>
        <w:rPr>
          <w:lang w:eastAsia="zh-CN" w:bidi="ar-DZ"/>
        </w:rPr>
        <w:t>ECSS-Q-ST-70-12_1200030</w:t>
      </w:r>
      <w:bookmarkEnd w:id="704"/>
    </w:p>
    <w:p w14:paraId="71AF28D7" w14:textId="77777777" w:rsidR="00887652" w:rsidRPr="00B96240" w:rsidRDefault="008015E1" w:rsidP="00E566CA">
      <w:pPr>
        <w:pStyle w:val="requirelevel1"/>
        <w:rPr>
          <w:lang w:eastAsia="zh-CN" w:bidi="ar-DZ"/>
        </w:rPr>
      </w:pPr>
      <w:bookmarkStart w:id="705" w:name="_Ref392858096"/>
      <w:bookmarkEnd w:id="703"/>
      <w:r w:rsidRPr="00B96240">
        <w:rPr>
          <w:lang w:eastAsia="zh-CN" w:bidi="ar-DZ"/>
        </w:rPr>
        <w:t>Double-sided copper clad l</w:t>
      </w:r>
      <w:r w:rsidR="009250C8" w:rsidRPr="00B96240">
        <w:rPr>
          <w:lang w:eastAsia="zh-CN" w:bidi="ar-DZ"/>
        </w:rPr>
        <w:t xml:space="preserve">aminate with a thickness as-designed of </w:t>
      </w:r>
      <w:r w:rsidR="009250C8" w:rsidRPr="00B96240">
        <w:t>4 mil</w:t>
      </w:r>
      <w:r w:rsidRPr="00B96240">
        <w:t xml:space="preserve"> (</w:t>
      </w:r>
      <w:r w:rsidRPr="00B96240">
        <w:sym w:font="Symbol" w:char="F07E"/>
      </w:r>
      <w:r w:rsidRPr="00B96240">
        <w:rPr>
          <w:lang w:eastAsia="zh-CN" w:bidi="ar-DZ"/>
        </w:rPr>
        <w:t xml:space="preserve">100 </w:t>
      </w:r>
      <w:r w:rsidRPr="00B96240">
        <w:t>µm</w:t>
      </w:r>
      <w:r w:rsidR="009250C8" w:rsidRPr="00B96240">
        <w:t>) shall not be used</w:t>
      </w:r>
      <w:r w:rsidR="00887652" w:rsidRPr="00B96240">
        <w:t xml:space="preserve"> </w:t>
      </w:r>
      <w:r w:rsidR="005D065F" w:rsidRPr="00B96240">
        <w:t>unless:</w:t>
      </w:r>
      <w:bookmarkEnd w:id="705"/>
    </w:p>
    <w:p w14:paraId="67BEA748" w14:textId="77777777" w:rsidR="009250C8" w:rsidRPr="00B96240" w:rsidRDefault="005D065F" w:rsidP="00AB608D">
      <w:pPr>
        <w:pStyle w:val="requirelevel2"/>
        <w:spacing w:before="80"/>
        <w:rPr>
          <w:lang w:eastAsia="zh-CN" w:bidi="ar-DZ"/>
        </w:rPr>
      </w:pPr>
      <w:bookmarkStart w:id="706" w:name="_Ref365477573"/>
      <w:bookmarkEnd w:id="692"/>
      <w:r w:rsidRPr="00B96240">
        <w:rPr>
          <w:lang w:eastAsia="zh-CN" w:bidi="ar-DZ"/>
        </w:rPr>
        <w:t>t</w:t>
      </w:r>
      <w:r w:rsidR="001F5348" w:rsidRPr="00B96240">
        <w:rPr>
          <w:lang w:eastAsia="zh-CN" w:bidi="ar-DZ"/>
        </w:rPr>
        <w:t>he voltage is less than 3</w:t>
      </w:r>
      <w:r w:rsidR="009250C8" w:rsidRPr="00B96240">
        <w:rPr>
          <w:lang w:eastAsia="zh-CN" w:bidi="ar-DZ"/>
        </w:rPr>
        <w:t>0V</w:t>
      </w:r>
      <w:r w:rsidRPr="00B96240">
        <w:rPr>
          <w:lang w:eastAsia="zh-CN" w:bidi="ar-DZ"/>
        </w:rPr>
        <w:t>,</w:t>
      </w:r>
      <w:bookmarkEnd w:id="706"/>
    </w:p>
    <w:p w14:paraId="182453A5" w14:textId="77777777" w:rsidR="009250C8" w:rsidRPr="00AB608D" w:rsidRDefault="005D065F" w:rsidP="00AB608D">
      <w:pPr>
        <w:pStyle w:val="requirelevel2"/>
        <w:spacing w:before="80"/>
        <w:rPr>
          <w:spacing w:val="-2"/>
          <w:lang w:eastAsia="zh-CN" w:bidi="ar-DZ"/>
        </w:rPr>
      </w:pPr>
      <w:r w:rsidRPr="00AB608D">
        <w:rPr>
          <w:spacing w:val="-2"/>
          <w:lang w:eastAsia="zh-CN" w:bidi="ar-DZ"/>
        </w:rPr>
        <w:t>t</w:t>
      </w:r>
      <w:r w:rsidR="009250C8" w:rsidRPr="00AB608D">
        <w:rPr>
          <w:spacing w:val="-2"/>
          <w:lang w:eastAsia="zh-CN" w:bidi="ar-DZ"/>
        </w:rPr>
        <w:t xml:space="preserve">he copper foil thickness on </w:t>
      </w:r>
      <w:r w:rsidR="006263D6" w:rsidRPr="00AB608D">
        <w:rPr>
          <w:spacing w:val="-2"/>
          <w:lang w:eastAsia="zh-CN" w:bidi="ar-DZ"/>
        </w:rPr>
        <w:t xml:space="preserve">both </w:t>
      </w:r>
      <w:r w:rsidR="009250C8" w:rsidRPr="00AB608D">
        <w:rPr>
          <w:spacing w:val="-2"/>
          <w:lang w:eastAsia="zh-CN" w:bidi="ar-DZ"/>
        </w:rPr>
        <w:t>side</w:t>
      </w:r>
      <w:r w:rsidR="006263D6" w:rsidRPr="00AB608D">
        <w:rPr>
          <w:spacing w:val="-2"/>
          <w:lang w:eastAsia="zh-CN" w:bidi="ar-DZ"/>
        </w:rPr>
        <w:t>s</w:t>
      </w:r>
      <w:r w:rsidR="009250C8" w:rsidRPr="00AB608D">
        <w:rPr>
          <w:spacing w:val="-2"/>
          <w:lang w:eastAsia="zh-CN" w:bidi="ar-DZ"/>
        </w:rPr>
        <w:t xml:space="preserve"> of the laminate is </w:t>
      </w:r>
      <w:r w:rsidR="005533A4" w:rsidRPr="00AB608D">
        <w:rPr>
          <w:spacing w:val="-2"/>
          <w:lang w:eastAsia="zh-CN" w:bidi="ar-DZ"/>
        </w:rPr>
        <w:t xml:space="preserve">17 </w:t>
      </w:r>
      <w:r w:rsidR="00496E3B" w:rsidRPr="00AB608D">
        <w:rPr>
          <w:spacing w:val="-2"/>
        </w:rPr>
        <w:t>µm</w:t>
      </w:r>
      <w:r w:rsidR="00496E3B" w:rsidRPr="00AB608D">
        <w:rPr>
          <w:spacing w:val="-2"/>
          <w:lang w:eastAsia="zh-CN" w:bidi="ar-DZ"/>
        </w:rPr>
        <w:t xml:space="preserve"> </w:t>
      </w:r>
      <w:r w:rsidR="005533A4" w:rsidRPr="00AB608D">
        <w:rPr>
          <w:spacing w:val="-2"/>
          <w:lang w:eastAsia="zh-CN" w:bidi="ar-DZ"/>
        </w:rPr>
        <w:t xml:space="preserve">or 35 </w:t>
      </w:r>
      <w:r w:rsidR="005533A4" w:rsidRPr="00AB608D">
        <w:rPr>
          <w:spacing w:val="-2"/>
        </w:rPr>
        <w:t>µm</w:t>
      </w:r>
      <w:r w:rsidRPr="00AB608D">
        <w:rPr>
          <w:spacing w:val="-2"/>
        </w:rPr>
        <w:t>,</w:t>
      </w:r>
    </w:p>
    <w:p w14:paraId="44A9964A" w14:textId="77777777" w:rsidR="00CE1FAA" w:rsidRPr="00B96240" w:rsidDel="00843ECC" w:rsidRDefault="005D065F" w:rsidP="00AB608D">
      <w:pPr>
        <w:pStyle w:val="requirelevel2"/>
        <w:spacing w:before="80"/>
        <w:rPr>
          <w:del w:id="707" w:author="Stan Heltzel" w:date="2024-08-21T16:25:00Z"/>
          <w:lang w:eastAsia="zh-CN" w:bidi="ar-DZ"/>
        </w:rPr>
      </w:pPr>
      <w:bookmarkStart w:id="708" w:name="_Ref365534915"/>
      <w:del w:id="709" w:author="Stan Heltzel" w:date="2024-08-21T16:25:00Z">
        <w:r w:rsidRPr="00B96240" w:rsidDel="00843ECC">
          <w:rPr>
            <w:lang w:eastAsia="zh-CN" w:bidi="ar-DZ"/>
          </w:rPr>
          <w:delText>t</w:delText>
        </w:r>
        <w:r w:rsidR="00CE1FAA" w:rsidRPr="00B96240" w:rsidDel="00843ECC">
          <w:rPr>
            <w:lang w:eastAsia="zh-CN" w:bidi="ar-DZ"/>
          </w:rPr>
          <w:delText xml:space="preserve">he laminate batch </w:delText>
        </w:r>
        <w:r w:rsidR="00496E3B" w:rsidRPr="00B96240" w:rsidDel="00843ECC">
          <w:rPr>
            <w:lang w:eastAsia="zh-CN" w:bidi="ar-DZ"/>
          </w:rPr>
          <w:delText>is</w:delText>
        </w:r>
        <w:r w:rsidR="00CE1FAA" w:rsidRPr="00B96240" w:rsidDel="00843ECC">
          <w:rPr>
            <w:lang w:eastAsia="zh-CN" w:bidi="ar-DZ"/>
          </w:rPr>
          <w:delText xml:space="preserve"> screened by the PCB manufacturer to have a nominal thickness of the etched laminate of </w:delText>
        </w:r>
        <w:r w:rsidR="00496E3B" w:rsidRPr="00B96240" w:rsidDel="00843ECC">
          <w:rPr>
            <w:lang w:eastAsia="zh-CN" w:bidi="ar-DZ"/>
          </w:rPr>
          <w:delText xml:space="preserve">≥ </w:delText>
        </w:r>
        <w:r w:rsidR="00CE1FAA" w:rsidRPr="00B96240" w:rsidDel="00843ECC">
          <w:rPr>
            <w:lang w:eastAsia="zh-CN" w:bidi="ar-DZ"/>
          </w:rPr>
          <w:delText>3</w:delText>
        </w:r>
        <w:r w:rsidR="00841911" w:rsidRPr="00B96240" w:rsidDel="00843ECC">
          <w:rPr>
            <w:lang w:eastAsia="zh-CN" w:bidi="ar-DZ"/>
          </w:rPr>
          <w:delText>,</w:delText>
        </w:r>
        <w:r w:rsidR="00CE1FAA" w:rsidRPr="00B96240" w:rsidDel="00843ECC">
          <w:rPr>
            <w:lang w:eastAsia="zh-CN" w:bidi="ar-DZ"/>
          </w:rPr>
          <w:delText>8 mil</w:delText>
        </w:r>
        <w:r w:rsidRPr="00B96240" w:rsidDel="00843ECC">
          <w:rPr>
            <w:lang w:eastAsia="zh-CN" w:bidi="ar-DZ"/>
          </w:rPr>
          <w:delText>,</w:delText>
        </w:r>
        <w:bookmarkEnd w:id="708"/>
      </w:del>
    </w:p>
    <w:p w14:paraId="38F77B4F" w14:textId="0F08EA2E" w:rsidR="005533A4" w:rsidRPr="00B96240" w:rsidRDefault="005D065F" w:rsidP="00AB608D">
      <w:pPr>
        <w:pStyle w:val="requirelevel2"/>
        <w:spacing w:before="80"/>
        <w:rPr>
          <w:lang w:eastAsia="zh-CN" w:bidi="ar-DZ"/>
        </w:rPr>
      </w:pPr>
      <w:r w:rsidRPr="00B96240">
        <w:t>t</w:t>
      </w:r>
      <w:r w:rsidR="005533A4" w:rsidRPr="00B96240">
        <w:t xml:space="preserve">he insulation distance </w:t>
      </w:r>
      <w:r w:rsidR="00163352" w:rsidRPr="00B96240">
        <w:t xml:space="preserve">as-manufactured </w:t>
      </w:r>
      <w:r w:rsidR="005533A4" w:rsidRPr="00B96240">
        <w:t xml:space="preserve">is verified by the PCB manufacturer to be in compliance with requirement </w:t>
      </w:r>
      <w:r w:rsidR="005533A4" w:rsidRPr="00B96240">
        <w:fldChar w:fldCharType="begin"/>
      </w:r>
      <w:r w:rsidR="005533A4" w:rsidRPr="00B96240">
        <w:instrText xml:space="preserve"> REF _Ref354389938 \w \h </w:instrText>
      </w:r>
      <w:r w:rsidR="005533A4" w:rsidRPr="00B96240">
        <w:fldChar w:fldCharType="separate"/>
      </w:r>
      <w:r w:rsidR="00F704B1">
        <w:t>7.1.3e</w:t>
      </w:r>
      <w:r w:rsidR="005533A4" w:rsidRPr="00B96240">
        <w:fldChar w:fldCharType="end"/>
      </w:r>
      <w:r w:rsidRPr="00B96240">
        <w:t>, and</w:t>
      </w:r>
    </w:p>
    <w:p w14:paraId="09426B28" w14:textId="77777777" w:rsidR="00D6762C" w:rsidRPr="00B96240" w:rsidRDefault="005D065F" w:rsidP="00AB608D">
      <w:pPr>
        <w:pStyle w:val="requirelevel2"/>
        <w:spacing w:before="80"/>
      </w:pPr>
      <w:bookmarkStart w:id="710" w:name="_Ref365535015"/>
      <w:r w:rsidRPr="00B96240">
        <w:t>i</w:t>
      </w:r>
      <w:r w:rsidR="00D6762C" w:rsidRPr="00B96240">
        <w:t xml:space="preserve">t is </w:t>
      </w:r>
      <w:r w:rsidRPr="00B96240">
        <w:t>recorded</w:t>
      </w:r>
      <w:r w:rsidR="00D6762C" w:rsidRPr="00B96240">
        <w:t xml:space="preserve"> as a </w:t>
      </w:r>
      <w:r w:rsidR="00634B99" w:rsidRPr="00B96240">
        <w:t>Review Item</w:t>
      </w:r>
      <w:r w:rsidRPr="00B96240">
        <w:rPr>
          <w:lang w:eastAsia="fr-FR"/>
        </w:rPr>
        <w:t xml:space="preserve"> in the PCB </w:t>
      </w:r>
      <w:r w:rsidRPr="00B96240">
        <w:rPr>
          <w:lang w:eastAsia="zh-CN" w:bidi="ar-DZ"/>
        </w:rPr>
        <w:t>definition dossier</w:t>
      </w:r>
      <w:r w:rsidR="00D6762C" w:rsidRPr="00B96240">
        <w:t>.</w:t>
      </w:r>
      <w:bookmarkEnd w:id="710"/>
    </w:p>
    <w:p w14:paraId="54158EC2" w14:textId="6AA68592" w:rsidR="003766E5" w:rsidRPr="00B96240" w:rsidRDefault="003766E5" w:rsidP="003766E5">
      <w:pPr>
        <w:pStyle w:val="NOTEnumbered"/>
        <w:rPr>
          <w:lang w:val="en-GB" w:eastAsia="zh-CN" w:bidi="ar-DZ"/>
        </w:rPr>
      </w:pPr>
      <w:r w:rsidRPr="00B96240">
        <w:rPr>
          <w:lang w:val="en-GB" w:eastAsia="zh-CN" w:bidi="ar-DZ"/>
        </w:rPr>
        <w:t>1</w:t>
      </w:r>
      <w:r w:rsidRPr="00B96240">
        <w:rPr>
          <w:lang w:val="en-GB" w:eastAsia="zh-CN" w:bidi="ar-DZ"/>
        </w:rPr>
        <w:tab/>
        <w:t xml:space="preserve">Requirement </w:t>
      </w:r>
      <w:r w:rsidRPr="00B96240">
        <w:rPr>
          <w:lang w:val="en-GB" w:eastAsia="zh-CN" w:bidi="ar-DZ"/>
        </w:rPr>
        <w:fldChar w:fldCharType="begin"/>
      </w:r>
      <w:r w:rsidRPr="00B96240">
        <w:rPr>
          <w:lang w:val="en-GB" w:eastAsia="zh-CN" w:bidi="ar-DZ"/>
        </w:rPr>
        <w:instrText xml:space="preserve"> REF _Ref365477573 \w \h </w:instrText>
      </w:r>
      <w:r w:rsidRPr="00B96240">
        <w:rPr>
          <w:lang w:val="en-GB" w:eastAsia="zh-CN" w:bidi="ar-DZ"/>
        </w:rPr>
      </w:r>
      <w:r w:rsidRPr="00B96240">
        <w:rPr>
          <w:lang w:val="en-GB" w:eastAsia="zh-CN" w:bidi="ar-DZ"/>
        </w:rPr>
        <w:fldChar w:fldCharType="separate"/>
      </w:r>
      <w:r w:rsidR="00F704B1">
        <w:rPr>
          <w:lang w:val="en-GB" w:eastAsia="zh-CN" w:bidi="ar-DZ"/>
        </w:rPr>
        <w:t>7.1.3f.1</w:t>
      </w:r>
      <w:r w:rsidRPr="00B96240">
        <w:rPr>
          <w:lang w:val="en-GB" w:eastAsia="zh-CN" w:bidi="ar-DZ"/>
        </w:rPr>
        <w:fldChar w:fldCharType="end"/>
      </w:r>
      <w:r w:rsidRPr="00B96240">
        <w:rPr>
          <w:lang w:val="en-GB" w:eastAsia="zh-CN" w:bidi="ar-DZ"/>
        </w:rPr>
        <w:t xml:space="preserve"> is in compliance with the </w:t>
      </w:r>
      <w:r w:rsidR="00B124AE" w:rsidRPr="00B96240">
        <w:rPr>
          <w:lang w:val="en-GB" w:eastAsia="zh-CN" w:bidi="ar-DZ"/>
        </w:rPr>
        <w:t xml:space="preserve">values from </w:t>
      </w:r>
      <w:r w:rsidRPr="00B96240">
        <w:rPr>
          <w:lang w:val="en-GB" w:eastAsia="zh-CN" w:bidi="ar-DZ"/>
        </w:rPr>
        <w:fldChar w:fldCharType="begin"/>
      </w:r>
      <w:r w:rsidRPr="00B96240">
        <w:rPr>
          <w:lang w:val="en-GB" w:eastAsia="zh-CN" w:bidi="ar-DZ"/>
        </w:rPr>
        <w:instrText xml:space="preserve"> REF _Ref350431920 \h  \* MERGEFORMAT </w:instrText>
      </w:r>
      <w:r w:rsidRPr="00B96240">
        <w:rPr>
          <w:lang w:val="en-GB" w:eastAsia="zh-CN" w:bidi="ar-DZ"/>
        </w:rPr>
      </w:r>
      <w:r w:rsidRPr="00B96240">
        <w:rPr>
          <w:lang w:val="en-GB" w:eastAsia="zh-CN" w:bidi="ar-DZ"/>
        </w:rPr>
        <w:fldChar w:fldCharType="separate"/>
      </w:r>
      <w:r w:rsidR="00F704B1" w:rsidRPr="00F704B1">
        <w:rPr>
          <w:lang w:val="en-GB"/>
        </w:rPr>
        <w:t>Table 13</w:t>
      </w:r>
      <w:r w:rsidR="00F704B1" w:rsidRPr="00F704B1">
        <w:rPr>
          <w:lang w:val="en-GB"/>
        </w:rPr>
        <w:noBreakHyphen/>
        <w:t>3</w:t>
      </w:r>
      <w:r w:rsidRPr="00B96240">
        <w:rPr>
          <w:lang w:val="en-GB" w:eastAsia="zh-CN" w:bidi="ar-DZ"/>
        </w:rPr>
        <w:fldChar w:fldCharType="end"/>
      </w:r>
      <w:r w:rsidRPr="00B96240">
        <w:rPr>
          <w:lang w:val="en-GB" w:eastAsia="zh-CN" w:bidi="ar-DZ"/>
        </w:rPr>
        <w:t>.</w:t>
      </w:r>
    </w:p>
    <w:p w14:paraId="5A128F47" w14:textId="09234836" w:rsidR="003766E5" w:rsidRPr="00B96240" w:rsidRDefault="003766E5" w:rsidP="003766E5">
      <w:pPr>
        <w:pStyle w:val="NOTEnumbered"/>
        <w:rPr>
          <w:lang w:val="en-GB" w:eastAsia="zh-CN" w:bidi="ar-DZ"/>
        </w:rPr>
      </w:pPr>
      <w:r w:rsidRPr="00B96240">
        <w:rPr>
          <w:lang w:val="en-GB" w:eastAsia="zh-CN" w:bidi="ar-DZ"/>
        </w:rPr>
        <w:t>2</w:t>
      </w:r>
      <w:r w:rsidRPr="00B96240">
        <w:rPr>
          <w:lang w:val="en-GB" w:eastAsia="zh-CN" w:bidi="ar-DZ"/>
        </w:rPr>
        <w:tab/>
      </w:r>
      <w:r w:rsidR="009F201E" w:rsidRPr="00B96240">
        <w:rPr>
          <w:lang w:val="en-GB" w:eastAsia="zh-CN" w:bidi="ar-DZ"/>
        </w:rPr>
        <w:t>The</w:t>
      </w:r>
      <w:r w:rsidR="00765B33" w:rsidRPr="00B96240">
        <w:rPr>
          <w:lang w:val="en-GB" w:eastAsia="zh-CN" w:bidi="ar-DZ"/>
        </w:rPr>
        <w:t xml:space="preserve"> nominal thickness of etched laminate </w:t>
      </w:r>
      <w:del w:id="711" w:author="Klaus Ehrlich" w:date="2024-09-27T15:04:00Z" w16du:dateUtc="2024-09-27T13:04:00Z">
        <w:r w:rsidRPr="00B96240" w:rsidDel="00A57D1B">
          <w:rPr>
            <w:lang w:val="en-GB" w:eastAsia="zh-CN" w:bidi="ar-DZ"/>
          </w:rPr>
          <w:delText xml:space="preserve">from the requirement </w:delText>
        </w:r>
        <w:r w:rsidR="00CC5594" w:rsidDel="00A57D1B">
          <w:rPr>
            <w:lang w:val="en-GB" w:eastAsia="zh-CN" w:bidi="ar-DZ"/>
          </w:rPr>
          <w:delText>7.1.3</w:delText>
        </w:r>
        <w:r w:rsidR="00733C35" w:rsidDel="00A57D1B">
          <w:rPr>
            <w:lang w:val="en-GB" w:eastAsia="zh-CN" w:bidi="ar-DZ"/>
          </w:rPr>
          <w:delText>f.3</w:delText>
        </w:r>
        <w:r w:rsidRPr="00B96240" w:rsidDel="00A57D1B">
          <w:rPr>
            <w:lang w:val="en-GB" w:eastAsia="zh-CN" w:bidi="ar-DZ"/>
          </w:rPr>
          <w:delText xml:space="preserve"> </w:delText>
        </w:r>
      </w:del>
      <w:r w:rsidRPr="00B96240">
        <w:rPr>
          <w:lang w:val="en-GB" w:eastAsia="zh-CN" w:bidi="ar-DZ"/>
        </w:rPr>
        <w:t xml:space="preserve">can be read from the CoC. </w:t>
      </w:r>
      <w:r w:rsidR="00765B33" w:rsidRPr="00B96240">
        <w:rPr>
          <w:lang w:val="en-GB" w:eastAsia="zh-CN" w:bidi="ar-DZ"/>
        </w:rPr>
        <w:t>However, this</w:t>
      </w:r>
      <w:r w:rsidRPr="00B96240">
        <w:rPr>
          <w:lang w:val="en-GB" w:eastAsia="zh-CN" w:bidi="ar-DZ"/>
        </w:rPr>
        <w:t xml:space="preserve"> does not indicate worst-case thickness as mentioned in the requirement </w:t>
      </w:r>
      <w:r w:rsidRPr="00B96240">
        <w:rPr>
          <w:lang w:val="en-GB" w:eastAsia="zh-CN" w:bidi="ar-DZ"/>
        </w:rPr>
        <w:fldChar w:fldCharType="begin"/>
      </w:r>
      <w:r w:rsidRPr="00B96240">
        <w:rPr>
          <w:lang w:val="en-GB" w:eastAsia="zh-CN" w:bidi="ar-DZ"/>
        </w:rPr>
        <w:instrText xml:space="preserve"> REF _Ref354389938 \w \h  \* MERGEFORMAT </w:instrText>
      </w:r>
      <w:r w:rsidRPr="00B96240">
        <w:rPr>
          <w:lang w:val="en-GB" w:eastAsia="zh-CN" w:bidi="ar-DZ"/>
        </w:rPr>
      </w:r>
      <w:r w:rsidRPr="00B96240">
        <w:rPr>
          <w:lang w:val="en-GB" w:eastAsia="zh-CN" w:bidi="ar-DZ"/>
        </w:rPr>
        <w:fldChar w:fldCharType="separate"/>
      </w:r>
      <w:r w:rsidR="00F704B1">
        <w:rPr>
          <w:lang w:val="en-GB" w:eastAsia="zh-CN" w:bidi="ar-DZ"/>
        </w:rPr>
        <w:t>7.1.3e</w:t>
      </w:r>
      <w:r w:rsidRPr="00B96240">
        <w:rPr>
          <w:lang w:val="en-GB" w:eastAsia="zh-CN" w:bidi="ar-DZ"/>
        </w:rPr>
        <w:fldChar w:fldCharType="end"/>
      </w:r>
      <w:r w:rsidRPr="00B96240">
        <w:rPr>
          <w:lang w:val="en-GB" w:eastAsia="zh-CN" w:bidi="ar-DZ"/>
        </w:rPr>
        <w:t xml:space="preserve">. </w:t>
      </w:r>
      <w:r w:rsidR="00765B33" w:rsidRPr="00B96240">
        <w:rPr>
          <w:lang w:val="en-GB" w:eastAsia="zh-CN" w:bidi="ar-DZ"/>
        </w:rPr>
        <w:t>Therefore</w:t>
      </w:r>
      <w:r w:rsidRPr="00B96240">
        <w:rPr>
          <w:lang w:val="en-GB" w:eastAsia="zh-CN" w:bidi="ar-DZ"/>
        </w:rPr>
        <w:t xml:space="preserve"> the use of 4 mil laminate on the lower end of the tolerance between 3,5 mil and 3,8 mil</w:t>
      </w:r>
      <w:r w:rsidR="00765B33" w:rsidRPr="00B96240">
        <w:rPr>
          <w:lang w:val="en-GB" w:eastAsia="zh-CN" w:bidi="ar-DZ"/>
        </w:rPr>
        <w:t xml:space="preserve"> is prohibited by this requirement</w:t>
      </w:r>
      <w:r w:rsidRPr="00B96240">
        <w:rPr>
          <w:lang w:val="en-GB" w:eastAsia="zh-CN" w:bidi="ar-DZ"/>
        </w:rPr>
        <w:t>.</w:t>
      </w:r>
    </w:p>
    <w:p w14:paraId="150F78BA" w14:textId="68CD9B69" w:rsidR="00D6762C" w:rsidRDefault="003766E5" w:rsidP="00AB608D">
      <w:pPr>
        <w:pStyle w:val="NOTEnumbered"/>
        <w:rPr>
          <w:lang w:val="en-GB"/>
        </w:rPr>
      </w:pPr>
      <w:r w:rsidRPr="00B96240">
        <w:rPr>
          <w:lang w:val="en-GB"/>
        </w:rPr>
        <w:t>3</w:t>
      </w:r>
      <w:r w:rsidRPr="00B96240">
        <w:rPr>
          <w:lang w:val="en-GB"/>
        </w:rPr>
        <w:tab/>
      </w:r>
      <w:r w:rsidR="009F201E" w:rsidRPr="00B96240">
        <w:rPr>
          <w:lang w:val="en-GB"/>
        </w:rPr>
        <w:t>The</w:t>
      </w:r>
      <w:r w:rsidR="00D6762C" w:rsidRPr="00B96240">
        <w:rPr>
          <w:lang w:val="en-GB"/>
        </w:rPr>
        <w:t xml:space="preserve"> precautions</w:t>
      </w:r>
      <w:r w:rsidRPr="00B96240">
        <w:rPr>
          <w:lang w:val="en-GB"/>
        </w:rPr>
        <w:t xml:space="preserve"> specified in th</w:t>
      </w:r>
      <w:r w:rsidR="005E3D77" w:rsidRPr="00B96240">
        <w:rPr>
          <w:lang w:val="en-GB"/>
        </w:rPr>
        <w:t>is</w:t>
      </w:r>
      <w:r w:rsidRPr="00B96240">
        <w:rPr>
          <w:lang w:val="en-GB"/>
        </w:rPr>
        <w:t xml:space="preserve"> requirement</w:t>
      </w:r>
      <w:r w:rsidR="00B96240" w:rsidRPr="00B96240">
        <w:rPr>
          <w:lang w:val="en-GB"/>
        </w:rPr>
        <w:t xml:space="preserve"> </w:t>
      </w:r>
      <w:r w:rsidR="00D6762C" w:rsidRPr="00B96240">
        <w:rPr>
          <w:lang w:val="en-GB"/>
        </w:rPr>
        <w:t>are defined to prevent a worst-case insulation value of less than 70 µm due to high tolerances with rough copper surface treatment as indic</w:t>
      </w:r>
      <w:r w:rsidR="00DB5A4B" w:rsidRPr="00B96240">
        <w:rPr>
          <w:lang w:val="en-GB"/>
        </w:rPr>
        <w:t>a</w:t>
      </w:r>
      <w:r w:rsidR="00D6762C" w:rsidRPr="00B96240">
        <w:rPr>
          <w:lang w:val="en-GB"/>
        </w:rPr>
        <w:t xml:space="preserve">ted in </w:t>
      </w:r>
      <w:r w:rsidR="00DB5A4B" w:rsidRPr="00B96240">
        <w:rPr>
          <w:lang w:val="en-GB"/>
        </w:rPr>
        <w:fldChar w:fldCharType="begin"/>
      </w:r>
      <w:r w:rsidR="00DB5A4B" w:rsidRPr="00B96240">
        <w:rPr>
          <w:lang w:val="en-GB"/>
        </w:rPr>
        <w:instrText xml:space="preserve"> REF _Ref354146947 \h </w:instrText>
      </w:r>
      <w:r w:rsidRPr="00B96240">
        <w:rPr>
          <w:lang w:val="en-GB"/>
        </w:rPr>
        <w:instrText xml:space="preserve"> \* MERGEFORMAT </w:instrText>
      </w:r>
      <w:r w:rsidR="00DB5A4B" w:rsidRPr="00B96240">
        <w:rPr>
          <w:lang w:val="en-GB"/>
        </w:rPr>
      </w:r>
      <w:r w:rsidR="00DB5A4B" w:rsidRPr="00B96240">
        <w:rPr>
          <w:lang w:val="en-GB"/>
        </w:rPr>
        <w:fldChar w:fldCharType="separate"/>
      </w:r>
      <w:r w:rsidR="00F704B1" w:rsidRPr="00F704B1">
        <w:rPr>
          <w:lang w:val="en-GB"/>
        </w:rPr>
        <w:t>Table 7</w:t>
      </w:r>
      <w:r w:rsidR="00F704B1" w:rsidRPr="00F704B1">
        <w:rPr>
          <w:lang w:val="en-GB"/>
        </w:rPr>
        <w:noBreakHyphen/>
        <w:t>2</w:t>
      </w:r>
      <w:r w:rsidR="00DB5A4B" w:rsidRPr="00B96240">
        <w:rPr>
          <w:lang w:val="en-GB"/>
        </w:rPr>
        <w:fldChar w:fldCharType="end"/>
      </w:r>
      <w:r w:rsidR="00D6762C" w:rsidRPr="00B96240">
        <w:rPr>
          <w:lang w:val="en-GB"/>
        </w:rPr>
        <w:t>.</w:t>
      </w:r>
    </w:p>
    <w:p w14:paraId="0D973A8F" w14:textId="77777777" w:rsidR="00557A00" w:rsidRPr="00B96240" w:rsidRDefault="00557A00" w:rsidP="00557A00">
      <w:pPr>
        <w:pStyle w:val="ECSSIEPUID"/>
      </w:pPr>
      <w:bookmarkStart w:id="712" w:name="iepuid_ECSS_Q_ST_70_12_1200031"/>
      <w:r>
        <w:t>ECSS-Q-ST-70-12_1200031</w:t>
      </w:r>
      <w:bookmarkEnd w:id="712"/>
    </w:p>
    <w:p w14:paraId="7DAE4242" w14:textId="77777777" w:rsidR="00045F63" w:rsidRPr="00B96240" w:rsidRDefault="000721FC" w:rsidP="000721FC">
      <w:pPr>
        <w:pStyle w:val="requirelevel1"/>
        <w:rPr>
          <w:lang w:eastAsia="zh-CN" w:bidi="ar-DZ"/>
        </w:rPr>
      </w:pPr>
      <w:bookmarkStart w:id="713" w:name="_Ref365535239"/>
      <w:bookmarkStart w:id="714" w:name="_Ref392858116"/>
      <w:bookmarkStart w:id="715" w:name="_Ref360112098"/>
      <w:r w:rsidRPr="00B96240">
        <w:rPr>
          <w:lang w:eastAsia="zh-CN" w:bidi="ar-DZ"/>
        </w:rPr>
        <w:t>Double-sided copper clad laminate with a thickness as-designed of 5</w:t>
      </w:r>
      <w:r w:rsidRPr="00B96240">
        <w:t xml:space="preserve"> mil (</w:t>
      </w:r>
      <w:r w:rsidRPr="00B96240">
        <w:sym w:font="Symbol" w:char="F07E"/>
      </w:r>
      <w:r w:rsidRPr="00B96240">
        <w:rPr>
          <w:lang w:eastAsia="zh-CN" w:bidi="ar-DZ"/>
        </w:rPr>
        <w:t xml:space="preserve">125 </w:t>
      </w:r>
      <w:r w:rsidRPr="00B96240">
        <w:t>µm) shall not be used above 30 V</w:t>
      </w:r>
      <w:r w:rsidR="00045F63" w:rsidRPr="00B96240">
        <w:t xml:space="preserve"> </w:t>
      </w:r>
      <w:r w:rsidR="005D065F" w:rsidRPr="00B96240">
        <w:t>unless:</w:t>
      </w:r>
      <w:bookmarkEnd w:id="713"/>
      <w:bookmarkEnd w:id="714"/>
    </w:p>
    <w:p w14:paraId="2130D4AA" w14:textId="51A2D48B" w:rsidR="000721FC" w:rsidRPr="00B96240" w:rsidRDefault="005D065F" w:rsidP="000721FC">
      <w:pPr>
        <w:pStyle w:val="requirelevel2"/>
        <w:rPr>
          <w:lang w:eastAsia="zh-CN" w:bidi="ar-DZ"/>
        </w:rPr>
      </w:pPr>
      <w:bookmarkStart w:id="716" w:name="_Ref358978500"/>
      <w:bookmarkStart w:id="717" w:name="_Ref363468577"/>
      <w:bookmarkEnd w:id="715"/>
      <w:r w:rsidRPr="00B96240">
        <w:rPr>
          <w:lang w:eastAsia="zh-CN" w:bidi="ar-DZ"/>
        </w:rPr>
        <w:t>t</w:t>
      </w:r>
      <w:r w:rsidR="000721FC" w:rsidRPr="00B96240">
        <w:rPr>
          <w:lang w:eastAsia="zh-CN" w:bidi="ar-DZ"/>
        </w:rPr>
        <w:t xml:space="preserve">he thickness of laminate as-manufactured is </w:t>
      </w:r>
      <w:r w:rsidR="000721FC" w:rsidRPr="00B96240">
        <w:t xml:space="preserve">in conformance with the </w:t>
      </w:r>
      <w:r w:rsidR="00D6762C" w:rsidRPr="00B96240">
        <w:fldChar w:fldCharType="begin"/>
      </w:r>
      <w:r w:rsidR="00D6762C" w:rsidRPr="00B96240">
        <w:instrText xml:space="preserve"> REF _Ref350431920 \h </w:instrText>
      </w:r>
      <w:r w:rsidR="00D6762C" w:rsidRPr="00B96240">
        <w:fldChar w:fldCharType="separate"/>
      </w:r>
      <w:r w:rsidR="00F704B1" w:rsidRPr="00B96240">
        <w:t xml:space="preserve">Table </w:t>
      </w:r>
      <w:r w:rsidR="00F704B1">
        <w:rPr>
          <w:noProof/>
        </w:rPr>
        <w:t>13</w:t>
      </w:r>
      <w:r w:rsidR="00F704B1" w:rsidRPr="00B96240">
        <w:noBreakHyphen/>
      </w:r>
      <w:r w:rsidR="00F704B1">
        <w:rPr>
          <w:noProof/>
        </w:rPr>
        <w:t>3</w:t>
      </w:r>
      <w:r w:rsidR="00D6762C" w:rsidRPr="00B96240">
        <w:fldChar w:fldCharType="end"/>
      </w:r>
      <w:bookmarkEnd w:id="716"/>
      <w:r w:rsidRPr="00B96240">
        <w:t>,</w:t>
      </w:r>
      <w:bookmarkEnd w:id="717"/>
    </w:p>
    <w:p w14:paraId="695B4CCE" w14:textId="77777777" w:rsidR="000721FC" w:rsidRPr="00B96240" w:rsidDel="00843ECC" w:rsidRDefault="005D065F" w:rsidP="000721FC">
      <w:pPr>
        <w:pStyle w:val="requirelevel2"/>
        <w:rPr>
          <w:del w:id="718" w:author="Stan Heltzel" w:date="2024-08-21T16:26:00Z"/>
          <w:lang w:eastAsia="zh-CN" w:bidi="ar-DZ"/>
        </w:rPr>
      </w:pPr>
      <w:bookmarkStart w:id="719" w:name="_Ref365535544"/>
      <w:del w:id="720" w:author="Stan Heltzel" w:date="2024-08-21T16:26:00Z">
        <w:r w:rsidRPr="00B96240" w:rsidDel="00843ECC">
          <w:rPr>
            <w:lang w:eastAsia="zh-CN" w:bidi="ar-DZ"/>
          </w:rPr>
          <w:delText>t</w:delText>
        </w:r>
        <w:r w:rsidR="000721FC" w:rsidRPr="00B96240" w:rsidDel="00843ECC">
          <w:rPr>
            <w:lang w:eastAsia="zh-CN" w:bidi="ar-DZ"/>
          </w:rPr>
          <w:delText xml:space="preserve">he laminate batch </w:delText>
        </w:r>
        <w:r w:rsidR="00163352" w:rsidRPr="00B96240" w:rsidDel="00843ECC">
          <w:rPr>
            <w:lang w:eastAsia="zh-CN" w:bidi="ar-DZ"/>
          </w:rPr>
          <w:delText>is</w:delText>
        </w:r>
        <w:r w:rsidR="000721FC" w:rsidRPr="00B96240" w:rsidDel="00843ECC">
          <w:rPr>
            <w:lang w:eastAsia="zh-CN" w:bidi="ar-DZ"/>
          </w:rPr>
          <w:delText xml:space="preserve"> screened by the PCB manufacturer to have a nominal thickness of the etched laminate of</w:delText>
        </w:r>
        <w:r w:rsidR="00163352" w:rsidRPr="00B96240" w:rsidDel="00843ECC">
          <w:rPr>
            <w:lang w:eastAsia="zh-CN" w:bidi="ar-DZ"/>
          </w:rPr>
          <w:delText xml:space="preserve"> ≥ </w:delText>
        </w:r>
        <w:r w:rsidR="000721FC" w:rsidRPr="00B96240" w:rsidDel="00843ECC">
          <w:rPr>
            <w:lang w:eastAsia="zh-CN" w:bidi="ar-DZ"/>
          </w:rPr>
          <w:delText>4</w:delText>
        </w:r>
        <w:r w:rsidR="00243110" w:rsidRPr="00B96240" w:rsidDel="00843ECC">
          <w:rPr>
            <w:lang w:eastAsia="zh-CN" w:bidi="ar-DZ"/>
          </w:rPr>
          <w:delText>,</w:delText>
        </w:r>
        <w:r w:rsidR="000721FC" w:rsidRPr="00B96240" w:rsidDel="00843ECC">
          <w:rPr>
            <w:lang w:eastAsia="zh-CN" w:bidi="ar-DZ"/>
          </w:rPr>
          <w:delText>8 mil</w:delText>
        </w:r>
        <w:r w:rsidRPr="00B96240" w:rsidDel="00843ECC">
          <w:rPr>
            <w:lang w:eastAsia="zh-CN" w:bidi="ar-DZ"/>
          </w:rPr>
          <w:delText>,</w:delText>
        </w:r>
        <w:bookmarkEnd w:id="719"/>
      </w:del>
    </w:p>
    <w:p w14:paraId="6E9E6CE0" w14:textId="725DF536" w:rsidR="000721FC" w:rsidRPr="00B96240" w:rsidRDefault="005D065F" w:rsidP="000721FC">
      <w:pPr>
        <w:pStyle w:val="requirelevel2"/>
        <w:rPr>
          <w:lang w:eastAsia="zh-CN" w:bidi="ar-DZ"/>
        </w:rPr>
      </w:pPr>
      <w:r w:rsidRPr="00B96240">
        <w:t>t</w:t>
      </w:r>
      <w:r w:rsidR="000721FC" w:rsidRPr="00B96240">
        <w:t>he as-manufactured insulation distance is verified by the PCB manufacturer to be in compliance with requirement</w:t>
      </w:r>
      <w:r w:rsidR="00D6762C" w:rsidRPr="00B96240">
        <w:t xml:space="preserve"> </w:t>
      </w:r>
      <w:r w:rsidR="00D6762C" w:rsidRPr="00B96240">
        <w:fldChar w:fldCharType="begin"/>
      </w:r>
      <w:r w:rsidR="00D6762C" w:rsidRPr="00B96240">
        <w:instrText xml:space="preserve"> REF _Ref358978500 \w \h </w:instrText>
      </w:r>
      <w:r w:rsidR="00D6762C" w:rsidRPr="00B96240">
        <w:fldChar w:fldCharType="separate"/>
      </w:r>
      <w:r w:rsidR="00F704B1">
        <w:t>7.1.3g.1</w:t>
      </w:r>
      <w:r w:rsidR="00D6762C" w:rsidRPr="00B96240">
        <w:fldChar w:fldCharType="end"/>
      </w:r>
      <w:r w:rsidRPr="00B96240">
        <w:t>,</w:t>
      </w:r>
    </w:p>
    <w:p w14:paraId="4EC3B8BF" w14:textId="77777777" w:rsidR="00D6762C" w:rsidRPr="00B96240" w:rsidRDefault="005D065F" w:rsidP="00D6762C">
      <w:pPr>
        <w:pStyle w:val="requirelevel2"/>
      </w:pPr>
      <w:bookmarkStart w:id="721" w:name="_Ref365535587"/>
      <w:r w:rsidRPr="00B96240">
        <w:t>i</w:t>
      </w:r>
      <w:r w:rsidR="00D6762C" w:rsidRPr="00B96240">
        <w:t xml:space="preserve">t is </w:t>
      </w:r>
      <w:r w:rsidRPr="00B96240">
        <w:t>recorded</w:t>
      </w:r>
      <w:r w:rsidR="00D6762C" w:rsidRPr="00B96240">
        <w:t xml:space="preserve"> as a </w:t>
      </w:r>
      <w:r w:rsidR="00634B99" w:rsidRPr="00B96240">
        <w:t>Review Item</w:t>
      </w:r>
      <w:r w:rsidRPr="00B96240">
        <w:rPr>
          <w:lang w:eastAsia="fr-FR"/>
        </w:rPr>
        <w:t xml:space="preserve"> in the PCB </w:t>
      </w:r>
      <w:r w:rsidRPr="00B96240">
        <w:rPr>
          <w:lang w:eastAsia="zh-CN" w:bidi="ar-DZ"/>
        </w:rPr>
        <w:t>definition dossier</w:t>
      </w:r>
      <w:r w:rsidR="00D6762C" w:rsidRPr="00B96240">
        <w:t>.</w:t>
      </w:r>
      <w:bookmarkEnd w:id="721"/>
    </w:p>
    <w:p w14:paraId="45935C77" w14:textId="07844670" w:rsidR="00747ED0" w:rsidRPr="00B96240" w:rsidRDefault="00747ED0" w:rsidP="00925E3F">
      <w:pPr>
        <w:pStyle w:val="NOTEnumbered"/>
        <w:rPr>
          <w:lang w:val="en-GB" w:eastAsia="zh-CN" w:bidi="ar-DZ"/>
        </w:rPr>
      </w:pPr>
      <w:r w:rsidRPr="00B96240">
        <w:rPr>
          <w:lang w:val="en-GB" w:eastAsia="zh-CN" w:bidi="ar-DZ"/>
        </w:rPr>
        <w:t>1</w:t>
      </w:r>
      <w:r w:rsidRPr="00B96240">
        <w:rPr>
          <w:lang w:val="en-GB" w:eastAsia="zh-CN" w:bidi="ar-DZ"/>
        </w:rPr>
        <w:tab/>
      </w:r>
      <w:r w:rsidR="00B25316" w:rsidRPr="00B96240">
        <w:rPr>
          <w:lang w:val="en-GB" w:eastAsia="zh-CN" w:bidi="ar-DZ"/>
        </w:rPr>
        <w:t xml:space="preserve">The thickness value of the requirement </w:t>
      </w:r>
      <w:r w:rsidR="00B25316" w:rsidRPr="00B96240">
        <w:rPr>
          <w:lang w:val="en-GB" w:eastAsia="zh-CN" w:bidi="ar-DZ"/>
        </w:rPr>
        <w:fldChar w:fldCharType="begin"/>
      </w:r>
      <w:r w:rsidR="00B25316" w:rsidRPr="00B96240">
        <w:rPr>
          <w:lang w:val="en-GB" w:eastAsia="zh-CN" w:bidi="ar-DZ"/>
        </w:rPr>
        <w:instrText xml:space="preserve"> REF _Ref363468577 \w \h </w:instrText>
      </w:r>
      <w:r w:rsidR="00B25316" w:rsidRPr="00B96240">
        <w:rPr>
          <w:lang w:val="en-GB" w:eastAsia="zh-CN" w:bidi="ar-DZ"/>
        </w:rPr>
      </w:r>
      <w:r w:rsidR="00B25316" w:rsidRPr="00B96240">
        <w:rPr>
          <w:lang w:val="en-GB" w:eastAsia="zh-CN" w:bidi="ar-DZ"/>
        </w:rPr>
        <w:fldChar w:fldCharType="separate"/>
      </w:r>
      <w:r w:rsidR="00F704B1">
        <w:rPr>
          <w:lang w:val="en-GB" w:eastAsia="zh-CN" w:bidi="ar-DZ"/>
        </w:rPr>
        <w:t>7.1.3g.1</w:t>
      </w:r>
      <w:r w:rsidR="00B25316" w:rsidRPr="00B96240">
        <w:rPr>
          <w:lang w:val="en-GB" w:eastAsia="zh-CN" w:bidi="ar-DZ"/>
        </w:rPr>
        <w:fldChar w:fldCharType="end"/>
      </w:r>
      <w:r w:rsidR="00B25316" w:rsidRPr="00B96240">
        <w:rPr>
          <w:lang w:val="en-GB" w:eastAsia="zh-CN" w:bidi="ar-DZ"/>
        </w:rPr>
        <w:t xml:space="preserve"> is </w:t>
      </w:r>
      <w:r w:rsidRPr="00B96240">
        <w:rPr>
          <w:lang w:val="en-GB" w:eastAsia="zh-CN" w:bidi="ar-DZ"/>
        </w:rPr>
        <w:t xml:space="preserve">≥100 </w:t>
      </w:r>
      <w:r w:rsidR="00B25316" w:rsidRPr="00B96240">
        <w:rPr>
          <w:lang w:val="en-GB"/>
        </w:rPr>
        <w:t>µm.</w:t>
      </w:r>
    </w:p>
    <w:p w14:paraId="414F1C58" w14:textId="1CB48AB3" w:rsidR="00045F63" w:rsidRPr="00B96240" w:rsidRDefault="00B25316" w:rsidP="00925E3F">
      <w:pPr>
        <w:pStyle w:val="NOTEnumbered"/>
        <w:rPr>
          <w:lang w:val="en-GB" w:eastAsia="zh-CN" w:bidi="ar-DZ"/>
        </w:rPr>
      </w:pPr>
      <w:r w:rsidRPr="00B96240">
        <w:rPr>
          <w:lang w:val="en-GB" w:eastAsia="zh-CN" w:bidi="ar-DZ"/>
        </w:rPr>
        <w:t>2</w:t>
      </w:r>
      <w:r w:rsidR="00045F63" w:rsidRPr="00B96240">
        <w:rPr>
          <w:lang w:val="en-GB" w:eastAsia="zh-CN" w:bidi="ar-DZ"/>
        </w:rPr>
        <w:tab/>
      </w:r>
      <w:ins w:id="722" w:author="Klaus Ehrlich" w:date="2024-09-27T15:05:00Z" w16du:dateUtc="2024-09-27T13:05:00Z">
        <w:r w:rsidR="009A77A9">
          <w:rPr>
            <w:lang w:val="en-GB" w:eastAsia="zh-CN" w:bidi="ar-DZ"/>
          </w:rPr>
          <w:t>The lamintate thickness</w:t>
        </w:r>
      </w:ins>
      <w:del w:id="723" w:author="Klaus Ehrlich" w:date="2024-09-27T15:05:00Z" w16du:dateUtc="2024-09-27T13:05:00Z">
        <w:r w:rsidR="00045F63" w:rsidRPr="00B96240" w:rsidDel="009A77A9">
          <w:rPr>
            <w:lang w:val="en-GB" w:eastAsia="zh-CN" w:bidi="ar-DZ"/>
          </w:rPr>
          <w:delText xml:space="preserve">This value specified in the requirement </w:delText>
        </w:r>
        <w:r w:rsidR="001364BF" w:rsidDel="009A77A9">
          <w:rPr>
            <w:lang w:val="en-GB" w:eastAsia="zh-CN" w:bidi="ar-DZ"/>
          </w:rPr>
          <w:delText>7.1.3g.2</w:delText>
        </w:r>
      </w:del>
      <w:r w:rsidR="00045F63" w:rsidRPr="00B96240">
        <w:rPr>
          <w:lang w:val="en-GB" w:eastAsia="zh-CN" w:bidi="ar-DZ"/>
        </w:rPr>
        <w:t xml:space="preserve"> can be read from the CoC. It does not indicate worst-case thickness as mentioned in the requirement </w:t>
      </w:r>
      <w:r w:rsidR="00045F63" w:rsidRPr="00B96240">
        <w:rPr>
          <w:lang w:val="en-GB" w:eastAsia="zh-CN" w:bidi="ar-DZ"/>
        </w:rPr>
        <w:fldChar w:fldCharType="begin"/>
      </w:r>
      <w:r w:rsidR="00045F63" w:rsidRPr="00B96240">
        <w:rPr>
          <w:lang w:val="en-GB" w:eastAsia="zh-CN" w:bidi="ar-DZ"/>
        </w:rPr>
        <w:instrText xml:space="preserve"> REF _Ref363468577 \w \h  \* MERGEFORMAT </w:instrText>
      </w:r>
      <w:r w:rsidR="00045F63" w:rsidRPr="00B96240">
        <w:rPr>
          <w:lang w:val="en-GB" w:eastAsia="zh-CN" w:bidi="ar-DZ"/>
        </w:rPr>
      </w:r>
      <w:r w:rsidR="00045F63" w:rsidRPr="00B96240">
        <w:rPr>
          <w:lang w:val="en-GB" w:eastAsia="zh-CN" w:bidi="ar-DZ"/>
        </w:rPr>
        <w:fldChar w:fldCharType="separate"/>
      </w:r>
      <w:r w:rsidR="00F704B1">
        <w:rPr>
          <w:lang w:val="en-GB" w:eastAsia="zh-CN" w:bidi="ar-DZ"/>
        </w:rPr>
        <w:t>7.1.3g.1</w:t>
      </w:r>
      <w:r w:rsidR="00045F63" w:rsidRPr="00B96240">
        <w:rPr>
          <w:lang w:val="en-GB" w:eastAsia="zh-CN" w:bidi="ar-DZ"/>
        </w:rPr>
        <w:fldChar w:fldCharType="end"/>
      </w:r>
      <w:r w:rsidR="00045F63" w:rsidRPr="00B96240">
        <w:rPr>
          <w:lang w:val="en-GB" w:eastAsia="zh-CN" w:bidi="ar-DZ"/>
        </w:rPr>
        <w:t>. This prohibits the use of 5 mil laminate on the lower end of the tolerance between 4,5 mil and 4,8 mil.</w:t>
      </w:r>
    </w:p>
    <w:p w14:paraId="12FF3104" w14:textId="7C315895" w:rsidR="000721FC" w:rsidRDefault="00B25316" w:rsidP="00925E3F">
      <w:pPr>
        <w:pStyle w:val="NOTEnumbered"/>
        <w:rPr>
          <w:lang w:val="en-GB" w:bidi="ar-DZ"/>
        </w:rPr>
      </w:pPr>
      <w:r w:rsidRPr="00B96240">
        <w:rPr>
          <w:lang w:val="en-GB" w:bidi="ar-DZ"/>
        </w:rPr>
        <w:t>3</w:t>
      </w:r>
      <w:r w:rsidR="00045F63" w:rsidRPr="00B96240">
        <w:rPr>
          <w:lang w:val="en-GB" w:bidi="ar-DZ"/>
        </w:rPr>
        <w:tab/>
        <w:t>P</w:t>
      </w:r>
      <w:r w:rsidR="000721FC" w:rsidRPr="00B96240">
        <w:rPr>
          <w:lang w:val="en-GB" w:bidi="ar-DZ"/>
        </w:rPr>
        <w:t xml:space="preserve">recautions </w:t>
      </w:r>
      <w:r w:rsidR="00045F63" w:rsidRPr="00B96240">
        <w:rPr>
          <w:lang w:val="en-GB" w:bidi="ar-DZ"/>
        </w:rPr>
        <w:t>specified in th</w:t>
      </w:r>
      <w:r w:rsidR="005E3D77" w:rsidRPr="00B96240">
        <w:rPr>
          <w:lang w:val="en-GB" w:bidi="ar-DZ"/>
        </w:rPr>
        <w:t>is</w:t>
      </w:r>
      <w:r w:rsidR="00045F63" w:rsidRPr="00B96240">
        <w:rPr>
          <w:lang w:val="en-GB" w:bidi="ar-DZ"/>
        </w:rPr>
        <w:t xml:space="preserve"> requirement </w:t>
      </w:r>
      <w:r w:rsidR="000721FC" w:rsidRPr="00B96240">
        <w:rPr>
          <w:lang w:val="en-GB" w:bidi="ar-DZ"/>
        </w:rPr>
        <w:t xml:space="preserve">are defined to prevent a worst-case insulation value </w:t>
      </w:r>
      <w:r w:rsidR="000721FC" w:rsidRPr="00B96240">
        <w:rPr>
          <w:lang w:val="en-GB" w:bidi="ar-DZ"/>
        </w:rPr>
        <w:lastRenderedPageBreak/>
        <w:t xml:space="preserve">of less than </w:t>
      </w:r>
      <w:r w:rsidR="00D6762C" w:rsidRPr="00B96240">
        <w:rPr>
          <w:lang w:val="en-GB" w:bidi="ar-DZ"/>
        </w:rPr>
        <w:t>10</w:t>
      </w:r>
      <w:r w:rsidR="000721FC" w:rsidRPr="00B96240">
        <w:rPr>
          <w:lang w:val="en-GB" w:bidi="ar-DZ"/>
        </w:rPr>
        <w:t xml:space="preserve">0 </w:t>
      </w:r>
      <w:r w:rsidR="000721FC" w:rsidRPr="00B96240">
        <w:rPr>
          <w:lang w:val="en-GB"/>
        </w:rPr>
        <w:t xml:space="preserve">µm due to high tolerances with rough copper surface treatment as indicted in </w:t>
      </w:r>
      <w:r w:rsidR="000721FC" w:rsidRPr="00B96240">
        <w:rPr>
          <w:lang w:val="en-GB"/>
        </w:rPr>
        <w:fldChar w:fldCharType="begin"/>
      </w:r>
      <w:r w:rsidR="000721FC" w:rsidRPr="00B96240">
        <w:rPr>
          <w:lang w:val="en-GB"/>
        </w:rPr>
        <w:instrText xml:space="preserve"> REF _Ref354146947 \h </w:instrText>
      </w:r>
      <w:r w:rsidR="00045F63" w:rsidRPr="00B96240">
        <w:rPr>
          <w:lang w:val="en-GB"/>
        </w:rPr>
        <w:instrText xml:space="preserve"> \* MERGEFORMAT </w:instrText>
      </w:r>
      <w:r w:rsidR="000721FC" w:rsidRPr="00B96240">
        <w:rPr>
          <w:lang w:val="en-GB"/>
        </w:rPr>
      </w:r>
      <w:r w:rsidR="000721FC" w:rsidRPr="00B96240">
        <w:rPr>
          <w:lang w:val="en-GB"/>
        </w:rPr>
        <w:fldChar w:fldCharType="separate"/>
      </w:r>
      <w:r w:rsidR="00F704B1" w:rsidRPr="00F704B1">
        <w:rPr>
          <w:lang w:val="en-GB"/>
        </w:rPr>
        <w:t>Table 7</w:t>
      </w:r>
      <w:r w:rsidR="00F704B1" w:rsidRPr="00F704B1">
        <w:rPr>
          <w:lang w:val="en-GB"/>
        </w:rPr>
        <w:noBreakHyphen/>
        <w:t>2</w:t>
      </w:r>
      <w:r w:rsidR="000721FC" w:rsidRPr="00B96240">
        <w:rPr>
          <w:lang w:val="en-GB"/>
        </w:rPr>
        <w:fldChar w:fldCharType="end"/>
      </w:r>
      <w:r w:rsidR="000721FC" w:rsidRPr="00B96240">
        <w:rPr>
          <w:lang w:val="en-GB"/>
        </w:rPr>
        <w:t>.</w:t>
      </w:r>
    </w:p>
    <w:p w14:paraId="63082025" w14:textId="77777777" w:rsidR="00557A00" w:rsidRPr="00B96240" w:rsidRDefault="00557A00" w:rsidP="00557A00">
      <w:pPr>
        <w:pStyle w:val="ECSSIEPUID"/>
        <w:rPr>
          <w:lang w:bidi="ar-DZ"/>
        </w:rPr>
      </w:pPr>
      <w:bookmarkStart w:id="724" w:name="iepuid_ECSS_Q_ST_70_12_1200032"/>
      <w:r>
        <w:rPr>
          <w:lang w:bidi="ar-DZ"/>
        </w:rPr>
        <w:t>ECSS-Q-ST-70-12_1200032</w:t>
      </w:r>
      <w:bookmarkEnd w:id="724"/>
    </w:p>
    <w:p w14:paraId="49C62666" w14:textId="4DC6EE81" w:rsidR="00171EE2" w:rsidRDefault="00171EE2" w:rsidP="00DF72D6">
      <w:pPr>
        <w:pStyle w:val="requirelevel1"/>
        <w:rPr>
          <w:lang w:eastAsia="fr-FR"/>
        </w:rPr>
      </w:pPr>
      <w:r w:rsidRPr="00B96240">
        <w:rPr>
          <w:lang w:eastAsia="fr-FR"/>
        </w:rPr>
        <w:t xml:space="preserve">For insulation distance in Z direction of a laminate, the minimum projected peak-to-peak insulation distance </w:t>
      </w:r>
      <w:r w:rsidR="00EA5D9B" w:rsidRPr="00B96240">
        <w:rPr>
          <w:lang w:eastAsia="fr-FR"/>
        </w:rPr>
        <w:t xml:space="preserve">specified in the requirement </w:t>
      </w:r>
      <w:r w:rsidR="00EA5D9B" w:rsidRPr="00B96240">
        <w:rPr>
          <w:lang w:eastAsia="fr-FR"/>
        </w:rPr>
        <w:fldChar w:fldCharType="begin"/>
      </w:r>
      <w:r w:rsidR="00EA5D9B" w:rsidRPr="00B96240">
        <w:rPr>
          <w:lang w:eastAsia="fr-FR"/>
        </w:rPr>
        <w:instrText xml:space="preserve"> REF _Ref369684326 \w \h </w:instrText>
      </w:r>
      <w:r w:rsidR="00EA5D9B" w:rsidRPr="00B96240">
        <w:rPr>
          <w:lang w:eastAsia="fr-FR"/>
        </w:rPr>
      </w:r>
      <w:r w:rsidR="00EA5D9B" w:rsidRPr="00B96240">
        <w:rPr>
          <w:lang w:eastAsia="fr-FR"/>
        </w:rPr>
        <w:fldChar w:fldCharType="separate"/>
      </w:r>
      <w:r w:rsidR="00F704B1">
        <w:rPr>
          <w:lang w:eastAsia="fr-FR"/>
        </w:rPr>
        <w:t>7.1.3i</w:t>
      </w:r>
      <w:r w:rsidR="00EA5D9B" w:rsidRPr="00B96240">
        <w:rPr>
          <w:lang w:eastAsia="fr-FR"/>
        </w:rPr>
        <w:fldChar w:fldCharType="end"/>
      </w:r>
      <w:r w:rsidR="004C0712" w:rsidRPr="00B96240">
        <w:rPr>
          <w:lang w:eastAsia="fr-FR"/>
        </w:rPr>
        <w:t xml:space="preserve"> </w:t>
      </w:r>
      <w:r w:rsidRPr="00B96240">
        <w:rPr>
          <w:lang w:eastAsia="fr-FR"/>
        </w:rPr>
        <w:t>shall be used.</w:t>
      </w:r>
    </w:p>
    <w:p w14:paraId="51BBF3AA" w14:textId="77777777" w:rsidR="00557A00" w:rsidRPr="00B96240" w:rsidRDefault="00557A00" w:rsidP="00557A00">
      <w:pPr>
        <w:pStyle w:val="ECSSIEPUID"/>
        <w:rPr>
          <w:lang w:eastAsia="fr-FR"/>
        </w:rPr>
      </w:pPr>
      <w:bookmarkStart w:id="725" w:name="iepuid_ECSS_Q_ST_70_12_1200033"/>
      <w:r>
        <w:rPr>
          <w:lang w:eastAsia="fr-FR"/>
        </w:rPr>
        <w:t>ECSS-Q-ST-70-12_1200033</w:t>
      </w:r>
      <w:bookmarkEnd w:id="725"/>
    </w:p>
    <w:p w14:paraId="327FAE14" w14:textId="77777777" w:rsidR="00171EE2" w:rsidRPr="00B96240" w:rsidRDefault="00171EE2" w:rsidP="00DF72D6">
      <w:pPr>
        <w:pStyle w:val="requirelevel1"/>
        <w:rPr>
          <w:lang w:eastAsia="fr-FR"/>
        </w:rPr>
      </w:pPr>
      <w:bookmarkStart w:id="726" w:name="_Ref369684326"/>
      <w:r w:rsidRPr="00B96240">
        <w:rPr>
          <w:lang w:eastAsia="fr-FR"/>
        </w:rPr>
        <w:t xml:space="preserve">The minimum projected peak-to-peak insulation distance shall include </w:t>
      </w:r>
      <w:r w:rsidRPr="00B96240">
        <w:rPr>
          <w:rStyle w:val="NOTECarattere"/>
        </w:rPr>
        <w:t>the thickness tolerance of the laminate core and the maximum roughness of copper surface treatme</w:t>
      </w:r>
      <w:r w:rsidRPr="00B96240">
        <w:rPr>
          <w:lang w:eastAsia="fr-FR"/>
        </w:rPr>
        <w:t>nt.</w:t>
      </w:r>
      <w:bookmarkEnd w:id="726"/>
    </w:p>
    <w:p w14:paraId="67460FA1" w14:textId="77777777" w:rsidR="001F2963" w:rsidRDefault="001F2963" w:rsidP="000E4487">
      <w:pPr>
        <w:pStyle w:val="NOTE"/>
        <w:rPr>
          <w:lang w:eastAsia="fr-FR"/>
        </w:rPr>
      </w:pPr>
      <w:r w:rsidRPr="00B96240">
        <w:rPr>
          <w:lang w:eastAsia="fr-FR"/>
        </w:rPr>
        <w:t xml:space="preserve">Projected peak-to-peak insulation distance is </w:t>
      </w:r>
      <w:r w:rsidR="0075199F" w:rsidRPr="00B96240">
        <w:rPr>
          <w:lang w:eastAsia="fr-FR"/>
        </w:rPr>
        <w:t>specified</w:t>
      </w:r>
      <w:r w:rsidRPr="00B96240">
        <w:rPr>
          <w:lang w:eastAsia="fr-FR"/>
        </w:rPr>
        <w:t xml:space="preserve"> in </w:t>
      </w:r>
      <w:r w:rsidR="00B14EFE" w:rsidRPr="00B96240">
        <w:rPr>
          <w:lang w:eastAsia="fr-FR"/>
        </w:rPr>
        <w:t>F</w:t>
      </w:r>
      <w:r w:rsidRPr="00B96240">
        <w:rPr>
          <w:lang w:eastAsia="fr-FR"/>
        </w:rPr>
        <w:t>igure 3-1 of IPC</w:t>
      </w:r>
      <w:r w:rsidR="003277D0" w:rsidRPr="00B96240">
        <w:rPr>
          <w:lang w:eastAsia="fr-FR"/>
        </w:rPr>
        <w:t>-</w:t>
      </w:r>
      <w:r w:rsidRPr="00B96240">
        <w:rPr>
          <w:lang w:eastAsia="fr-FR"/>
        </w:rPr>
        <w:t>4101.</w:t>
      </w:r>
    </w:p>
    <w:p w14:paraId="05D26F94" w14:textId="77777777" w:rsidR="00557A00" w:rsidRPr="00B96240" w:rsidRDefault="00557A00" w:rsidP="00557A00">
      <w:pPr>
        <w:pStyle w:val="ECSSIEPUID"/>
        <w:rPr>
          <w:lang w:eastAsia="fr-FR"/>
        </w:rPr>
      </w:pPr>
      <w:bookmarkStart w:id="727" w:name="iepuid_ECSS_Q_ST_70_12_1200386"/>
      <w:r>
        <w:rPr>
          <w:lang w:eastAsia="fr-FR"/>
        </w:rPr>
        <w:t>ECSS-Q-ST-70-12_1200386</w:t>
      </w:r>
      <w:bookmarkEnd w:id="727"/>
    </w:p>
    <w:p w14:paraId="750F3D4E" w14:textId="50BC0BDF" w:rsidR="00171EE2" w:rsidRPr="00B96240" w:rsidRDefault="001F2963" w:rsidP="00171EE2">
      <w:pPr>
        <w:pStyle w:val="requirelevel1"/>
        <w:rPr>
          <w:lang w:eastAsia="fr-FR"/>
        </w:rPr>
      </w:pPr>
      <w:bookmarkStart w:id="728" w:name="_Ref368389106"/>
      <w:r w:rsidRPr="00B96240">
        <w:rPr>
          <w:lang w:eastAsia="fr-FR"/>
        </w:rPr>
        <w:t>If available, l</w:t>
      </w:r>
      <w:r w:rsidR="00171EE2" w:rsidRPr="00B96240">
        <w:rPr>
          <w:lang w:eastAsia="fr-FR"/>
        </w:rPr>
        <w:t xml:space="preserve">aminates should be class D in conformance with </w:t>
      </w:r>
      <w:r w:rsidR="007F7BDE" w:rsidRPr="00B96240">
        <w:rPr>
          <w:lang w:eastAsia="fr-FR"/>
        </w:rPr>
        <w:t xml:space="preserve">requirements from the </w:t>
      </w:r>
      <w:r w:rsidR="00171EE2" w:rsidRPr="00B96240">
        <w:rPr>
          <w:lang w:eastAsia="fr-FR"/>
        </w:rPr>
        <w:t>IPC</w:t>
      </w:r>
      <w:r w:rsidR="003277D0" w:rsidRPr="00B96240">
        <w:rPr>
          <w:lang w:eastAsia="fr-FR"/>
        </w:rPr>
        <w:t>-</w:t>
      </w:r>
      <w:r w:rsidR="00171EE2" w:rsidRPr="00B96240">
        <w:rPr>
          <w:lang w:eastAsia="fr-FR"/>
        </w:rPr>
        <w:t>4101</w:t>
      </w:r>
      <w:r w:rsidR="008D2A8B" w:rsidRPr="00B96240">
        <w:rPr>
          <w:lang w:eastAsia="fr-FR"/>
        </w:rPr>
        <w:t xml:space="preserve"> except the cases specified in the requirement </w:t>
      </w:r>
      <w:r w:rsidR="008D2A8B" w:rsidRPr="00B96240">
        <w:rPr>
          <w:lang w:eastAsia="fr-FR"/>
        </w:rPr>
        <w:fldChar w:fldCharType="begin"/>
      </w:r>
      <w:r w:rsidR="008D2A8B" w:rsidRPr="00B96240">
        <w:rPr>
          <w:lang w:eastAsia="fr-FR"/>
        </w:rPr>
        <w:instrText xml:space="preserve"> REF _Ref369684518 \w \h </w:instrText>
      </w:r>
      <w:r w:rsidR="008D2A8B" w:rsidRPr="00B96240">
        <w:rPr>
          <w:lang w:eastAsia="fr-FR"/>
        </w:rPr>
      </w:r>
      <w:r w:rsidR="008D2A8B" w:rsidRPr="00B96240">
        <w:rPr>
          <w:lang w:eastAsia="fr-FR"/>
        </w:rPr>
        <w:fldChar w:fldCharType="separate"/>
      </w:r>
      <w:r w:rsidR="00F704B1">
        <w:rPr>
          <w:lang w:eastAsia="fr-FR"/>
        </w:rPr>
        <w:t>7.1.3k</w:t>
      </w:r>
      <w:r w:rsidR="008D2A8B" w:rsidRPr="00B96240">
        <w:rPr>
          <w:lang w:eastAsia="fr-FR"/>
        </w:rPr>
        <w:fldChar w:fldCharType="end"/>
      </w:r>
      <w:r w:rsidR="00171EE2" w:rsidRPr="00B96240">
        <w:rPr>
          <w:lang w:eastAsia="fr-FR"/>
        </w:rPr>
        <w:t>.</w:t>
      </w:r>
      <w:bookmarkEnd w:id="728"/>
    </w:p>
    <w:p w14:paraId="64AFD08C" w14:textId="77777777" w:rsidR="00765B33" w:rsidRPr="00B96240" w:rsidRDefault="004C738D" w:rsidP="004C738D">
      <w:pPr>
        <w:pStyle w:val="NOTEnumbered"/>
        <w:rPr>
          <w:rStyle w:val="NOTECarattere"/>
          <w:lang w:val="en-GB" w:eastAsia="fr-FR"/>
        </w:rPr>
      </w:pPr>
      <w:r w:rsidRPr="00B96240">
        <w:rPr>
          <w:lang w:val="en-GB" w:eastAsia="fr-FR"/>
        </w:rPr>
        <w:t>1</w:t>
      </w:r>
      <w:r w:rsidRPr="00B96240">
        <w:rPr>
          <w:lang w:val="en-GB" w:eastAsia="fr-FR"/>
        </w:rPr>
        <w:tab/>
      </w:r>
      <w:r w:rsidR="00DF72D6" w:rsidRPr="00B96240">
        <w:rPr>
          <w:lang w:val="en-GB" w:eastAsia="fr-FR"/>
        </w:rPr>
        <w:t>C</w:t>
      </w:r>
      <w:r w:rsidR="00DF72D6" w:rsidRPr="00B96240">
        <w:rPr>
          <w:rStyle w:val="NOTECarattere"/>
          <w:lang w:val="en-GB"/>
        </w:rPr>
        <w:t xml:space="preserve">lass D guarantees a minimum </w:t>
      </w:r>
      <w:r w:rsidR="00171EE2" w:rsidRPr="00B96240">
        <w:rPr>
          <w:rStyle w:val="NOTECarattere"/>
          <w:lang w:val="en-GB"/>
        </w:rPr>
        <w:t xml:space="preserve">projected </w:t>
      </w:r>
      <w:r w:rsidR="00DF72D6" w:rsidRPr="00B96240">
        <w:rPr>
          <w:rStyle w:val="NOTECarattere"/>
          <w:lang w:val="en-GB"/>
        </w:rPr>
        <w:t>p</w:t>
      </w:r>
      <w:r w:rsidR="00171EE2" w:rsidRPr="00B96240">
        <w:rPr>
          <w:rStyle w:val="NOTECarattere"/>
          <w:lang w:val="en-GB"/>
        </w:rPr>
        <w:t>eak-to-peak insulation distance.</w:t>
      </w:r>
      <w:r w:rsidR="001F2963" w:rsidRPr="00B96240">
        <w:rPr>
          <w:rStyle w:val="NOTECarattere"/>
          <w:lang w:val="en-GB"/>
        </w:rPr>
        <w:t xml:space="preserve"> </w:t>
      </w:r>
    </w:p>
    <w:p w14:paraId="47E06466" w14:textId="77777777" w:rsidR="00DF72D6" w:rsidRDefault="004C738D" w:rsidP="004C738D">
      <w:pPr>
        <w:pStyle w:val="NOTEnumbered"/>
        <w:rPr>
          <w:rStyle w:val="NOTECarattere"/>
          <w:lang w:val="en-GB" w:eastAsia="fr-FR"/>
        </w:rPr>
      </w:pPr>
      <w:r w:rsidRPr="00B96240">
        <w:rPr>
          <w:rStyle w:val="NOTECarattere"/>
          <w:lang w:val="en-GB"/>
        </w:rPr>
        <w:t>2</w:t>
      </w:r>
      <w:r w:rsidRPr="00B96240">
        <w:rPr>
          <w:rStyle w:val="NOTECarattere"/>
          <w:lang w:val="en-GB"/>
        </w:rPr>
        <w:tab/>
      </w:r>
      <w:r w:rsidR="00765B33" w:rsidRPr="00B96240">
        <w:rPr>
          <w:rStyle w:val="NOTECarattere"/>
          <w:lang w:val="en-GB"/>
        </w:rPr>
        <w:t>Typically used m</w:t>
      </w:r>
      <w:r w:rsidR="001F2963" w:rsidRPr="00B96240">
        <w:rPr>
          <w:rStyle w:val="NOTECarattere"/>
          <w:lang w:val="en-GB"/>
        </w:rPr>
        <w:t xml:space="preserve">aterials </w:t>
      </w:r>
      <w:r w:rsidRPr="00B96240">
        <w:rPr>
          <w:rStyle w:val="NOTECarattere"/>
          <w:lang w:val="en-GB"/>
        </w:rPr>
        <w:t>can be unavailable in class D even though this specification exists.</w:t>
      </w:r>
    </w:p>
    <w:p w14:paraId="06787938" w14:textId="77777777" w:rsidR="00557A00" w:rsidRPr="00B96240" w:rsidRDefault="00557A00" w:rsidP="00557A00">
      <w:pPr>
        <w:pStyle w:val="ECSSIEPUID"/>
        <w:rPr>
          <w:lang w:eastAsia="fr-FR"/>
        </w:rPr>
      </w:pPr>
      <w:bookmarkStart w:id="729" w:name="iepuid_ECSS_Q_ST_70_12_1200034"/>
      <w:r>
        <w:rPr>
          <w:lang w:eastAsia="fr-FR"/>
        </w:rPr>
        <w:t>ECSS-Q-ST-70-12_1200034</w:t>
      </w:r>
      <w:bookmarkEnd w:id="729"/>
    </w:p>
    <w:p w14:paraId="56CF1CDA" w14:textId="3FD52511" w:rsidR="00DF72D6" w:rsidRPr="00B96240" w:rsidRDefault="00171EE2" w:rsidP="00171EE2">
      <w:pPr>
        <w:pStyle w:val="requirelevel1"/>
        <w:rPr>
          <w:lang w:eastAsia="fr-FR"/>
        </w:rPr>
      </w:pPr>
      <w:bookmarkStart w:id="730" w:name="_Ref369684518"/>
      <w:r w:rsidRPr="00B96240">
        <w:rPr>
          <w:lang w:eastAsia="fr-FR"/>
        </w:rPr>
        <w:t>In case other laminate classes are used, the PCB manufacturer shall calculate minimum projected peak-to-peak insulation distance</w:t>
      </w:r>
      <w:r w:rsidR="008D2A8B" w:rsidRPr="00B96240">
        <w:rPr>
          <w:lang w:eastAsia="fr-FR"/>
        </w:rPr>
        <w:t xml:space="preserve"> in conformance with requirement </w:t>
      </w:r>
      <w:r w:rsidR="0034104E" w:rsidRPr="00B96240">
        <w:rPr>
          <w:lang w:eastAsia="fr-FR"/>
        </w:rPr>
        <w:fldChar w:fldCharType="begin"/>
      </w:r>
      <w:r w:rsidR="0034104E" w:rsidRPr="00B96240">
        <w:rPr>
          <w:lang w:eastAsia="fr-FR"/>
        </w:rPr>
        <w:instrText xml:space="preserve"> REF _Ref369684326 \w \h </w:instrText>
      </w:r>
      <w:r w:rsidR="0034104E" w:rsidRPr="00B96240">
        <w:rPr>
          <w:lang w:eastAsia="fr-FR"/>
        </w:rPr>
      </w:r>
      <w:r w:rsidR="0034104E" w:rsidRPr="00B96240">
        <w:rPr>
          <w:lang w:eastAsia="fr-FR"/>
        </w:rPr>
        <w:fldChar w:fldCharType="separate"/>
      </w:r>
      <w:r w:rsidR="00F704B1">
        <w:rPr>
          <w:lang w:eastAsia="fr-FR"/>
        </w:rPr>
        <w:t>7.1.3i</w:t>
      </w:r>
      <w:r w:rsidR="0034104E" w:rsidRPr="00B96240">
        <w:rPr>
          <w:lang w:eastAsia="fr-FR"/>
        </w:rPr>
        <w:fldChar w:fldCharType="end"/>
      </w:r>
      <w:r w:rsidRPr="00B96240">
        <w:rPr>
          <w:lang w:eastAsia="fr-FR"/>
        </w:rPr>
        <w:t>.</w:t>
      </w:r>
      <w:bookmarkEnd w:id="730"/>
    </w:p>
    <w:p w14:paraId="6292CA49" w14:textId="43B87F7E" w:rsidR="00DF72D6" w:rsidRDefault="00DF72D6" w:rsidP="000E4487">
      <w:pPr>
        <w:pStyle w:val="NOTE"/>
        <w:rPr>
          <w:lang w:eastAsia="fr-FR"/>
        </w:rPr>
      </w:pPr>
      <w:r w:rsidRPr="00B96240">
        <w:rPr>
          <w:lang w:eastAsia="fr-FR"/>
        </w:rPr>
        <w:t xml:space="preserve">An example of this is shown in </w:t>
      </w:r>
      <w:r w:rsidRPr="00B96240">
        <w:rPr>
          <w:lang w:eastAsia="fr-FR"/>
        </w:rPr>
        <w:fldChar w:fldCharType="begin"/>
      </w:r>
      <w:r w:rsidRPr="00B96240">
        <w:rPr>
          <w:lang w:eastAsia="fr-FR"/>
        </w:rPr>
        <w:instrText xml:space="preserve"> REF _Ref354146947 \h  \* MERGEFORMAT </w:instrText>
      </w:r>
      <w:r w:rsidRPr="00B96240">
        <w:rPr>
          <w:lang w:eastAsia="fr-FR"/>
        </w:rPr>
      </w:r>
      <w:r w:rsidRPr="00B96240">
        <w:rPr>
          <w:lang w:eastAsia="fr-FR"/>
        </w:rPr>
        <w:fldChar w:fldCharType="separate"/>
      </w:r>
      <w:r w:rsidR="00F704B1" w:rsidRPr="00B96240">
        <w:t xml:space="preserve">Table </w:t>
      </w:r>
      <w:r w:rsidR="00F704B1">
        <w:t>7</w:t>
      </w:r>
      <w:r w:rsidR="00F704B1" w:rsidRPr="00B96240">
        <w:noBreakHyphen/>
      </w:r>
      <w:r w:rsidR="00F704B1">
        <w:t>2</w:t>
      </w:r>
      <w:r w:rsidRPr="00B96240">
        <w:rPr>
          <w:lang w:eastAsia="fr-FR"/>
        </w:rPr>
        <w:fldChar w:fldCharType="end"/>
      </w:r>
      <w:r w:rsidR="00171EE2" w:rsidRPr="00B96240">
        <w:rPr>
          <w:lang w:eastAsia="fr-FR"/>
        </w:rPr>
        <w:t xml:space="preserve"> for class C</w:t>
      </w:r>
      <w:r w:rsidRPr="00B96240">
        <w:rPr>
          <w:lang w:eastAsia="fr-FR"/>
        </w:rPr>
        <w:t xml:space="preserve"> laminate and commonly used copper profiles. </w:t>
      </w:r>
    </w:p>
    <w:p w14:paraId="34672C5C" w14:textId="77777777" w:rsidR="00557A00" w:rsidRPr="00B96240" w:rsidRDefault="00557A00" w:rsidP="00557A00">
      <w:pPr>
        <w:pStyle w:val="ECSSIEPUID"/>
        <w:rPr>
          <w:lang w:eastAsia="fr-FR"/>
        </w:rPr>
      </w:pPr>
      <w:bookmarkStart w:id="731" w:name="iepuid_ECSS_Q_ST_70_12_1200035"/>
      <w:r>
        <w:rPr>
          <w:lang w:eastAsia="fr-FR"/>
        </w:rPr>
        <w:t>ECSS-Q-ST-70-12_1200035</w:t>
      </w:r>
      <w:bookmarkEnd w:id="731"/>
    </w:p>
    <w:p w14:paraId="751D9717" w14:textId="509E4117" w:rsidR="00DF72D6" w:rsidRPr="00B96240" w:rsidRDefault="00C1153A" w:rsidP="006D14D6">
      <w:pPr>
        <w:pStyle w:val="requirelevel1"/>
        <w:keepNext/>
        <w:ind w:hanging="567"/>
        <w:rPr>
          <w:lang w:eastAsia="fr-FR"/>
        </w:rPr>
      </w:pPr>
      <w:r w:rsidRPr="00B96240">
        <w:rPr>
          <w:lang w:eastAsia="fr-FR"/>
        </w:rPr>
        <w:t xml:space="preserve">The PCB manufacturer shall define laminate and prepreg styles and amount to achieve the insulation distances as designed by the supplier </w:t>
      </w:r>
      <w:r w:rsidR="00B14EFE" w:rsidRPr="00B96240">
        <w:rPr>
          <w:lang w:eastAsia="fr-FR"/>
        </w:rPr>
        <w:t>in conformance with requirements of</w:t>
      </w:r>
      <w:r w:rsidR="006F6F2A" w:rsidRPr="00B96240">
        <w:rPr>
          <w:lang w:eastAsia="fr-FR"/>
        </w:rPr>
        <w:t xml:space="preserve"> the clause</w:t>
      </w:r>
      <w:r w:rsidRPr="00B96240">
        <w:rPr>
          <w:lang w:eastAsia="fr-FR"/>
        </w:rPr>
        <w:t xml:space="preserve"> </w:t>
      </w:r>
      <w:r w:rsidRPr="00B96240">
        <w:rPr>
          <w:lang w:eastAsia="fr-FR"/>
        </w:rPr>
        <w:fldChar w:fldCharType="begin"/>
      </w:r>
      <w:r w:rsidRPr="00B96240">
        <w:rPr>
          <w:lang w:eastAsia="fr-FR"/>
        </w:rPr>
        <w:instrText xml:space="preserve"> REF _Ref348345996 \w \h </w:instrText>
      </w:r>
      <w:r w:rsidR="006F6F2A" w:rsidRPr="00B96240">
        <w:rPr>
          <w:lang w:eastAsia="fr-FR"/>
        </w:rPr>
        <w:instrText xml:space="preserve"> \* MERGEFORMAT </w:instrText>
      </w:r>
      <w:r w:rsidRPr="00B96240">
        <w:rPr>
          <w:lang w:eastAsia="fr-FR"/>
        </w:rPr>
      </w:r>
      <w:r w:rsidRPr="00B96240">
        <w:rPr>
          <w:lang w:eastAsia="fr-FR"/>
        </w:rPr>
        <w:fldChar w:fldCharType="separate"/>
      </w:r>
      <w:r w:rsidR="00F704B1">
        <w:rPr>
          <w:lang w:eastAsia="fr-FR"/>
        </w:rPr>
        <w:t>13.8</w:t>
      </w:r>
      <w:r w:rsidRPr="00B96240">
        <w:rPr>
          <w:lang w:eastAsia="fr-FR"/>
        </w:rPr>
        <w:fldChar w:fldCharType="end"/>
      </w:r>
      <w:r w:rsidRPr="00B96240">
        <w:rPr>
          <w:lang w:eastAsia="fr-FR"/>
        </w:rPr>
        <w:t>.</w:t>
      </w:r>
    </w:p>
    <w:p w14:paraId="0B3A4D1D" w14:textId="6BE831ED" w:rsidR="00C1153A" w:rsidRPr="00B96240" w:rsidRDefault="00C1153A" w:rsidP="000E4487">
      <w:pPr>
        <w:pStyle w:val="NOTE"/>
        <w:rPr>
          <w:lang w:eastAsia="fr-FR"/>
        </w:rPr>
      </w:pPr>
      <w:r w:rsidRPr="00B96240">
        <w:rPr>
          <w:lang w:eastAsia="fr-FR"/>
        </w:rPr>
        <w:t xml:space="preserve">The supplier is responsible to design insulation distances </w:t>
      </w:r>
      <w:r w:rsidR="00BA5D91" w:rsidRPr="00B96240">
        <w:rPr>
          <w:lang w:eastAsia="fr-FR"/>
        </w:rPr>
        <w:t xml:space="preserve">required to meet design voltages </w:t>
      </w:r>
      <w:r w:rsidR="00B14EFE" w:rsidRPr="00B96240">
        <w:rPr>
          <w:lang w:eastAsia="fr-FR"/>
        </w:rPr>
        <w:t>in conformance with</w:t>
      </w:r>
      <w:r w:rsidR="00BA5D91" w:rsidRPr="00B96240">
        <w:rPr>
          <w:lang w:eastAsia="fr-FR"/>
        </w:rPr>
        <w:t xml:space="preserve"> the requirement </w:t>
      </w:r>
      <w:r w:rsidR="00BA5D91" w:rsidRPr="00B96240">
        <w:rPr>
          <w:lang w:eastAsia="fr-FR"/>
        </w:rPr>
        <w:fldChar w:fldCharType="begin"/>
      </w:r>
      <w:r w:rsidR="00BA5D91" w:rsidRPr="00B96240">
        <w:rPr>
          <w:lang w:eastAsia="fr-FR"/>
        </w:rPr>
        <w:instrText xml:space="preserve"> REF _Ref367107567 \w \h </w:instrText>
      </w:r>
      <w:r w:rsidR="006F6F2A" w:rsidRPr="00B96240">
        <w:rPr>
          <w:lang w:eastAsia="fr-FR"/>
        </w:rPr>
        <w:instrText xml:space="preserve"> \* MERGEFORMAT </w:instrText>
      </w:r>
      <w:r w:rsidR="00BA5D91" w:rsidRPr="00B96240">
        <w:rPr>
          <w:lang w:eastAsia="fr-FR"/>
        </w:rPr>
      </w:r>
      <w:r w:rsidR="00BA5D91" w:rsidRPr="00B96240">
        <w:rPr>
          <w:lang w:eastAsia="fr-FR"/>
        </w:rPr>
        <w:fldChar w:fldCharType="separate"/>
      </w:r>
      <w:r w:rsidR="00F704B1">
        <w:rPr>
          <w:lang w:eastAsia="fr-FR"/>
        </w:rPr>
        <w:t>13.8.2c</w:t>
      </w:r>
      <w:r w:rsidR="00BA5D91" w:rsidRPr="00B96240">
        <w:rPr>
          <w:lang w:eastAsia="fr-FR"/>
        </w:rPr>
        <w:fldChar w:fldCharType="end"/>
      </w:r>
      <w:r w:rsidR="00BA5D91" w:rsidRPr="00B96240">
        <w:rPr>
          <w:lang w:eastAsia="fr-FR"/>
        </w:rPr>
        <w:t>.</w:t>
      </w:r>
    </w:p>
    <w:p w14:paraId="56ACF979" w14:textId="1725C7B8" w:rsidR="00300584" w:rsidRPr="00B96240" w:rsidRDefault="00300584" w:rsidP="007934EE">
      <w:pPr>
        <w:pStyle w:val="CaptionTable"/>
      </w:pPr>
      <w:bookmarkStart w:id="732" w:name="ECSS_Q_ST_70_12_1200231"/>
      <w:bookmarkStart w:id="733" w:name="_Ref354146947"/>
      <w:bookmarkStart w:id="734" w:name="_Ref355183581"/>
      <w:bookmarkStart w:id="735" w:name="_Ref350952483"/>
      <w:bookmarkStart w:id="736" w:name="_Toc181197472"/>
      <w:bookmarkEnd w:id="732"/>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7</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2</w:t>
      </w:r>
      <w:r w:rsidR="00186C13">
        <w:rPr>
          <w:noProof/>
        </w:rPr>
        <w:fldChar w:fldCharType="end"/>
      </w:r>
      <w:bookmarkEnd w:id="733"/>
      <w:r w:rsidRPr="00B96240">
        <w:t xml:space="preserve">: </w:t>
      </w:r>
      <w:r w:rsidR="00466ED7" w:rsidRPr="00B96240">
        <w:t>Example of w</w:t>
      </w:r>
      <w:r w:rsidR="002B7975" w:rsidRPr="00B96240">
        <w:t>orst case</w:t>
      </w:r>
      <w:r w:rsidRPr="00B96240">
        <w:t xml:space="preserve"> as-manufactured</w:t>
      </w:r>
      <w:bookmarkEnd w:id="734"/>
      <w:r w:rsidRPr="00B96240">
        <w:t xml:space="preserve"> </w:t>
      </w:r>
      <w:r w:rsidR="002B7975" w:rsidRPr="00B96240">
        <w:t xml:space="preserve">insulation distance for laminate </w:t>
      </w:r>
      <w:r w:rsidR="008015E1" w:rsidRPr="00B96240">
        <w:t>with double-sided copper cladding</w:t>
      </w:r>
      <w:bookmarkEnd w:id="736"/>
    </w:p>
    <w:tbl>
      <w:tblPr>
        <w:tblW w:w="98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13"/>
        <w:gridCol w:w="1907"/>
        <w:gridCol w:w="1448"/>
        <w:gridCol w:w="1880"/>
        <w:gridCol w:w="1522"/>
        <w:gridCol w:w="1829"/>
      </w:tblGrid>
      <w:tr w:rsidR="002D7DB3" w:rsidRPr="00B96240" w14:paraId="48BD8D44" w14:textId="77777777" w:rsidTr="00A47CB1">
        <w:trPr>
          <w:cantSplit/>
          <w:jc w:val="center"/>
        </w:trPr>
        <w:tc>
          <w:tcPr>
            <w:tcW w:w="1313" w:type="dxa"/>
            <w:vMerge w:val="restart"/>
            <w:tcBorders>
              <w:top w:val="single" w:sz="12" w:space="0" w:color="auto"/>
              <w:left w:val="single" w:sz="12" w:space="0" w:color="auto"/>
            </w:tcBorders>
            <w:shd w:val="clear" w:color="auto" w:fill="auto"/>
            <w:vAlign w:val="center"/>
          </w:tcPr>
          <w:p w14:paraId="44EB69AE" w14:textId="77777777" w:rsidR="002D7DB3" w:rsidRPr="00B96240" w:rsidRDefault="002D7DB3" w:rsidP="00824EF1">
            <w:pPr>
              <w:pStyle w:val="TableHeaderCENTER"/>
              <w:keepNext/>
              <w:rPr>
                <w:sz w:val="18"/>
              </w:rPr>
            </w:pPr>
            <w:r w:rsidRPr="00B96240">
              <w:rPr>
                <w:sz w:val="18"/>
              </w:rPr>
              <w:t>As-designed laminate thickness</w:t>
            </w:r>
          </w:p>
        </w:tc>
        <w:tc>
          <w:tcPr>
            <w:tcW w:w="1907" w:type="dxa"/>
            <w:vMerge w:val="restart"/>
            <w:tcBorders>
              <w:top w:val="single" w:sz="12" w:space="0" w:color="auto"/>
              <w:right w:val="single" w:sz="12" w:space="0" w:color="auto"/>
            </w:tcBorders>
            <w:vAlign w:val="center"/>
          </w:tcPr>
          <w:p w14:paraId="16420012" w14:textId="77777777" w:rsidR="002D7DB3" w:rsidRPr="00B96240" w:rsidRDefault="002D7DB3" w:rsidP="00824EF1">
            <w:pPr>
              <w:pStyle w:val="TableHeaderCENTER"/>
              <w:keepNext/>
              <w:rPr>
                <w:sz w:val="18"/>
              </w:rPr>
            </w:pPr>
            <w:r w:rsidRPr="00B96240">
              <w:rPr>
                <w:sz w:val="18"/>
              </w:rPr>
              <w:t xml:space="preserve">Laminate thickness tolerance </w:t>
            </w:r>
            <w:r w:rsidR="00010B97" w:rsidRPr="00B96240">
              <w:rPr>
                <w:sz w:val="18"/>
              </w:rPr>
              <w:t>i.a.w.</w:t>
            </w:r>
            <w:r w:rsidR="0068290E" w:rsidRPr="00B96240">
              <w:rPr>
                <w:sz w:val="18"/>
              </w:rPr>
              <w:t xml:space="preserve"> IPC4101 T</w:t>
            </w:r>
            <w:r w:rsidR="00A47CB1" w:rsidRPr="00B96240">
              <w:rPr>
                <w:sz w:val="18"/>
              </w:rPr>
              <w:t>able</w:t>
            </w:r>
            <w:r w:rsidRPr="00B96240">
              <w:rPr>
                <w:sz w:val="18"/>
              </w:rPr>
              <w:t>3.7 class C.</w:t>
            </w:r>
          </w:p>
        </w:tc>
        <w:tc>
          <w:tcPr>
            <w:tcW w:w="3328" w:type="dxa"/>
            <w:gridSpan w:val="2"/>
            <w:tcBorders>
              <w:top w:val="single" w:sz="12" w:space="0" w:color="auto"/>
              <w:left w:val="single" w:sz="12" w:space="0" w:color="auto"/>
              <w:right w:val="single" w:sz="12" w:space="0" w:color="auto"/>
            </w:tcBorders>
            <w:vAlign w:val="center"/>
          </w:tcPr>
          <w:p w14:paraId="7D096D6E" w14:textId="77777777" w:rsidR="002D7DB3" w:rsidRPr="00B96240" w:rsidRDefault="00091AB4" w:rsidP="00824EF1">
            <w:pPr>
              <w:pStyle w:val="TableHeaderCENTER"/>
              <w:keepNext/>
              <w:rPr>
                <w:sz w:val="18"/>
              </w:rPr>
            </w:pPr>
            <w:r w:rsidRPr="00B96240">
              <w:rPr>
                <w:sz w:val="18"/>
              </w:rPr>
              <w:t xml:space="preserve">Copper foil </w:t>
            </w:r>
            <w:r w:rsidR="002D7DB3" w:rsidRPr="00B96240">
              <w:rPr>
                <w:sz w:val="18"/>
              </w:rPr>
              <w:t>18 or 35 µm</w:t>
            </w:r>
          </w:p>
        </w:tc>
        <w:tc>
          <w:tcPr>
            <w:tcW w:w="3351" w:type="dxa"/>
            <w:gridSpan w:val="2"/>
            <w:tcBorders>
              <w:top w:val="single" w:sz="12" w:space="0" w:color="auto"/>
              <w:left w:val="single" w:sz="12" w:space="0" w:color="auto"/>
              <w:right w:val="single" w:sz="12" w:space="0" w:color="auto"/>
            </w:tcBorders>
            <w:shd w:val="clear" w:color="auto" w:fill="auto"/>
            <w:vAlign w:val="center"/>
          </w:tcPr>
          <w:p w14:paraId="6DB80C52" w14:textId="77777777" w:rsidR="002D7DB3" w:rsidRPr="00B96240" w:rsidRDefault="00091AB4" w:rsidP="00824EF1">
            <w:pPr>
              <w:pStyle w:val="TableHeaderCENTER"/>
              <w:keepNext/>
              <w:rPr>
                <w:sz w:val="18"/>
              </w:rPr>
            </w:pPr>
            <w:r w:rsidRPr="00B96240">
              <w:rPr>
                <w:sz w:val="18"/>
              </w:rPr>
              <w:t>Copper foil</w:t>
            </w:r>
            <w:r w:rsidR="002D7DB3" w:rsidRPr="00B96240">
              <w:rPr>
                <w:sz w:val="18"/>
              </w:rPr>
              <w:t xml:space="preserve"> 70 µm</w:t>
            </w:r>
          </w:p>
        </w:tc>
      </w:tr>
      <w:tr w:rsidR="002D7DB3" w:rsidRPr="00B96240" w14:paraId="3D9804C6" w14:textId="77777777" w:rsidTr="00A47CB1">
        <w:trPr>
          <w:cantSplit/>
          <w:jc w:val="center"/>
        </w:trPr>
        <w:tc>
          <w:tcPr>
            <w:tcW w:w="1313" w:type="dxa"/>
            <w:vMerge/>
            <w:tcBorders>
              <w:left w:val="single" w:sz="12" w:space="0" w:color="auto"/>
              <w:bottom w:val="single" w:sz="12" w:space="0" w:color="auto"/>
            </w:tcBorders>
            <w:shd w:val="clear" w:color="auto" w:fill="auto"/>
            <w:vAlign w:val="center"/>
          </w:tcPr>
          <w:p w14:paraId="2AE13DB3" w14:textId="77777777" w:rsidR="002D7DB3" w:rsidRPr="00B96240" w:rsidRDefault="002D7DB3" w:rsidP="00AC0233">
            <w:pPr>
              <w:pStyle w:val="TableHeaderCENTER"/>
              <w:keepNext/>
              <w:rPr>
                <w:sz w:val="18"/>
              </w:rPr>
            </w:pPr>
          </w:p>
        </w:tc>
        <w:tc>
          <w:tcPr>
            <w:tcW w:w="1907" w:type="dxa"/>
            <w:vMerge/>
            <w:tcBorders>
              <w:bottom w:val="single" w:sz="12" w:space="0" w:color="auto"/>
              <w:right w:val="single" w:sz="12" w:space="0" w:color="auto"/>
            </w:tcBorders>
            <w:vAlign w:val="center"/>
          </w:tcPr>
          <w:p w14:paraId="1E08C742" w14:textId="77777777" w:rsidR="002D7DB3" w:rsidRPr="00B96240" w:rsidRDefault="002D7DB3" w:rsidP="00AC0233">
            <w:pPr>
              <w:pStyle w:val="TableHeaderCENTER"/>
              <w:keepNext/>
              <w:rPr>
                <w:sz w:val="18"/>
              </w:rPr>
            </w:pPr>
          </w:p>
        </w:tc>
        <w:tc>
          <w:tcPr>
            <w:tcW w:w="1448" w:type="dxa"/>
            <w:tcBorders>
              <w:left w:val="single" w:sz="12" w:space="0" w:color="auto"/>
              <w:bottom w:val="single" w:sz="12" w:space="0" w:color="auto"/>
            </w:tcBorders>
            <w:vAlign w:val="center"/>
          </w:tcPr>
          <w:p w14:paraId="51D0F08A" w14:textId="77777777" w:rsidR="002D7DB3" w:rsidRPr="00B96240" w:rsidRDefault="002D7DB3" w:rsidP="00A47CB1">
            <w:pPr>
              <w:pStyle w:val="TableHeaderCENTER"/>
              <w:keepNext/>
              <w:rPr>
                <w:sz w:val="18"/>
              </w:rPr>
            </w:pPr>
            <w:r w:rsidRPr="00B96240">
              <w:rPr>
                <w:sz w:val="18"/>
              </w:rPr>
              <w:t xml:space="preserve">“Very low profile” </w:t>
            </w:r>
            <w:r w:rsidR="00010B97" w:rsidRPr="00B96240">
              <w:rPr>
                <w:sz w:val="18"/>
              </w:rPr>
              <w:t>i.a.w.</w:t>
            </w:r>
            <w:r w:rsidR="006840FC" w:rsidRPr="00B96240">
              <w:rPr>
                <w:sz w:val="18"/>
              </w:rPr>
              <w:t xml:space="preserve"> </w:t>
            </w:r>
            <w:r w:rsidRPr="00B96240">
              <w:rPr>
                <w:sz w:val="18"/>
              </w:rPr>
              <w:t>IPC4562</w:t>
            </w:r>
            <w:r w:rsidR="0068290E" w:rsidRPr="00B96240">
              <w:rPr>
                <w:sz w:val="18"/>
              </w:rPr>
              <w:t xml:space="preserve"> Table3.1</w:t>
            </w:r>
            <w:r w:rsidRPr="00B96240">
              <w:rPr>
                <w:sz w:val="18"/>
              </w:rPr>
              <w:t xml:space="preserve"> </w:t>
            </w:r>
          </w:p>
        </w:tc>
        <w:tc>
          <w:tcPr>
            <w:tcW w:w="1880" w:type="dxa"/>
            <w:tcBorders>
              <w:bottom w:val="single" w:sz="12" w:space="0" w:color="auto"/>
              <w:right w:val="single" w:sz="12" w:space="0" w:color="auto"/>
            </w:tcBorders>
            <w:vAlign w:val="center"/>
          </w:tcPr>
          <w:p w14:paraId="57A8B580" w14:textId="77777777" w:rsidR="002D7DB3" w:rsidRPr="00B96240" w:rsidRDefault="002D7DB3" w:rsidP="00A47CB1">
            <w:pPr>
              <w:pStyle w:val="TableHeaderCENTER"/>
              <w:keepNext/>
              <w:rPr>
                <w:sz w:val="18"/>
              </w:rPr>
            </w:pPr>
            <w:r w:rsidRPr="00B96240">
              <w:rPr>
                <w:sz w:val="18"/>
              </w:rPr>
              <w:t>Worst-case as-manufactured projected peak-to-peak insulation distance</w:t>
            </w:r>
          </w:p>
        </w:tc>
        <w:tc>
          <w:tcPr>
            <w:tcW w:w="1522" w:type="dxa"/>
            <w:tcBorders>
              <w:left w:val="single" w:sz="12" w:space="0" w:color="auto"/>
              <w:bottom w:val="single" w:sz="12" w:space="0" w:color="auto"/>
            </w:tcBorders>
            <w:shd w:val="clear" w:color="auto" w:fill="auto"/>
            <w:vAlign w:val="center"/>
          </w:tcPr>
          <w:p w14:paraId="7E47C165" w14:textId="77777777" w:rsidR="002D7DB3" w:rsidRPr="00B96240" w:rsidRDefault="002D7DB3" w:rsidP="00A47CB1">
            <w:pPr>
              <w:pStyle w:val="TableHeaderCENTER"/>
              <w:keepNext/>
              <w:rPr>
                <w:sz w:val="18"/>
              </w:rPr>
            </w:pPr>
            <w:r w:rsidRPr="00B96240">
              <w:rPr>
                <w:sz w:val="18"/>
              </w:rPr>
              <w:t>“</w:t>
            </w:r>
            <w:r w:rsidR="00AF470A" w:rsidRPr="00B96240">
              <w:rPr>
                <w:sz w:val="18"/>
              </w:rPr>
              <w:t>L</w:t>
            </w:r>
            <w:r w:rsidRPr="00B96240">
              <w:rPr>
                <w:sz w:val="18"/>
              </w:rPr>
              <w:t xml:space="preserve">ow profile” </w:t>
            </w:r>
            <w:r w:rsidR="00010B97" w:rsidRPr="00B96240">
              <w:rPr>
                <w:sz w:val="18"/>
              </w:rPr>
              <w:t xml:space="preserve">i.a.w. </w:t>
            </w:r>
            <w:r w:rsidRPr="00B96240">
              <w:rPr>
                <w:sz w:val="18"/>
              </w:rPr>
              <w:t>IPC4562</w:t>
            </w:r>
            <w:r w:rsidR="0068290E" w:rsidRPr="00B96240">
              <w:rPr>
                <w:sz w:val="18"/>
              </w:rPr>
              <w:t xml:space="preserve"> Table3.1</w:t>
            </w:r>
          </w:p>
        </w:tc>
        <w:tc>
          <w:tcPr>
            <w:tcW w:w="1829" w:type="dxa"/>
            <w:tcBorders>
              <w:bottom w:val="single" w:sz="12" w:space="0" w:color="auto"/>
              <w:right w:val="single" w:sz="12" w:space="0" w:color="auto"/>
            </w:tcBorders>
            <w:shd w:val="clear" w:color="auto" w:fill="auto"/>
            <w:vAlign w:val="center"/>
          </w:tcPr>
          <w:p w14:paraId="21D32DFD" w14:textId="77777777" w:rsidR="002D7DB3" w:rsidRPr="00B96240" w:rsidRDefault="002D7DB3" w:rsidP="00AC0233">
            <w:pPr>
              <w:pStyle w:val="TableHeaderCENTER"/>
              <w:keepNext/>
              <w:rPr>
                <w:sz w:val="18"/>
              </w:rPr>
            </w:pPr>
            <w:r w:rsidRPr="00B96240">
              <w:rPr>
                <w:sz w:val="18"/>
              </w:rPr>
              <w:t>Worst-case as-manufactured projected peak-to-peak insulation distance</w:t>
            </w:r>
          </w:p>
        </w:tc>
      </w:tr>
      <w:tr w:rsidR="00C21BF4" w:rsidRPr="00B96240" w14:paraId="50E3EA12" w14:textId="77777777" w:rsidTr="00A47CB1">
        <w:trPr>
          <w:cantSplit/>
          <w:jc w:val="center"/>
        </w:trPr>
        <w:tc>
          <w:tcPr>
            <w:tcW w:w="1313" w:type="dxa"/>
            <w:tcBorders>
              <w:top w:val="single" w:sz="12" w:space="0" w:color="auto"/>
              <w:left w:val="single" w:sz="12" w:space="0" w:color="auto"/>
            </w:tcBorders>
            <w:shd w:val="clear" w:color="auto" w:fill="auto"/>
            <w:vAlign w:val="center"/>
          </w:tcPr>
          <w:p w14:paraId="0BFBECCF" w14:textId="77777777" w:rsidR="00C21BF4" w:rsidRPr="00B96240" w:rsidRDefault="00C21BF4" w:rsidP="00824EF1">
            <w:pPr>
              <w:pStyle w:val="TablecellCENTER"/>
              <w:keepNext/>
              <w:rPr>
                <w:sz w:val="18"/>
              </w:rPr>
            </w:pPr>
            <w:r w:rsidRPr="00B96240">
              <w:rPr>
                <w:sz w:val="18"/>
              </w:rPr>
              <w:t>101,6 µm</w:t>
            </w:r>
          </w:p>
          <w:p w14:paraId="5AB8829C" w14:textId="77777777" w:rsidR="00C21BF4" w:rsidRPr="00B96240" w:rsidRDefault="00C21BF4" w:rsidP="00824EF1">
            <w:pPr>
              <w:pStyle w:val="TablecellCENTER"/>
              <w:keepNext/>
              <w:rPr>
                <w:sz w:val="18"/>
              </w:rPr>
            </w:pPr>
            <w:r w:rsidRPr="00B96240">
              <w:rPr>
                <w:sz w:val="18"/>
              </w:rPr>
              <w:t>(4 mil)</w:t>
            </w:r>
          </w:p>
        </w:tc>
        <w:tc>
          <w:tcPr>
            <w:tcW w:w="1907" w:type="dxa"/>
            <w:tcBorders>
              <w:top w:val="single" w:sz="12" w:space="0" w:color="auto"/>
              <w:right w:val="single" w:sz="12" w:space="0" w:color="auto"/>
            </w:tcBorders>
            <w:vAlign w:val="center"/>
          </w:tcPr>
          <w:p w14:paraId="73778A76" w14:textId="77777777" w:rsidR="00C21BF4" w:rsidRPr="00B96240" w:rsidRDefault="00C21BF4" w:rsidP="00824EF1">
            <w:pPr>
              <w:pStyle w:val="TablecellCENTER"/>
              <w:keepNext/>
              <w:rPr>
                <w:sz w:val="18"/>
              </w:rPr>
            </w:pPr>
            <w:r w:rsidRPr="00B96240">
              <w:rPr>
                <w:sz w:val="18"/>
              </w:rPr>
              <w:t>±13 µm</w:t>
            </w:r>
          </w:p>
        </w:tc>
        <w:tc>
          <w:tcPr>
            <w:tcW w:w="1448" w:type="dxa"/>
            <w:tcBorders>
              <w:top w:val="single" w:sz="12" w:space="0" w:color="auto"/>
              <w:left w:val="single" w:sz="12" w:space="0" w:color="auto"/>
            </w:tcBorders>
            <w:vAlign w:val="center"/>
          </w:tcPr>
          <w:p w14:paraId="4C07D15E" w14:textId="77777777" w:rsidR="00C21BF4" w:rsidRPr="00B96240" w:rsidRDefault="00C21BF4" w:rsidP="00824EF1">
            <w:pPr>
              <w:pStyle w:val="TablecellCENTER"/>
              <w:keepNext/>
              <w:rPr>
                <w:sz w:val="18"/>
              </w:rPr>
            </w:pPr>
            <w:r w:rsidRPr="00B96240">
              <w:rPr>
                <w:sz w:val="18"/>
              </w:rPr>
              <w:t>5</w:t>
            </w:r>
            <w:r w:rsidR="00FB4F6D" w:rsidRPr="00B96240">
              <w:rPr>
                <w:sz w:val="18"/>
              </w:rPr>
              <w:t>,</w:t>
            </w:r>
            <w:r w:rsidRPr="00B96240">
              <w:rPr>
                <w:sz w:val="18"/>
              </w:rPr>
              <w:t>1 µm</w:t>
            </w:r>
          </w:p>
        </w:tc>
        <w:tc>
          <w:tcPr>
            <w:tcW w:w="1880" w:type="dxa"/>
            <w:tcBorders>
              <w:top w:val="single" w:sz="12" w:space="0" w:color="auto"/>
              <w:right w:val="single" w:sz="12" w:space="0" w:color="auto"/>
            </w:tcBorders>
            <w:vAlign w:val="center"/>
          </w:tcPr>
          <w:p w14:paraId="62F7F0C4" w14:textId="77777777" w:rsidR="00C21BF4" w:rsidRPr="00B96240" w:rsidRDefault="00C21BF4" w:rsidP="00824EF1">
            <w:pPr>
              <w:pStyle w:val="TablecellCENTER"/>
              <w:keepNext/>
              <w:rPr>
                <w:sz w:val="18"/>
              </w:rPr>
            </w:pPr>
            <w:r w:rsidRPr="00B96240">
              <w:rPr>
                <w:sz w:val="18"/>
              </w:rPr>
              <w:t>78,4 µm</w:t>
            </w:r>
          </w:p>
        </w:tc>
        <w:tc>
          <w:tcPr>
            <w:tcW w:w="1522" w:type="dxa"/>
            <w:tcBorders>
              <w:top w:val="single" w:sz="12" w:space="0" w:color="auto"/>
              <w:left w:val="single" w:sz="12" w:space="0" w:color="auto"/>
            </w:tcBorders>
            <w:shd w:val="clear" w:color="auto" w:fill="auto"/>
            <w:vAlign w:val="center"/>
          </w:tcPr>
          <w:p w14:paraId="5CDC8570" w14:textId="77777777" w:rsidR="00C21BF4" w:rsidRPr="00B96240" w:rsidRDefault="00C21BF4" w:rsidP="00824EF1">
            <w:pPr>
              <w:pStyle w:val="TablecellCENTER"/>
              <w:keepNext/>
              <w:rPr>
                <w:sz w:val="18"/>
              </w:rPr>
            </w:pPr>
            <w:r w:rsidRPr="00B96240">
              <w:rPr>
                <w:sz w:val="18"/>
              </w:rPr>
              <w:t>10</w:t>
            </w:r>
            <w:r w:rsidR="00FB4F6D" w:rsidRPr="00B96240">
              <w:rPr>
                <w:sz w:val="18"/>
              </w:rPr>
              <w:t>,</w:t>
            </w:r>
            <w:r w:rsidRPr="00B96240">
              <w:rPr>
                <w:sz w:val="18"/>
              </w:rPr>
              <w:t>2 µm</w:t>
            </w:r>
          </w:p>
        </w:tc>
        <w:tc>
          <w:tcPr>
            <w:tcW w:w="1829" w:type="dxa"/>
            <w:tcBorders>
              <w:top w:val="single" w:sz="12" w:space="0" w:color="auto"/>
              <w:right w:val="single" w:sz="12" w:space="0" w:color="auto"/>
            </w:tcBorders>
            <w:shd w:val="clear" w:color="auto" w:fill="auto"/>
            <w:vAlign w:val="center"/>
          </w:tcPr>
          <w:p w14:paraId="12F80BA8" w14:textId="77777777" w:rsidR="00C21BF4" w:rsidRPr="00B96240" w:rsidRDefault="002D7DB3" w:rsidP="00824EF1">
            <w:pPr>
              <w:pStyle w:val="TablecellCENTER"/>
              <w:keepNext/>
              <w:rPr>
                <w:sz w:val="18"/>
              </w:rPr>
            </w:pPr>
            <w:r w:rsidRPr="00B96240">
              <w:rPr>
                <w:sz w:val="18"/>
              </w:rPr>
              <w:t>68</w:t>
            </w:r>
            <w:r w:rsidR="00C21BF4" w:rsidRPr="00B96240">
              <w:rPr>
                <w:sz w:val="18"/>
              </w:rPr>
              <w:t>,2 µm</w:t>
            </w:r>
          </w:p>
        </w:tc>
      </w:tr>
      <w:tr w:rsidR="00C21BF4" w:rsidRPr="00B96240" w14:paraId="6F4C96AC" w14:textId="77777777" w:rsidTr="00A47CB1">
        <w:trPr>
          <w:cantSplit/>
          <w:jc w:val="center"/>
        </w:trPr>
        <w:tc>
          <w:tcPr>
            <w:tcW w:w="1313" w:type="dxa"/>
            <w:tcBorders>
              <w:left w:val="single" w:sz="12" w:space="0" w:color="auto"/>
            </w:tcBorders>
            <w:shd w:val="clear" w:color="auto" w:fill="auto"/>
            <w:vAlign w:val="center"/>
          </w:tcPr>
          <w:p w14:paraId="52979DAA" w14:textId="77777777" w:rsidR="00C21BF4" w:rsidRPr="00B96240" w:rsidRDefault="00C21BF4" w:rsidP="00824EF1">
            <w:pPr>
              <w:pStyle w:val="TablecellCENTER"/>
              <w:keepNext/>
              <w:rPr>
                <w:sz w:val="18"/>
              </w:rPr>
            </w:pPr>
            <w:r w:rsidRPr="00B96240">
              <w:rPr>
                <w:sz w:val="18"/>
              </w:rPr>
              <w:t>127 µm</w:t>
            </w:r>
          </w:p>
          <w:p w14:paraId="1D885688" w14:textId="77777777" w:rsidR="00C21BF4" w:rsidRPr="00B96240" w:rsidRDefault="00C21BF4" w:rsidP="00824EF1">
            <w:pPr>
              <w:pStyle w:val="TablecellCENTER"/>
              <w:keepNext/>
              <w:rPr>
                <w:sz w:val="18"/>
              </w:rPr>
            </w:pPr>
            <w:r w:rsidRPr="00B96240">
              <w:rPr>
                <w:sz w:val="18"/>
              </w:rPr>
              <w:t>(5 mil)</w:t>
            </w:r>
          </w:p>
        </w:tc>
        <w:tc>
          <w:tcPr>
            <w:tcW w:w="1907" w:type="dxa"/>
            <w:tcBorders>
              <w:right w:val="single" w:sz="12" w:space="0" w:color="auto"/>
            </w:tcBorders>
            <w:vAlign w:val="center"/>
          </w:tcPr>
          <w:p w14:paraId="126C55BB" w14:textId="77777777" w:rsidR="00C21BF4" w:rsidRPr="00B96240" w:rsidRDefault="00C21BF4" w:rsidP="00824EF1">
            <w:pPr>
              <w:pStyle w:val="TablecellCENTER"/>
              <w:keepNext/>
              <w:rPr>
                <w:sz w:val="18"/>
              </w:rPr>
            </w:pPr>
            <w:r w:rsidRPr="00B96240">
              <w:rPr>
                <w:sz w:val="18"/>
              </w:rPr>
              <w:t>±18 µm</w:t>
            </w:r>
          </w:p>
        </w:tc>
        <w:tc>
          <w:tcPr>
            <w:tcW w:w="1448" w:type="dxa"/>
            <w:tcBorders>
              <w:left w:val="single" w:sz="12" w:space="0" w:color="auto"/>
            </w:tcBorders>
            <w:vAlign w:val="center"/>
          </w:tcPr>
          <w:p w14:paraId="6121B4DB" w14:textId="77777777" w:rsidR="00C21BF4" w:rsidRPr="00B96240" w:rsidRDefault="00FB4F6D" w:rsidP="00824EF1">
            <w:pPr>
              <w:pStyle w:val="TablecellCENTER"/>
              <w:keepNext/>
              <w:rPr>
                <w:sz w:val="18"/>
              </w:rPr>
            </w:pPr>
            <w:r w:rsidRPr="00B96240">
              <w:rPr>
                <w:sz w:val="18"/>
              </w:rPr>
              <w:t>5,</w:t>
            </w:r>
            <w:r w:rsidR="00C21BF4" w:rsidRPr="00B96240">
              <w:rPr>
                <w:sz w:val="18"/>
              </w:rPr>
              <w:t>1 µm</w:t>
            </w:r>
          </w:p>
        </w:tc>
        <w:tc>
          <w:tcPr>
            <w:tcW w:w="1880" w:type="dxa"/>
            <w:tcBorders>
              <w:right w:val="single" w:sz="12" w:space="0" w:color="auto"/>
            </w:tcBorders>
            <w:vAlign w:val="center"/>
          </w:tcPr>
          <w:p w14:paraId="6524322A" w14:textId="77777777" w:rsidR="00C21BF4" w:rsidRPr="00B96240" w:rsidRDefault="00C21BF4" w:rsidP="00824EF1">
            <w:pPr>
              <w:pStyle w:val="TablecellCENTER"/>
              <w:keepNext/>
              <w:rPr>
                <w:sz w:val="18"/>
              </w:rPr>
            </w:pPr>
            <w:r w:rsidRPr="00B96240">
              <w:rPr>
                <w:sz w:val="18"/>
              </w:rPr>
              <w:t>9</w:t>
            </w:r>
            <w:r w:rsidR="002D7DB3" w:rsidRPr="00B96240">
              <w:rPr>
                <w:sz w:val="18"/>
              </w:rPr>
              <w:t>8</w:t>
            </w:r>
            <w:r w:rsidRPr="00B96240">
              <w:rPr>
                <w:sz w:val="18"/>
              </w:rPr>
              <w:t>,8 µm</w:t>
            </w:r>
          </w:p>
        </w:tc>
        <w:tc>
          <w:tcPr>
            <w:tcW w:w="1522" w:type="dxa"/>
            <w:tcBorders>
              <w:left w:val="single" w:sz="12" w:space="0" w:color="auto"/>
            </w:tcBorders>
            <w:shd w:val="clear" w:color="auto" w:fill="auto"/>
            <w:vAlign w:val="center"/>
          </w:tcPr>
          <w:p w14:paraId="38A551B8" w14:textId="77777777" w:rsidR="00C21BF4" w:rsidRPr="00B96240" w:rsidRDefault="00FB4F6D" w:rsidP="00824EF1">
            <w:pPr>
              <w:pStyle w:val="TablecellCENTER"/>
              <w:keepNext/>
              <w:rPr>
                <w:sz w:val="18"/>
              </w:rPr>
            </w:pPr>
            <w:r w:rsidRPr="00B96240">
              <w:rPr>
                <w:sz w:val="18"/>
              </w:rPr>
              <w:t>10,</w:t>
            </w:r>
            <w:r w:rsidR="00C21BF4" w:rsidRPr="00B96240">
              <w:rPr>
                <w:sz w:val="18"/>
              </w:rPr>
              <w:t>2 µm</w:t>
            </w:r>
          </w:p>
        </w:tc>
        <w:tc>
          <w:tcPr>
            <w:tcW w:w="1829" w:type="dxa"/>
            <w:tcBorders>
              <w:right w:val="single" w:sz="12" w:space="0" w:color="auto"/>
            </w:tcBorders>
            <w:shd w:val="clear" w:color="auto" w:fill="auto"/>
            <w:vAlign w:val="center"/>
          </w:tcPr>
          <w:p w14:paraId="393CDF3A" w14:textId="77777777" w:rsidR="00C21BF4" w:rsidRPr="00B96240" w:rsidRDefault="002D7DB3" w:rsidP="00824EF1">
            <w:pPr>
              <w:pStyle w:val="TablecellCENTER"/>
              <w:keepNext/>
              <w:rPr>
                <w:sz w:val="18"/>
              </w:rPr>
            </w:pPr>
            <w:r w:rsidRPr="00B96240">
              <w:rPr>
                <w:sz w:val="18"/>
              </w:rPr>
              <w:t>88</w:t>
            </w:r>
            <w:r w:rsidR="00C21BF4" w:rsidRPr="00B96240">
              <w:rPr>
                <w:sz w:val="18"/>
              </w:rPr>
              <w:t>,6 µm</w:t>
            </w:r>
          </w:p>
        </w:tc>
      </w:tr>
      <w:tr w:rsidR="00C21BF4" w:rsidRPr="00B96240" w14:paraId="2F776276" w14:textId="77777777" w:rsidTr="00A47CB1">
        <w:trPr>
          <w:cantSplit/>
          <w:jc w:val="center"/>
        </w:trPr>
        <w:tc>
          <w:tcPr>
            <w:tcW w:w="1313" w:type="dxa"/>
            <w:tcBorders>
              <w:left w:val="single" w:sz="12" w:space="0" w:color="auto"/>
            </w:tcBorders>
            <w:shd w:val="clear" w:color="auto" w:fill="auto"/>
            <w:vAlign w:val="center"/>
          </w:tcPr>
          <w:p w14:paraId="683D462F" w14:textId="77777777" w:rsidR="00C21BF4" w:rsidRPr="00B96240" w:rsidRDefault="00C21BF4" w:rsidP="00824EF1">
            <w:pPr>
              <w:pStyle w:val="TablecellCENTER"/>
              <w:keepNext/>
              <w:rPr>
                <w:sz w:val="18"/>
              </w:rPr>
            </w:pPr>
            <w:r w:rsidRPr="00B96240">
              <w:rPr>
                <w:sz w:val="18"/>
              </w:rPr>
              <w:t>152 µm</w:t>
            </w:r>
          </w:p>
          <w:p w14:paraId="11BA631A" w14:textId="77777777" w:rsidR="00C21BF4" w:rsidRPr="00B96240" w:rsidRDefault="00C21BF4" w:rsidP="00824EF1">
            <w:pPr>
              <w:pStyle w:val="TablecellCENTER"/>
              <w:keepNext/>
              <w:rPr>
                <w:sz w:val="18"/>
              </w:rPr>
            </w:pPr>
            <w:r w:rsidRPr="00B96240">
              <w:rPr>
                <w:sz w:val="18"/>
              </w:rPr>
              <w:t>(6 mil)</w:t>
            </w:r>
          </w:p>
        </w:tc>
        <w:tc>
          <w:tcPr>
            <w:tcW w:w="1907" w:type="dxa"/>
            <w:tcBorders>
              <w:right w:val="single" w:sz="12" w:space="0" w:color="auto"/>
            </w:tcBorders>
            <w:vAlign w:val="center"/>
          </w:tcPr>
          <w:p w14:paraId="367890BF" w14:textId="77777777" w:rsidR="00C21BF4" w:rsidRPr="00B96240" w:rsidRDefault="00C21BF4" w:rsidP="00824EF1">
            <w:pPr>
              <w:pStyle w:val="TablecellCENTER"/>
              <w:keepNext/>
              <w:rPr>
                <w:sz w:val="18"/>
              </w:rPr>
            </w:pPr>
            <w:r w:rsidRPr="00B96240">
              <w:rPr>
                <w:sz w:val="18"/>
              </w:rPr>
              <w:t>±18 µm</w:t>
            </w:r>
          </w:p>
        </w:tc>
        <w:tc>
          <w:tcPr>
            <w:tcW w:w="1448" w:type="dxa"/>
            <w:tcBorders>
              <w:left w:val="single" w:sz="12" w:space="0" w:color="auto"/>
            </w:tcBorders>
            <w:vAlign w:val="center"/>
          </w:tcPr>
          <w:p w14:paraId="4A55C0FC" w14:textId="77777777" w:rsidR="00C21BF4" w:rsidRPr="00B96240" w:rsidRDefault="00FB4F6D" w:rsidP="00824EF1">
            <w:pPr>
              <w:pStyle w:val="TablecellCENTER"/>
              <w:keepNext/>
              <w:rPr>
                <w:sz w:val="18"/>
              </w:rPr>
            </w:pPr>
            <w:r w:rsidRPr="00B96240">
              <w:rPr>
                <w:sz w:val="18"/>
              </w:rPr>
              <w:t>5,</w:t>
            </w:r>
            <w:r w:rsidR="00C21BF4" w:rsidRPr="00B96240">
              <w:rPr>
                <w:sz w:val="18"/>
              </w:rPr>
              <w:t>1 µm</w:t>
            </w:r>
          </w:p>
        </w:tc>
        <w:tc>
          <w:tcPr>
            <w:tcW w:w="1880" w:type="dxa"/>
            <w:tcBorders>
              <w:right w:val="single" w:sz="12" w:space="0" w:color="auto"/>
            </w:tcBorders>
            <w:vAlign w:val="center"/>
          </w:tcPr>
          <w:p w14:paraId="56D955F8" w14:textId="77777777" w:rsidR="00C21BF4" w:rsidRPr="00B96240" w:rsidRDefault="002D7DB3" w:rsidP="00824EF1">
            <w:pPr>
              <w:pStyle w:val="TablecellCENTER"/>
              <w:keepNext/>
              <w:rPr>
                <w:sz w:val="18"/>
              </w:rPr>
            </w:pPr>
            <w:r w:rsidRPr="00B96240">
              <w:rPr>
                <w:sz w:val="18"/>
              </w:rPr>
              <w:t>123</w:t>
            </w:r>
            <w:r w:rsidR="00C21BF4" w:rsidRPr="00B96240">
              <w:rPr>
                <w:sz w:val="18"/>
              </w:rPr>
              <w:t>,8 µm</w:t>
            </w:r>
          </w:p>
        </w:tc>
        <w:tc>
          <w:tcPr>
            <w:tcW w:w="1522" w:type="dxa"/>
            <w:tcBorders>
              <w:left w:val="single" w:sz="12" w:space="0" w:color="auto"/>
            </w:tcBorders>
            <w:shd w:val="clear" w:color="auto" w:fill="auto"/>
            <w:vAlign w:val="center"/>
          </w:tcPr>
          <w:p w14:paraId="6AC3DD70" w14:textId="77777777" w:rsidR="00C21BF4" w:rsidRPr="00B96240" w:rsidRDefault="00FB4F6D" w:rsidP="00824EF1">
            <w:pPr>
              <w:pStyle w:val="TablecellCENTER"/>
              <w:keepNext/>
              <w:rPr>
                <w:sz w:val="18"/>
              </w:rPr>
            </w:pPr>
            <w:r w:rsidRPr="00B96240">
              <w:rPr>
                <w:sz w:val="18"/>
              </w:rPr>
              <w:t>10,</w:t>
            </w:r>
            <w:r w:rsidR="00C21BF4" w:rsidRPr="00B96240">
              <w:rPr>
                <w:sz w:val="18"/>
              </w:rPr>
              <w:t>2 µm</w:t>
            </w:r>
          </w:p>
        </w:tc>
        <w:tc>
          <w:tcPr>
            <w:tcW w:w="1829" w:type="dxa"/>
            <w:tcBorders>
              <w:right w:val="single" w:sz="12" w:space="0" w:color="auto"/>
            </w:tcBorders>
            <w:shd w:val="clear" w:color="auto" w:fill="auto"/>
            <w:vAlign w:val="center"/>
          </w:tcPr>
          <w:p w14:paraId="7713036D" w14:textId="77777777" w:rsidR="00C21BF4" w:rsidRPr="00B96240" w:rsidRDefault="002D7DB3" w:rsidP="00824EF1">
            <w:pPr>
              <w:pStyle w:val="TablecellCENTER"/>
              <w:keepNext/>
              <w:rPr>
                <w:sz w:val="18"/>
              </w:rPr>
            </w:pPr>
            <w:r w:rsidRPr="00B96240">
              <w:rPr>
                <w:sz w:val="18"/>
              </w:rPr>
              <w:t>113</w:t>
            </w:r>
            <w:r w:rsidR="00C21BF4" w:rsidRPr="00B96240">
              <w:rPr>
                <w:sz w:val="18"/>
              </w:rPr>
              <w:t>,6 µm</w:t>
            </w:r>
          </w:p>
        </w:tc>
      </w:tr>
      <w:tr w:rsidR="00C21BF4" w:rsidRPr="00B96240" w14:paraId="4F2F5ECB" w14:textId="77777777" w:rsidTr="00A47CB1">
        <w:trPr>
          <w:cantSplit/>
          <w:jc w:val="center"/>
        </w:trPr>
        <w:tc>
          <w:tcPr>
            <w:tcW w:w="1313" w:type="dxa"/>
            <w:tcBorders>
              <w:left w:val="single" w:sz="12" w:space="0" w:color="auto"/>
            </w:tcBorders>
            <w:shd w:val="clear" w:color="auto" w:fill="auto"/>
            <w:vAlign w:val="center"/>
          </w:tcPr>
          <w:p w14:paraId="12091812" w14:textId="77777777" w:rsidR="00C21BF4" w:rsidRPr="00B96240" w:rsidRDefault="00C21BF4" w:rsidP="00824EF1">
            <w:pPr>
              <w:pStyle w:val="TablecellCENTER"/>
              <w:keepNext/>
              <w:rPr>
                <w:sz w:val="18"/>
              </w:rPr>
            </w:pPr>
            <w:r w:rsidRPr="00B96240">
              <w:rPr>
                <w:sz w:val="18"/>
              </w:rPr>
              <w:t>203 µm</w:t>
            </w:r>
          </w:p>
          <w:p w14:paraId="01ED1DCB" w14:textId="77777777" w:rsidR="00C21BF4" w:rsidRPr="00B96240" w:rsidRDefault="00C21BF4" w:rsidP="00824EF1">
            <w:pPr>
              <w:pStyle w:val="TablecellCENTER"/>
              <w:keepNext/>
              <w:rPr>
                <w:sz w:val="18"/>
              </w:rPr>
            </w:pPr>
            <w:r w:rsidRPr="00B96240">
              <w:rPr>
                <w:sz w:val="18"/>
              </w:rPr>
              <w:t>(8 mil)</w:t>
            </w:r>
          </w:p>
        </w:tc>
        <w:tc>
          <w:tcPr>
            <w:tcW w:w="1907" w:type="dxa"/>
            <w:tcBorders>
              <w:right w:val="single" w:sz="12" w:space="0" w:color="auto"/>
            </w:tcBorders>
            <w:vAlign w:val="center"/>
          </w:tcPr>
          <w:p w14:paraId="009CB184" w14:textId="77777777" w:rsidR="00C21BF4" w:rsidRPr="00B96240" w:rsidRDefault="00C21BF4" w:rsidP="00824EF1">
            <w:pPr>
              <w:pStyle w:val="TablecellCENTER"/>
              <w:keepNext/>
              <w:rPr>
                <w:sz w:val="18"/>
              </w:rPr>
            </w:pPr>
            <w:r w:rsidRPr="00B96240">
              <w:rPr>
                <w:sz w:val="18"/>
              </w:rPr>
              <w:t>±25 µm</w:t>
            </w:r>
          </w:p>
        </w:tc>
        <w:tc>
          <w:tcPr>
            <w:tcW w:w="1448" w:type="dxa"/>
            <w:tcBorders>
              <w:left w:val="single" w:sz="12" w:space="0" w:color="auto"/>
            </w:tcBorders>
            <w:vAlign w:val="center"/>
          </w:tcPr>
          <w:p w14:paraId="1652D459" w14:textId="77777777" w:rsidR="00C21BF4" w:rsidRPr="00B96240" w:rsidRDefault="00FB4F6D" w:rsidP="00824EF1">
            <w:pPr>
              <w:pStyle w:val="TablecellCENTER"/>
              <w:keepNext/>
              <w:rPr>
                <w:sz w:val="18"/>
              </w:rPr>
            </w:pPr>
            <w:r w:rsidRPr="00B96240">
              <w:rPr>
                <w:sz w:val="18"/>
              </w:rPr>
              <w:t>5,</w:t>
            </w:r>
            <w:r w:rsidR="00C21BF4" w:rsidRPr="00B96240">
              <w:rPr>
                <w:sz w:val="18"/>
              </w:rPr>
              <w:t>1 µm</w:t>
            </w:r>
          </w:p>
        </w:tc>
        <w:tc>
          <w:tcPr>
            <w:tcW w:w="1880" w:type="dxa"/>
            <w:tcBorders>
              <w:right w:val="single" w:sz="12" w:space="0" w:color="auto"/>
            </w:tcBorders>
            <w:vAlign w:val="center"/>
          </w:tcPr>
          <w:p w14:paraId="02A91812" w14:textId="77777777" w:rsidR="00C21BF4" w:rsidRPr="00B96240" w:rsidRDefault="002D7DB3" w:rsidP="00824EF1">
            <w:pPr>
              <w:pStyle w:val="TablecellCENTER"/>
              <w:keepNext/>
              <w:rPr>
                <w:sz w:val="18"/>
              </w:rPr>
            </w:pPr>
            <w:r w:rsidRPr="00B96240">
              <w:rPr>
                <w:sz w:val="18"/>
              </w:rPr>
              <w:t>167</w:t>
            </w:r>
            <w:r w:rsidR="00C21BF4" w:rsidRPr="00B96240">
              <w:rPr>
                <w:sz w:val="18"/>
              </w:rPr>
              <w:t>,8 µm</w:t>
            </w:r>
          </w:p>
        </w:tc>
        <w:tc>
          <w:tcPr>
            <w:tcW w:w="1522" w:type="dxa"/>
            <w:tcBorders>
              <w:left w:val="single" w:sz="12" w:space="0" w:color="auto"/>
            </w:tcBorders>
            <w:shd w:val="clear" w:color="auto" w:fill="auto"/>
            <w:vAlign w:val="center"/>
          </w:tcPr>
          <w:p w14:paraId="2C0D24AB" w14:textId="77777777" w:rsidR="00C21BF4" w:rsidRPr="00B96240" w:rsidRDefault="00FB4F6D" w:rsidP="00824EF1">
            <w:pPr>
              <w:pStyle w:val="TablecellCENTER"/>
              <w:keepNext/>
              <w:rPr>
                <w:sz w:val="18"/>
              </w:rPr>
            </w:pPr>
            <w:r w:rsidRPr="00B96240">
              <w:rPr>
                <w:sz w:val="18"/>
              </w:rPr>
              <w:t>10,</w:t>
            </w:r>
            <w:r w:rsidR="00C21BF4" w:rsidRPr="00B96240">
              <w:rPr>
                <w:sz w:val="18"/>
              </w:rPr>
              <w:t>2 µm</w:t>
            </w:r>
          </w:p>
        </w:tc>
        <w:tc>
          <w:tcPr>
            <w:tcW w:w="1829" w:type="dxa"/>
            <w:tcBorders>
              <w:right w:val="single" w:sz="12" w:space="0" w:color="auto"/>
            </w:tcBorders>
            <w:shd w:val="clear" w:color="auto" w:fill="auto"/>
            <w:vAlign w:val="center"/>
          </w:tcPr>
          <w:p w14:paraId="0F446DA7" w14:textId="77777777" w:rsidR="00C21BF4" w:rsidRPr="00B96240" w:rsidRDefault="002D7DB3" w:rsidP="00824EF1">
            <w:pPr>
              <w:pStyle w:val="TablecellCENTER"/>
              <w:keepNext/>
              <w:rPr>
                <w:sz w:val="18"/>
              </w:rPr>
            </w:pPr>
            <w:r w:rsidRPr="00B96240">
              <w:rPr>
                <w:sz w:val="18"/>
              </w:rPr>
              <w:t>157</w:t>
            </w:r>
            <w:r w:rsidR="00C21BF4" w:rsidRPr="00B96240">
              <w:rPr>
                <w:sz w:val="18"/>
              </w:rPr>
              <w:t>,6 µm</w:t>
            </w:r>
          </w:p>
        </w:tc>
      </w:tr>
      <w:tr w:rsidR="002D7DB3" w:rsidRPr="00B96240" w14:paraId="1AB57C2E" w14:textId="77777777" w:rsidTr="00A47CB1">
        <w:trPr>
          <w:cantSplit/>
          <w:jc w:val="center"/>
        </w:trPr>
        <w:tc>
          <w:tcPr>
            <w:tcW w:w="1313" w:type="dxa"/>
            <w:tcBorders>
              <w:left w:val="single" w:sz="12" w:space="0" w:color="auto"/>
              <w:bottom w:val="single" w:sz="12" w:space="0" w:color="auto"/>
            </w:tcBorders>
            <w:shd w:val="clear" w:color="auto" w:fill="auto"/>
            <w:vAlign w:val="center"/>
          </w:tcPr>
          <w:p w14:paraId="67548000" w14:textId="77777777" w:rsidR="00C21BF4" w:rsidRPr="00B96240" w:rsidRDefault="00C21BF4" w:rsidP="00824EF1">
            <w:pPr>
              <w:pStyle w:val="TablecellCENTER"/>
              <w:keepNext/>
              <w:rPr>
                <w:sz w:val="18"/>
              </w:rPr>
            </w:pPr>
            <w:r w:rsidRPr="00B96240">
              <w:rPr>
                <w:sz w:val="18"/>
              </w:rPr>
              <w:t>254 µm</w:t>
            </w:r>
          </w:p>
          <w:p w14:paraId="2FBF77E3" w14:textId="77777777" w:rsidR="00C21BF4" w:rsidRPr="00B96240" w:rsidRDefault="00C21BF4" w:rsidP="00824EF1">
            <w:pPr>
              <w:pStyle w:val="TablecellCENTER"/>
              <w:keepNext/>
              <w:rPr>
                <w:sz w:val="18"/>
              </w:rPr>
            </w:pPr>
            <w:r w:rsidRPr="00B96240">
              <w:rPr>
                <w:sz w:val="18"/>
              </w:rPr>
              <w:t>(10 mil)</w:t>
            </w:r>
          </w:p>
        </w:tc>
        <w:tc>
          <w:tcPr>
            <w:tcW w:w="1907" w:type="dxa"/>
            <w:tcBorders>
              <w:bottom w:val="single" w:sz="12" w:space="0" w:color="auto"/>
              <w:right w:val="single" w:sz="12" w:space="0" w:color="auto"/>
            </w:tcBorders>
            <w:vAlign w:val="center"/>
          </w:tcPr>
          <w:p w14:paraId="5F670AEB" w14:textId="77777777" w:rsidR="00C21BF4" w:rsidRPr="00B96240" w:rsidRDefault="00C21BF4" w:rsidP="00824EF1">
            <w:pPr>
              <w:pStyle w:val="TablecellCENTER"/>
              <w:keepNext/>
              <w:rPr>
                <w:sz w:val="18"/>
              </w:rPr>
            </w:pPr>
            <w:r w:rsidRPr="00B96240">
              <w:rPr>
                <w:sz w:val="18"/>
              </w:rPr>
              <w:t>±25 µm</w:t>
            </w:r>
          </w:p>
        </w:tc>
        <w:tc>
          <w:tcPr>
            <w:tcW w:w="1448" w:type="dxa"/>
            <w:tcBorders>
              <w:left w:val="single" w:sz="12" w:space="0" w:color="auto"/>
              <w:bottom w:val="single" w:sz="12" w:space="0" w:color="auto"/>
            </w:tcBorders>
            <w:vAlign w:val="center"/>
          </w:tcPr>
          <w:p w14:paraId="0F1AAFD7" w14:textId="77777777" w:rsidR="00C21BF4" w:rsidRPr="00B96240" w:rsidRDefault="00FB4F6D" w:rsidP="00824EF1">
            <w:pPr>
              <w:pStyle w:val="TablecellCENTER"/>
              <w:keepNext/>
              <w:rPr>
                <w:sz w:val="18"/>
              </w:rPr>
            </w:pPr>
            <w:r w:rsidRPr="00B96240">
              <w:rPr>
                <w:sz w:val="18"/>
              </w:rPr>
              <w:t>5,</w:t>
            </w:r>
            <w:r w:rsidR="00C21BF4" w:rsidRPr="00B96240">
              <w:rPr>
                <w:sz w:val="18"/>
              </w:rPr>
              <w:t>1 µm</w:t>
            </w:r>
          </w:p>
        </w:tc>
        <w:tc>
          <w:tcPr>
            <w:tcW w:w="1880" w:type="dxa"/>
            <w:tcBorders>
              <w:bottom w:val="single" w:sz="12" w:space="0" w:color="auto"/>
              <w:right w:val="single" w:sz="12" w:space="0" w:color="auto"/>
            </w:tcBorders>
            <w:vAlign w:val="center"/>
          </w:tcPr>
          <w:p w14:paraId="0DD8961D" w14:textId="77777777" w:rsidR="00C21BF4" w:rsidRPr="00B96240" w:rsidRDefault="002D7DB3" w:rsidP="00824EF1">
            <w:pPr>
              <w:pStyle w:val="TablecellCENTER"/>
              <w:keepNext/>
              <w:rPr>
                <w:sz w:val="18"/>
              </w:rPr>
            </w:pPr>
            <w:r w:rsidRPr="00B96240">
              <w:rPr>
                <w:sz w:val="18"/>
              </w:rPr>
              <w:t>218</w:t>
            </w:r>
            <w:r w:rsidR="00C21BF4" w:rsidRPr="00B96240">
              <w:rPr>
                <w:sz w:val="18"/>
              </w:rPr>
              <w:t>,8 µm</w:t>
            </w:r>
          </w:p>
        </w:tc>
        <w:tc>
          <w:tcPr>
            <w:tcW w:w="1522" w:type="dxa"/>
            <w:tcBorders>
              <w:left w:val="single" w:sz="12" w:space="0" w:color="auto"/>
              <w:bottom w:val="single" w:sz="12" w:space="0" w:color="auto"/>
            </w:tcBorders>
            <w:shd w:val="clear" w:color="auto" w:fill="auto"/>
            <w:vAlign w:val="center"/>
          </w:tcPr>
          <w:p w14:paraId="49038331" w14:textId="77777777" w:rsidR="00C21BF4" w:rsidRPr="00B96240" w:rsidRDefault="00FB4F6D" w:rsidP="00824EF1">
            <w:pPr>
              <w:pStyle w:val="TablecellCENTER"/>
              <w:keepNext/>
              <w:rPr>
                <w:sz w:val="18"/>
              </w:rPr>
            </w:pPr>
            <w:r w:rsidRPr="00B96240">
              <w:rPr>
                <w:sz w:val="18"/>
              </w:rPr>
              <w:t>10,</w:t>
            </w:r>
            <w:r w:rsidR="00C21BF4" w:rsidRPr="00B96240">
              <w:rPr>
                <w:sz w:val="18"/>
              </w:rPr>
              <w:t>2 µm</w:t>
            </w:r>
          </w:p>
        </w:tc>
        <w:tc>
          <w:tcPr>
            <w:tcW w:w="1829" w:type="dxa"/>
            <w:tcBorders>
              <w:bottom w:val="single" w:sz="12" w:space="0" w:color="auto"/>
              <w:right w:val="single" w:sz="12" w:space="0" w:color="auto"/>
            </w:tcBorders>
            <w:shd w:val="clear" w:color="auto" w:fill="auto"/>
            <w:vAlign w:val="center"/>
          </w:tcPr>
          <w:p w14:paraId="26CCD288" w14:textId="77777777" w:rsidR="00C21BF4" w:rsidRPr="00B96240" w:rsidRDefault="002D7DB3" w:rsidP="00824EF1">
            <w:pPr>
              <w:pStyle w:val="TablecellCENTER"/>
              <w:keepNext/>
              <w:rPr>
                <w:sz w:val="18"/>
              </w:rPr>
            </w:pPr>
            <w:r w:rsidRPr="00B96240">
              <w:rPr>
                <w:sz w:val="18"/>
              </w:rPr>
              <w:t>208</w:t>
            </w:r>
            <w:r w:rsidR="00C21BF4" w:rsidRPr="00B96240">
              <w:rPr>
                <w:sz w:val="18"/>
              </w:rPr>
              <w:t>,6 µm</w:t>
            </w:r>
          </w:p>
        </w:tc>
      </w:tr>
    </w:tbl>
    <w:p w14:paraId="3F69C335" w14:textId="77777777" w:rsidR="00FB4F6D" w:rsidRPr="00B96240" w:rsidRDefault="00FB4F6D"/>
    <w:p w14:paraId="5772A191" w14:textId="77777777" w:rsidR="00976300" w:rsidRPr="00B96240" w:rsidRDefault="00976300" w:rsidP="00976300">
      <w:pPr>
        <w:pStyle w:val="Heading2"/>
        <w:numPr>
          <w:ilvl w:val="1"/>
          <w:numId w:val="1"/>
        </w:numPr>
      </w:pPr>
      <w:bookmarkStart w:id="737" w:name="_Toc320021903"/>
      <w:bookmarkStart w:id="738" w:name="_Toc323048121"/>
      <w:bookmarkStart w:id="739" w:name="_Ref347222793"/>
      <w:bookmarkStart w:id="740" w:name="_Ref350951922"/>
      <w:bookmarkStart w:id="741" w:name="_Ref350953085"/>
      <w:bookmarkStart w:id="742" w:name="_Ref350953095"/>
      <w:bookmarkStart w:id="743" w:name="_Toc181197203"/>
      <w:bookmarkEnd w:id="735"/>
      <w:r w:rsidRPr="00B96240">
        <w:t>PCB dimension</w:t>
      </w:r>
      <w:bookmarkStart w:id="744" w:name="ECSS_Q_ST_70_12_1200232"/>
      <w:bookmarkEnd w:id="744"/>
      <w:bookmarkEnd w:id="743"/>
    </w:p>
    <w:p w14:paraId="63AD254B" w14:textId="77777777" w:rsidR="00415360" w:rsidRPr="00B96240" w:rsidRDefault="00976300" w:rsidP="00415360">
      <w:pPr>
        <w:pStyle w:val="paragraph"/>
      </w:pPr>
      <w:bookmarkStart w:id="745" w:name="ECSS_Q_ST_70_12_1200233"/>
      <w:bookmarkEnd w:id="745"/>
      <w:r w:rsidRPr="00B96240">
        <w:t xml:space="preserve">The maximum dimensions of the PCB </w:t>
      </w:r>
      <w:r w:rsidR="00415360" w:rsidRPr="00B96240">
        <w:t xml:space="preserve">depend on the panel </w:t>
      </w:r>
      <w:r w:rsidR="004C738D" w:rsidRPr="00B96240">
        <w:t>dimensions</w:t>
      </w:r>
      <w:r w:rsidR="00415360" w:rsidRPr="00B96240">
        <w:t xml:space="preserve"> used and qualified by the PCB manufacturer. A typical large panel size is 45x60 cm (18x24 inch). Not all surface area of the panel is available for the PCB </w:t>
      </w:r>
      <w:r w:rsidR="005A3E7A" w:rsidRPr="00B96240">
        <w:t xml:space="preserve">design </w:t>
      </w:r>
      <w:r w:rsidR="00415360" w:rsidRPr="00B96240">
        <w:t>as mandatory coupons are included in the panel.</w:t>
      </w:r>
    </w:p>
    <w:p w14:paraId="047CA47D" w14:textId="77777777" w:rsidR="00224AAA" w:rsidRPr="00B96240" w:rsidRDefault="00224AAA" w:rsidP="00726C09">
      <w:pPr>
        <w:pStyle w:val="Heading2"/>
        <w:rPr>
          <w:lang w:eastAsia="fr-FR"/>
        </w:rPr>
      </w:pPr>
      <w:bookmarkStart w:id="746" w:name="_Ref367268827"/>
      <w:bookmarkStart w:id="747" w:name="_Toc181197204"/>
      <w:r w:rsidRPr="00B96240">
        <w:rPr>
          <w:lang w:eastAsia="fr-FR"/>
        </w:rPr>
        <w:t>Thickness of PCB</w:t>
      </w:r>
      <w:bookmarkStart w:id="748" w:name="ECSS_Q_ST_70_12_1200234"/>
      <w:bookmarkEnd w:id="737"/>
      <w:bookmarkEnd w:id="738"/>
      <w:bookmarkEnd w:id="739"/>
      <w:bookmarkEnd w:id="740"/>
      <w:bookmarkEnd w:id="741"/>
      <w:bookmarkEnd w:id="742"/>
      <w:bookmarkEnd w:id="746"/>
      <w:bookmarkEnd w:id="748"/>
      <w:bookmarkEnd w:id="747"/>
    </w:p>
    <w:p w14:paraId="3CBEF4A6" w14:textId="77777777" w:rsidR="00D57D9D" w:rsidRDefault="00BA170B" w:rsidP="00D57D9D">
      <w:pPr>
        <w:pStyle w:val="Heading3"/>
        <w:rPr>
          <w:lang w:eastAsia="fr-FR"/>
        </w:rPr>
      </w:pPr>
      <w:bookmarkStart w:id="749" w:name="_Toc181197205"/>
      <w:r w:rsidRPr="00B96240">
        <w:rPr>
          <w:lang w:eastAsia="fr-FR"/>
        </w:rPr>
        <w:t>General</w:t>
      </w:r>
      <w:bookmarkStart w:id="750" w:name="ECSS_Q_ST_70_12_1200235"/>
      <w:bookmarkEnd w:id="750"/>
      <w:bookmarkEnd w:id="749"/>
    </w:p>
    <w:p w14:paraId="04BC68B6" w14:textId="77777777" w:rsidR="00557A00" w:rsidRPr="00557A00" w:rsidRDefault="00557A00" w:rsidP="00557A00">
      <w:pPr>
        <w:pStyle w:val="ECSSIEPUID"/>
        <w:rPr>
          <w:lang w:eastAsia="fr-FR"/>
        </w:rPr>
      </w:pPr>
      <w:bookmarkStart w:id="751" w:name="iepuid_ECSS_Q_ST_70_12_1200036"/>
      <w:r>
        <w:rPr>
          <w:lang w:eastAsia="fr-FR"/>
        </w:rPr>
        <w:t>ECSS-Q-ST-70-12_1200036</w:t>
      </w:r>
      <w:bookmarkEnd w:id="751"/>
    </w:p>
    <w:p w14:paraId="4B09D0E1" w14:textId="77777777" w:rsidR="0006465F" w:rsidRPr="00B96240" w:rsidRDefault="0006465F" w:rsidP="0006465F">
      <w:pPr>
        <w:pStyle w:val="requirelevel1"/>
      </w:pPr>
      <w:bookmarkStart w:id="752" w:name="_Ref355183624"/>
      <w:r w:rsidRPr="00B96240">
        <w:t xml:space="preserve">PCB thickness shall be measured from </w:t>
      </w:r>
      <w:r w:rsidRPr="00B96240">
        <w:rPr>
          <w:lang w:eastAsia="fr-FR"/>
        </w:rPr>
        <w:t>bottom insulation to top insulation.</w:t>
      </w:r>
      <w:bookmarkEnd w:id="752"/>
    </w:p>
    <w:p w14:paraId="529F1B82" w14:textId="77777777" w:rsidR="00FC099D" w:rsidRPr="00B96240" w:rsidRDefault="00FC099D" w:rsidP="00FC099D">
      <w:pPr>
        <w:pStyle w:val="NOTEnumbered"/>
        <w:rPr>
          <w:lang w:val="en-GB"/>
        </w:rPr>
      </w:pPr>
      <w:r w:rsidRPr="00B96240">
        <w:rPr>
          <w:lang w:val="en-GB"/>
        </w:rPr>
        <w:t>1</w:t>
      </w:r>
      <w:r w:rsidRPr="00B96240">
        <w:rPr>
          <w:lang w:val="en-GB"/>
        </w:rPr>
        <w:tab/>
        <w:t xml:space="preserve">The manufacturing tolerance is provided by the PCB manufacturer. </w:t>
      </w:r>
    </w:p>
    <w:p w14:paraId="3CEF26EA" w14:textId="77777777" w:rsidR="00FC099D" w:rsidRPr="00B96240" w:rsidRDefault="00FC099D" w:rsidP="00FC099D">
      <w:pPr>
        <w:pStyle w:val="NOTEnumbered"/>
        <w:rPr>
          <w:lang w:val="en-GB"/>
        </w:rPr>
      </w:pPr>
      <w:r w:rsidRPr="00B96240">
        <w:rPr>
          <w:lang w:val="en-GB"/>
        </w:rPr>
        <w:t>2</w:t>
      </w:r>
      <w:r w:rsidRPr="00B96240">
        <w:rPr>
          <w:lang w:val="en-GB"/>
        </w:rPr>
        <w:tab/>
        <w:t xml:space="preserve">It is important to include the manufacturing tolerance of 10% in conformance with the requirement </w:t>
      </w:r>
      <w:ins w:id="753" w:author="Stan Heltzel" w:date="2023-08-31T11:17:00Z">
        <w:r w:rsidR="00DE5480" w:rsidRPr="00DE5480">
          <w:rPr>
            <w:lang w:val="en-GB"/>
          </w:rPr>
          <w:t>6.2.3.f.2 from the ECSS-Q-ST-70-60</w:t>
        </w:r>
      </w:ins>
      <w:del w:id="754" w:author="Stan Heltzel" w:date="2023-08-31T11:17:00Z">
        <w:r w:rsidRPr="00B96240" w:rsidDel="00DE5480">
          <w:rPr>
            <w:lang w:val="en-GB"/>
          </w:rPr>
          <w:delText>7.6.b.2 from the ECSS-Q-ST-70-11</w:delText>
        </w:r>
      </w:del>
      <w:r w:rsidRPr="00B96240">
        <w:rPr>
          <w:lang w:val="en-GB"/>
        </w:rPr>
        <w:t>.</w:t>
      </w:r>
    </w:p>
    <w:p w14:paraId="3DB4ACEF" w14:textId="77777777" w:rsidR="00FC099D" w:rsidRPr="00B96240" w:rsidRDefault="00FC099D" w:rsidP="00FC099D">
      <w:pPr>
        <w:pStyle w:val="NOTEnumbered"/>
        <w:rPr>
          <w:lang w:val="en-GB"/>
        </w:rPr>
      </w:pPr>
      <w:r w:rsidRPr="00B96240">
        <w:rPr>
          <w:lang w:val="en-GB"/>
        </w:rPr>
        <w:t>3</w:t>
      </w:r>
      <w:r w:rsidRPr="00B96240">
        <w:rPr>
          <w:lang w:val="en-GB"/>
        </w:rPr>
        <w:tab/>
        <w:t>Tolerances on individual copper clad laminate of 100 µm is about ± 18%. Tolerance on the total PCB stack is typically lower.</w:t>
      </w:r>
    </w:p>
    <w:p w14:paraId="575B2311" w14:textId="77777777" w:rsidR="004C738D" w:rsidRPr="00B96240" w:rsidRDefault="004C738D" w:rsidP="00FC099D">
      <w:pPr>
        <w:pStyle w:val="NOTEnumbered"/>
        <w:rPr>
          <w:lang w:val="en-GB"/>
        </w:rPr>
      </w:pPr>
      <w:r w:rsidRPr="00B96240">
        <w:rPr>
          <w:lang w:val="en-GB"/>
        </w:rPr>
        <w:lastRenderedPageBreak/>
        <w:t>4</w:t>
      </w:r>
      <w:r w:rsidRPr="00B96240">
        <w:rPr>
          <w:lang w:val="en-GB"/>
        </w:rPr>
        <w:tab/>
        <w:t>Specific requirements for maximum thickness over metal surface finish are specified in the PCB definition dossier.</w:t>
      </w:r>
    </w:p>
    <w:p w14:paraId="5E5D1FA3" w14:textId="77777777" w:rsidR="00224AAA" w:rsidRDefault="0016244D" w:rsidP="00521D17">
      <w:pPr>
        <w:pStyle w:val="Heading3"/>
        <w:rPr>
          <w:lang w:eastAsia="fr-FR"/>
        </w:rPr>
      </w:pPr>
      <w:bookmarkStart w:id="755" w:name="_Toc323048122"/>
      <w:bookmarkStart w:id="756" w:name="_Toc181197206"/>
      <w:r w:rsidRPr="00B96240">
        <w:rPr>
          <w:lang w:eastAsia="fr-FR"/>
        </w:rPr>
        <w:t>P</w:t>
      </w:r>
      <w:r w:rsidR="00224AAA" w:rsidRPr="00B96240">
        <w:rPr>
          <w:lang w:eastAsia="fr-FR"/>
        </w:rPr>
        <w:t>olyimide PCB</w:t>
      </w:r>
      <w:bookmarkStart w:id="757" w:name="ECSS_Q_ST_70_12_1200236"/>
      <w:bookmarkEnd w:id="755"/>
      <w:bookmarkEnd w:id="757"/>
      <w:bookmarkEnd w:id="756"/>
    </w:p>
    <w:p w14:paraId="35938F99" w14:textId="77777777" w:rsidR="00557A00" w:rsidRPr="00557A00" w:rsidRDefault="00557A00" w:rsidP="006D14D6">
      <w:pPr>
        <w:pStyle w:val="ECSSIEPUID"/>
        <w:spacing w:before="240"/>
        <w:rPr>
          <w:lang w:eastAsia="fr-FR"/>
        </w:rPr>
      </w:pPr>
      <w:bookmarkStart w:id="758" w:name="iepuid_ECSS_Q_ST_70_12_1200037"/>
      <w:r>
        <w:rPr>
          <w:lang w:eastAsia="fr-FR"/>
        </w:rPr>
        <w:t>ECSS-Q-ST-70-12_1200037</w:t>
      </w:r>
      <w:bookmarkEnd w:id="758"/>
    </w:p>
    <w:p w14:paraId="78F8C32F" w14:textId="77777777" w:rsidR="00B0720A" w:rsidRDefault="00A617A8" w:rsidP="00B0720A">
      <w:pPr>
        <w:pStyle w:val="requirelevel1"/>
        <w:rPr>
          <w:lang w:eastAsia="fr-FR"/>
        </w:rPr>
      </w:pPr>
      <w:bookmarkStart w:id="759" w:name="_Ref348346159"/>
      <w:r w:rsidRPr="00B96240">
        <w:rPr>
          <w:lang w:eastAsia="fr-FR"/>
        </w:rPr>
        <w:t>T</w:t>
      </w:r>
      <w:r w:rsidR="00B0720A" w:rsidRPr="00B96240">
        <w:rPr>
          <w:lang w:eastAsia="fr-FR"/>
        </w:rPr>
        <w:t>he thickness</w:t>
      </w:r>
      <w:r w:rsidRPr="00B96240">
        <w:rPr>
          <w:lang w:eastAsia="fr-FR"/>
        </w:rPr>
        <w:t xml:space="preserve"> as-manufactured</w:t>
      </w:r>
      <w:r w:rsidR="00B0720A" w:rsidRPr="00B96240">
        <w:rPr>
          <w:lang w:eastAsia="fr-FR"/>
        </w:rPr>
        <w:t xml:space="preserve"> of a rigid and rigid-flex polyimide PCB </w:t>
      </w:r>
      <w:del w:id="760" w:author="Stan Heltzel" w:date="2024-08-21T16:32:00Z">
        <w:r w:rsidR="00B0720A" w:rsidRPr="00B96240" w:rsidDel="00843ECC">
          <w:rPr>
            <w:lang w:eastAsia="fr-FR"/>
          </w:rPr>
          <w:delText xml:space="preserve">shall </w:delText>
        </w:r>
      </w:del>
      <w:ins w:id="761" w:author="Stan Heltzel" w:date="2024-08-21T16:32:00Z">
        <w:r w:rsidR="00843ECC">
          <w:rPr>
            <w:lang w:eastAsia="fr-FR"/>
          </w:rPr>
          <w:t>should</w:t>
        </w:r>
        <w:r w:rsidR="00843ECC" w:rsidRPr="00B96240">
          <w:rPr>
            <w:lang w:eastAsia="fr-FR"/>
          </w:rPr>
          <w:t xml:space="preserve"> </w:t>
        </w:r>
      </w:ins>
      <w:r w:rsidR="00B0720A" w:rsidRPr="00B96240">
        <w:rPr>
          <w:lang w:eastAsia="fr-FR"/>
        </w:rPr>
        <w:t>be</w:t>
      </w:r>
      <w:r w:rsidR="0006465F" w:rsidRPr="00B96240">
        <w:rPr>
          <w:lang w:eastAsia="fr-FR"/>
        </w:rPr>
        <w:t xml:space="preserve"> </w:t>
      </w:r>
      <w:r w:rsidRPr="00B96240">
        <w:rPr>
          <w:lang w:eastAsia="fr-FR"/>
        </w:rPr>
        <w:t xml:space="preserve">≤ </w:t>
      </w:r>
      <w:r w:rsidR="0006465F" w:rsidRPr="00B96240">
        <w:rPr>
          <w:lang w:eastAsia="fr-FR"/>
        </w:rPr>
        <w:t>4,0 mm.</w:t>
      </w:r>
      <w:bookmarkEnd w:id="759"/>
    </w:p>
    <w:p w14:paraId="7A64E3C6" w14:textId="77777777" w:rsidR="00557A00" w:rsidRPr="00B96240" w:rsidRDefault="00557A00" w:rsidP="00557A00">
      <w:pPr>
        <w:pStyle w:val="ECSSIEPUID"/>
        <w:rPr>
          <w:lang w:eastAsia="fr-FR"/>
        </w:rPr>
      </w:pPr>
      <w:bookmarkStart w:id="762" w:name="iepuid_ECSS_Q_ST_70_12_1200387"/>
      <w:r>
        <w:rPr>
          <w:lang w:eastAsia="fr-FR"/>
        </w:rPr>
        <w:t>ECSS-Q-ST-70-12_1200387</w:t>
      </w:r>
      <w:bookmarkEnd w:id="762"/>
    </w:p>
    <w:p w14:paraId="0B830CF5" w14:textId="6028729F" w:rsidR="00B0720A" w:rsidRDefault="000441DA" w:rsidP="00B0720A">
      <w:pPr>
        <w:pStyle w:val="requirelevel1"/>
      </w:pPr>
      <w:bookmarkStart w:id="763" w:name="_Ref365536728"/>
      <w:r w:rsidRPr="00B96240">
        <w:t>T</w:t>
      </w:r>
      <w:r w:rsidR="00250174" w:rsidRPr="00B96240">
        <w:t xml:space="preserve">he </w:t>
      </w:r>
      <w:r w:rsidRPr="00B96240">
        <w:t>as-designed</w:t>
      </w:r>
      <w:r w:rsidR="00224AAA" w:rsidRPr="00B96240">
        <w:t xml:space="preserve"> thickness of a rigid and rigid-flex polyimide PCB </w:t>
      </w:r>
      <w:r w:rsidR="00B0720A" w:rsidRPr="00B96240">
        <w:t>sh</w:t>
      </w:r>
      <w:r w:rsidR="00A617A8" w:rsidRPr="00B96240">
        <w:t>ould</w:t>
      </w:r>
      <w:r w:rsidR="00B0720A" w:rsidRPr="00B96240">
        <w:t xml:space="preserve"> be</w:t>
      </w:r>
      <w:r w:rsidR="00224AAA" w:rsidRPr="00B96240">
        <w:t xml:space="preserve"> </w:t>
      </w:r>
      <w:r w:rsidR="00A617A8" w:rsidRPr="00B96240">
        <w:rPr>
          <w:lang w:eastAsia="fr-FR"/>
        </w:rPr>
        <w:t xml:space="preserve">≤ </w:t>
      </w:r>
      <w:r w:rsidR="00224AAA" w:rsidRPr="00B96240">
        <w:t>3,6 mm</w:t>
      </w:r>
      <w:r w:rsidR="00D63153" w:rsidRPr="00B96240">
        <w:t>, except the case specified in the</w:t>
      </w:r>
      <w:r w:rsidR="002D7DB3" w:rsidRPr="00B96240">
        <w:t xml:space="preserve"> requirement</w:t>
      </w:r>
      <w:r w:rsidR="00D63153" w:rsidRPr="00B96240">
        <w:t xml:space="preserve"> </w:t>
      </w:r>
      <w:r w:rsidR="00D63153" w:rsidRPr="00B96240">
        <w:fldChar w:fldCharType="begin"/>
      </w:r>
      <w:r w:rsidR="00D63153" w:rsidRPr="00B96240">
        <w:instrText xml:space="preserve"> REF _Ref363656391 \w \h </w:instrText>
      </w:r>
      <w:r w:rsidR="00D63153" w:rsidRPr="00B96240">
        <w:fldChar w:fldCharType="separate"/>
      </w:r>
      <w:r w:rsidR="00F704B1">
        <w:t>7.3.2c</w:t>
      </w:r>
      <w:r w:rsidR="00D63153" w:rsidRPr="00B96240">
        <w:fldChar w:fldCharType="end"/>
      </w:r>
      <w:r w:rsidR="00B0720A" w:rsidRPr="00B96240">
        <w:t>.</w:t>
      </w:r>
      <w:bookmarkEnd w:id="763"/>
    </w:p>
    <w:p w14:paraId="3D94C761" w14:textId="77777777" w:rsidR="00557A00" w:rsidRPr="00B96240" w:rsidRDefault="00557A00" w:rsidP="00557A00">
      <w:pPr>
        <w:pStyle w:val="ECSSIEPUID"/>
      </w:pPr>
      <w:bookmarkStart w:id="764" w:name="iepuid_ECSS_Q_ST_70_12_1200388"/>
      <w:r>
        <w:t>ECSS-Q-ST-70-12_1200388</w:t>
      </w:r>
      <w:bookmarkEnd w:id="764"/>
    </w:p>
    <w:p w14:paraId="0FB1ACCF" w14:textId="77777777" w:rsidR="00460D62" w:rsidRPr="00B96240" w:rsidRDefault="00521D17" w:rsidP="00B0720A">
      <w:pPr>
        <w:pStyle w:val="requirelevel1"/>
      </w:pPr>
      <w:bookmarkStart w:id="765" w:name="_Ref363656391"/>
      <w:r w:rsidRPr="00B96240">
        <w:t xml:space="preserve">The as-designed thickness of a rigid and rigid-flex polyimide PCB </w:t>
      </w:r>
      <w:r w:rsidR="00460D62" w:rsidRPr="00B96240">
        <w:t xml:space="preserve">may be &gt; 3,6 </w:t>
      </w:r>
      <w:r w:rsidR="00243110" w:rsidRPr="00B96240">
        <w:t xml:space="preserve">mm </w:t>
      </w:r>
      <w:r w:rsidR="009D30D6" w:rsidRPr="00B96240">
        <w:t>in case</w:t>
      </w:r>
      <w:r w:rsidR="00460D62" w:rsidRPr="00B96240">
        <w:t>:</w:t>
      </w:r>
      <w:bookmarkEnd w:id="765"/>
    </w:p>
    <w:p w14:paraId="2E3F2923" w14:textId="52EAE24C" w:rsidR="00460D62" w:rsidRPr="00B96240" w:rsidRDefault="005D065F" w:rsidP="00460D62">
      <w:pPr>
        <w:pStyle w:val="requirelevel2"/>
      </w:pPr>
      <w:r w:rsidRPr="00B96240">
        <w:t>t</w:t>
      </w:r>
      <w:r w:rsidR="00460D62" w:rsidRPr="00B96240">
        <w:t xml:space="preserve">he thickness as-manufactured is in </w:t>
      </w:r>
      <w:r w:rsidR="009D30D6" w:rsidRPr="00B96240">
        <w:t>conformance</w:t>
      </w:r>
      <w:r w:rsidR="00460D62" w:rsidRPr="00B96240">
        <w:t xml:space="preserve"> with</w:t>
      </w:r>
      <w:r w:rsidR="00D315C8" w:rsidRPr="00B96240">
        <w:t xml:space="preserve"> requirement</w:t>
      </w:r>
      <w:r w:rsidR="00460D62" w:rsidRPr="00B96240">
        <w:t xml:space="preserve"> </w:t>
      </w:r>
      <w:r w:rsidR="00460D62" w:rsidRPr="00B96240">
        <w:fldChar w:fldCharType="begin"/>
      </w:r>
      <w:r w:rsidR="00460D62" w:rsidRPr="00B96240">
        <w:instrText xml:space="preserve"> REF _Ref348346159 \w \h  \* MERGEFORMAT </w:instrText>
      </w:r>
      <w:r w:rsidR="00460D62" w:rsidRPr="00B96240">
        <w:fldChar w:fldCharType="separate"/>
      </w:r>
      <w:r w:rsidR="00F704B1">
        <w:t>7.3.2a</w:t>
      </w:r>
      <w:r w:rsidR="00460D62" w:rsidRPr="00B96240">
        <w:fldChar w:fldCharType="end"/>
      </w:r>
      <w:r w:rsidRPr="00B96240">
        <w:t>,</w:t>
      </w:r>
    </w:p>
    <w:p w14:paraId="4819F66F" w14:textId="77777777" w:rsidR="00460D62" w:rsidRPr="00B96240" w:rsidRDefault="005D065F" w:rsidP="00460D62">
      <w:pPr>
        <w:pStyle w:val="requirelevel2"/>
      </w:pPr>
      <w:r w:rsidRPr="00B96240">
        <w:t>t</w:t>
      </w:r>
      <w:r w:rsidR="00460D62" w:rsidRPr="00B96240">
        <w:t>he manufacturing tolerance is &lt; 10%</w:t>
      </w:r>
      <w:r w:rsidRPr="00B96240">
        <w:t>, and</w:t>
      </w:r>
    </w:p>
    <w:p w14:paraId="270FEE8C" w14:textId="77777777" w:rsidR="00460D62" w:rsidRPr="00B96240" w:rsidRDefault="005D065F" w:rsidP="00460D62">
      <w:pPr>
        <w:pStyle w:val="requirelevel2"/>
      </w:pPr>
      <w:bookmarkStart w:id="766" w:name="_Ref365652985"/>
      <w:r w:rsidRPr="00B96240">
        <w:t>i</w:t>
      </w:r>
      <w:r w:rsidR="00460D62" w:rsidRPr="00B96240">
        <w:t xml:space="preserve">t is </w:t>
      </w:r>
      <w:r w:rsidRPr="00B96240">
        <w:t>recorded</w:t>
      </w:r>
      <w:r w:rsidR="00460D62" w:rsidRPr="00B96240">
        <w:t xml:space="preserve"> as a </w:t>
      </w:r>
      <w:r w:rsidR="00634B99" w:rsidRPr="00B96240">
        <w:t>Review Item</w:t>
      </w:r>
      <w:r w:rsidRPr="00B96240">
        <w:rPr>
          <w:lang w:eastAsia="fr-FR"/>
        </w:rPr>
        <w:t xml:space="preserve"> in the PCB </w:t>
      </w:r>
      <w:r w:rsidRPr="00B96240">
        <w:rPr>
          <w:lang w:eastAsia="zh-CN" w:bidi="ar-DZ"/>
        </w:rPr>
        <w:t>definition dossier</w:t>
      </w:r>
      <w:r w:rsidR="00460D62" w:rsidRPr="00B96240">
        <w:t>.</w:t>
      </w:r>
      <w:bookmarkEnd w:id="766"/>
    </w:p>
    <w:p w14:paraId="293F2BC1" w14:textId="77777777" w:rsidR="00224AAA" w:rsidRDefault="0016244D" w:rsidP="00224AAA">
      <w:pPr>
        <w:pStyle w:val="Heading3"/>
        <w:rPr>
          <w:lang w:eastAsia="fr-FR"/>
        </w:rPr>
      </w:pPr>
      <w:bookmarkStart w:id="767" w:name="_Toc323048123"/>
      <w:bookmarkStart w:id="768" w:name="_Toc181197207"/>
      <w:r w:rsidRPr="00B96240">
        <w:rPr>
          <w:lang w:eastAsia="fr-FR"/>
        </w:rPr>
        <w:t>E</w:t>
      </w:r>
      <w:r w:rsidR="00224AAA" w:rsidRPr="00B96240">
        <w:rPr>
          <w:lang w:eastAsia="fr-FR"/>
        </w:rPr>
        <w:t>poxy PCB</w:t>
      </w:r>
      <w:bookmarkStart w:id="769" w:name="ECSS_Q_ST_70_12_1200237"/>
      <w:bookmarkEnd w:id="767"/>
      <w:bookmarkEnd w:id="769"/>
      <w:bookmarkEnd w:id="768"/>
    </w:p>
    <w:p w14:paraId="777E5C1C" w14:textId="77777777" w:rsidR="00557A00" w:rsidRPr="00557A00" w:rsidRDefault="00557A00" w:rsidP="006D14D6">
      <w:pPr>
        <w:pStyle w:val="ECSSIEPUID"/>
        <w:spacing w:before="240"/>
        <w:rPr>
          <w:lang w:eastAsia="fr-FR"/>
        </w:rPr>
      </w:pPr>
      <w:bookmarkStart w:id="770" w:name="iepuid_ECSS_Q_ST_70_12_1200038"/>
      <w:r>
        <w:rPr>
          <w:lang w:eastAsia="fr-FR"/>
        </w:rPr>
        <w:t>ECSS-Q-ST-70-12_1200038</w:t>
      </w:r>
      <w:bookmarkEnd w:id="770"/>
    </w:p>
    <w:p w14:paraId="45A08593" w14:textId="77777777" w:rsidR="0006465F" w:rsidRDefault="00521D17" w:rsidP="0006465F">
      <w:pPr>
        <w:pStyle w:val="requirelevel1"/>
        <w:rPr>
          <w:lang w:eastAsia="fr-FR"/>
        </w:rPr>
      </w:pPr>
      <w:bookmarkStart w:id="771" w:name="_Ref348346096"/>
      <w:r w:rsidRPr="00B96240">
        <w:rPr>
          <w:lang w:eastAsia="fr-FR"/>
        </w:rPr>
        <w:t>T</w:t>
      </w:r>
      <w:r w:rsidR="0006465F" w:rsidRPr="00B96240">
        <w:rPr>
          <w:lang w:eastAsia="fr-FR"/>
        </w:rPr>
        <w:t>he thickness</w:t>
      </w:r>
      <w:r w:rsidRPr="00B96240">
        <w:rPr>
          <w:lang w:eastAsia="fr-FR"/>
        </w:rPr>
        <w:t xml:space="preserve"> as-manufactured</w:t>
      </w:r>
      <w:r w:rsidR="0006465F" w:rsidRPr="00B96240">
        <w:rPr>
          <w:lang w:eastAsia="fr-FR"/>
        </w:rPr>
        <w:t xml:space="preserve"> of a rigid and rigid-flex epoxy PCB </w:t>
      </w:r>
      <w:del w:id="772" w:author="Stan Heltzel" w:date="2024-08-21T16:33:00Z">
        <w:r w:rsidR="0006465F" w:rsidRPr="00B96240" w:rsidDel="00843ECC">
          <w:rPr>
            <w:lang w:eastAsia="fr-FR"/>
          </w:rPr>
          <w:delText xml:space="preserve">shall </w:delText>
        </w:r>
      </w:del>
      <w:ins w:id="773" w:author="Stan Heltzel" w:date="2024-08-21T16:33:00Z">
        <w:r w:rsidR="00843ECC">
          <w:rPr>
            <w:lang w:eastAsia="fr-FR"/>
          </w:rPr>
          <w:t xml:space="preserve">should </w:t>
        </w:r>
      </w:ins>
      <w:r w:rsidR="0006465F" w:rsidRPr="00B96240">
        <w:rPr>
          <w:lang w:eastAsia="fr-FR"/>
        </w:rPr>
        <w:t>be</w:t>
      </w:r>
      <w:r w:rsidRPr="00B96240">
        <w:rPr>
          <w:lang w:eastAsia="fr-FR"/>
        </w:rPr>
        <w:t xml:space="preserve"> ≤ </w:t>
      </w:r>
      <w:r w:rsidR="0006465F" w:rsidRPr="00B96240">
        <w:rPr>
          <w:lang w:eastAsia="fr-FR"/>
        </w:rPr>
        <w:t>2,4 mm.</w:t>
      </w:r>
      <w:bookmarkEnd w:id="771"/>
    </w:p>
    <w:p w14:paraId="3A31255B" w14:textId="77777777" w:rsidR="00557A00" w:rsidRPr="00B96240" w:rsidRDefault="00557A00" w:rsidP="006D14D6">
      <w:pPr>
        <w:pStyle w:val="ECSSIEPUID"/>
        <w:spacing w:before="240"/>
        <w:rPr>
          <w:lang w:eastAsia="fr-FR"/>
        </w:rPr>
      </w:pPr>
      <w:bookmarkStart w:id="774" w:name="iepuid_ECSS_Q_ST_70_12_1200389"/>
      <w:r>
        <w:rPr>
          <w:lang w:eastAsia="fr-FR"/>
        </w:rPr>
        <w:t>ECSS-Q-ST-70-12_1200389</w:t>
      </w:r>
      <w:bookmarkEnd w:id="774"/>
    </w:p>
    <w:p w14:paraId="0A72DC71" w14:textId="2F75EEF9" w:rsidR="0006465F" w:rsidRDefault="000441DA" w:rsidP="0006465F">
      <w:pPr>
        <w:pStyle w:val="requirelevel1"/>
        <w:rPr>
          <w:lang w:eastAsia="fr-FR"/>
        </w:rPr>
      </w:pPr>
      <w:r w:rsidRPr="00B96240">
        <w:rPr>
          <w:lang w:eastAsia="fr-FR"/>
        </w:rPr>
        <w:t>T</w:t>
      </w:r>
      <w:r w:rsidR="0006465F" w:rsidRPr="00B96240">
        <w:rPr>
          <w:lang w:eastAsia="fr-FR"/>
        </w:rPr>
        <w:t xml:space="preserve">he </w:t>
      </w:r>
      <w:r w:rsidRPr="00B96240">
        <w:rPr>
          <w:lang w:eastAsia="fr-FR"/>
        </w:rPr>
        <w:t>as-designed</w:t>
      </w:r>
      <w:r w:rsidR="0006465F" w:rsidRPr="00B96240">
        <w:rPr>
          <w:lang w:eastAsia="fr-FR"/>
        </w:rPr>
        <w:t xml:space="preserve"> thickness of a rigid and rigid-flex </w:t>
      </w:r>
      <w:r w:rsidR="00521D17" w:rsidRPr="00B96240">
        <w:rPr>
          <w:lang w:eastAsia="fr-FR"/>
        </w:rPr>
        <w:t>epoxy PCB should</w:t>
      </w:r>
      <w:r w:rsidR="0006465F" w:rsidRPr="00B96240">
        <w:rPr>
          <w:lang w:eastAsia="fr-FR"/>
        </w:rPr>
        <w:t xml:space="preserve"> be </w:t>
      </w:r>
      <w:r w:rsidR="00521D17" w:rsidRPr="00B96240">
        <w:rPr>
          <w:lang w:eastAsia="fr-FR"/>
        </w:rPr>
        <w:t xml:space="preserve">≤ </w:t>
      </w:r>
      <w:r w:rsidR="0006465F" w:rsidRPr="00B96240">
        <w:rPr>
          <w:lang w:eastAsia="fr-FR"/>
        </w:rPr>
        <w:t xml:space="preserve">2,2 mm, </w:t>
      </w:r>
      <w:r w:rsidR="00D63153" w:rsidRPr="00B96240">
        <w:rPr>
          <w:lang w:eastAsia="fr-FR"/>
        </w:rPr>
        <w:t xml:space="preserve">except the case specified in the requirement </w:t>
      </w:r>
      <w:r w:rsidR="00D63153" w:rsidRPr="00B96240">
        <w:rPr>
          <w:lang w:eastAsia="fr-FR"/>
        </w:rPr>
        <w:fldChar w:fldCharType="begin"/>
      </w:r>
      <w:r w:rsidR="00D63153" w:rsidRPr="00B96240">
        <w:rPr>
          <w:lang w:eastAsia="fr-FR"/>
        </w:rPr>
        <w:instrText xml:space="preserve"> REF _Ref363656397 \w \h </w:instrText>
      </w:r>
      <w:r w:rsidR="00D63153" w:rsidRPr="00B96240">
        <w:rPr>
          <w:lang w:eastAsia="fr-FR"/>
        </w:rPr>
      </w:r>
      <w:r w:rsidR="00D63153" w:rsidRPr="00B96240">
        <w:rPr>
          <w:lang w:eastAsia="fr-FR"/>
        </w:rPr>
        <w:fldChar w:fldCharType="separate"/>
      </w:r>
      <w:r w:rsidR="00F704B1">
        <w:rPr>
          <w:lang w:eastAsia="fr-FR"/>
        </w:rPr>
        <w:t>7.3.3c</w:t>
      </w:r>
      <w:r w:rsidR="00D63153" w:rsidRPr="00B96240">
        <w:rPr>
          <w:lang w:eastAsia="fr-FR"/>
        </w:rPr>
        <w:fldChar w:fldCharType="end"/>
      </w:r>
      <w:r w:rsidR="0006465F" w:rsidRPr="00B96240">
        <w:rPr>
          <w:lang w:eastAsia="fr-FR"/>
        </w:rPr>
        <w:t>.</w:t>
      </w:r>
    </w:p>
    <w:p w14:paraId="737FA05B" w14:textId="77777777" w:rsidR="00557A00" w:rsidRPr="00B96240" w:rsidRDefault="00557A00" w:rsidP="00557A00">
      <w:pPr>
        <w:pStyle w:val="ECSSIEPUID"/>
        <w:rPr>
          <w:lang w:eastAsia="fr-FR"/>
        </w:rPr>
      </w:pPr>
      <w:bookmarkStart w:id="775" w:name="iepuid_ECSS_Q_ST_70_12_1200390"/>
      <w:r>
        <w:rPr>
          <w:lang w:eastAsia="fr-FR"/>
        </w:rPr>
        <w:t>ECSS-Q-ST-70-12_1200390</w:t>
      </w:r>
      <w:bookmarkEnd w:id="775"/>
    </w:p>
    <w:p w14:paraId="0237C3F0" w14:textId="77777777" w:rsidR="00460D62" w:rsidRPr="00B96240" w:rsidRDefault="00460D62" w:rsidP="00460D62">
      <w:pPr>
        <w:pStyle w:val="requirelevel1"/>
      </w:pPr>
      <w:bookmarkStart w:id="776" w:name="_Ref363656397"/>
      <w:r w:rsidRPr="00B96240">
        <w:t>The as-designed thickness of a rigid and rigid-flex epoxy PCB may be &gt;2,2</w:t>
      </w:r>
      <w:r w:rsidR="00243110" w:rsidRPr="00B96240">
        <w:t xml:space="preserve"> mm</w:t>
      </w:r>
      <w:r w:rsidRPr="00B96240">
        <w:t xml:space="preserve"> </w:t>
      </w:r>
      <w:r w:rsidR="00D63153" w:rsidRPr="00B96240">
        <w:t>in case</w:t>
      </w:r>
      <w:r w:rsidRPr="00B96240">
        <w:t>:</w:t>
      </w:r>
      <w:bookmarkEnd w:id="776"/>
    </w:p>
    <w:p w14:paraId="306491D9" w14:textId="53DB80CA" w:rsidR="00460D62" w:rsidRPr="00B96240" w:rsidRDefault="005D065F" w:rsidP="00460D62">
      <w:pPr>
        <w:pStyle w:val="requirelevel2"/>
      </w:pPr>
      <w:r w:rsidRPr="00B96240">
        <w:t>t</w:t>
      </w:r>
      <w:r w:rsidR="00460D62" w:rsidRPr="00B96240">
        <w:t xml:space="preserve">he thickness as-manufactured is in </w:t>
      </w:r>
      <w:r w:rsidR="00D63153" w:rsidRPr="00B96240">
        <w:t xml:space="preserve">conformance </w:t>
      </w:r>
      <w:r w:rsidR="00460D62" w:rsidRPr="00B96240">
        <w:t xml:space="preserve">with </w:t>
      </w:r>
      <w:r w:rsidR="00D315C8" w:rsidRPr="00B96240">
        <w:t xml:space="preserve"> requirement </w:t>
      </w:r>
      <w:r w:rsidR="00460D62" w:rsidRPr="00B96240">
        <w:fldChar w:fldCharType="begin"/>
      </w:r>
      <w:r w:rsidR="00460D62" w:rsidRPr="00B96240">
        <w:instrText xml:space="preserve"> REF _Ref348346096 \w \h </w:instrText>
      </w:r>
      <w:r w:rsidR="00460D62" w:rsidRPr="00B96240">
        <w:fldChar w:fldCharType="separate"/>
      </w:r>
      <w:r w:rsidR="00F704B1">
        <w:t>7.3.3a</w:t>
      </w:r>
      <w:r w:rsidR="00460D62" w:rsidRPr="00B96240">
        <w:fldChar w:fldCharType="end"/>
      </w:r>
      <w:r w:rsidRPr="00B96240">
        <w:t>,</w:t>
      </w:r>
    </w:p>
    <w:p w14:paraId="1D3C0C80" w14:textId="77777777" w:rsidR="00460D62" w:rsidRPr="00B96240" w:rsidRDefault="005D065F" w:rsidP="00460D62">
      <w:pPr>
        <w:pStyle w:val="requirelevel2"/>
      </w:pPr>
      <w:r w:rsidRPr="00B96240">
        <w:t>t</w:t>
      </w:r>
      <w:r w:rsidR="00460D62" w:rsidRPr="00B96240">
        <w:t>he manufacturing tolerance is &lt; 10%</w:t>
      </w:r>
      <w:r w:rsidRPr="00B96240">
        <w:t>, and</w:t>
      </w:r>
    </w:p>
    <w:p w14:paraId="23B84CBD" w14:textId="77777777" w:rsidR="00460D62" w:rsidRPr="00B96240" w:rsidRDefault="005D065F" w:rsidP="00460D62">
      <w:pPr>
        <w:pStyle w:val="requirelevel2"/>
      </w:pPr>
      <w:bookmarkStart w:id="777" w:name="_Ref365652807"/>
      <w:r w:rsidRPr="00B96240">
        <w:t>i</w:t>
      </w:r>
      <w:r w:rsidR="00460D62" w:rsidRPr="00B96240">
        <w:t xml:space="preserve">t is </w:t>
      </w:r>
      <w:r w:rsidRPr="00B96240">
        <w:t>recorded</w:t>
      </w:r>
      <w:r w:rsidR="00460D62" w:rsidRPr="00B96240">
        <w:t xml:space="preserve"> as a </w:t>
      </w:r>
      <w:r w:rsidR="00634B99" w:rsidRPr="00B96240">
        <w:t>Review Item</w:t>
      </w:r>
      <w:r w:rsidRPr="00B96240">
        <w:rPr>
          <w:lang w:eastAsia="fr-FR"/>
        </w:rPr>
        <w:t xml:space="preserve"> in the PCB </w:t>
      </w:r>
      <w:r w:rsidRPr="00B96240">
        <w:rPr>
          <w:lang w:eastAsia="zh-CN" w:bidi="ar-DZ"/>
        </w:rPr>
        <w:t>definition dossier</w:t>
      </w:r>
      <w:r w:rsidR="00460D62" w:rsidRPr="00B96240">
        <w:t>.</w:t>
      </w:r>
      <w:bookmarkEnd w:id="777"/>
    </w:p>
    <w:p w14:paraId="7064B803" w14:textId="77777777" w:rsidR="00224AAA" w:rsidRDefault="00224AAA" w:rsidP="00224AAA">
      <w:pPr>
        <w:pStyle w:val="Heading3"/>
        <w:rPr>
          <w:lang w:eastAsia="fr-FR"/>
        </w:rPr>
      </w:pPr>
      <w:bookmarkStart w:id="778" w:name="_Toc320021904"/>
      <w:bookmarkStart w:id="779" w:name="_Toc323048124"/>
      <w:bookmarkStart w:id="780" w:name="_Ref367268879"/>
      <w:bookmarkStart w:id="781" w:name="_Toc181197208"/>
      <w:r w:rsidRPr="00B96240">
        <w:rPr>
          <w:lang w:eastAsia="fr-FR"/>
        </w:rPr>
        <w:t xml:space="preserve">Number of </w:t>
      </w:r>
      <w:r w:rsidR="00415360" w:rsidRPr="00B96240">
        <w:rPr>
          <w:lang w:eastAsia="fr-FR"/>
        </w:rPr>
        <w:t xml:space="preserve">copper </w:t>
      </w:r>
      <w:r w:rsidRPr="00B96240">
        <w:rPr>
          <w:lang w:eastAsia="fr-FR"/>
        </w:rPr>
        <w:t>layers in PCB</w:t>
      </w:r>
      <w:bookmarkStart w:id="782" w:name="ECSS_Q_ST_70_12_1200238"/>
      <w:bookmarkEnd w:id="778"/>
      <w:bookmarkEnd w:id="779"/>
      <w:bookmarkEnd w:id="780"/>
      <w:bookmarkEnd w:id="782"/>
      <w:bookmarkEnd w:id="781"/>
    </w:p>
    <w:p w14:paraId="62F4449F" w14:textId="77777777" w:rsidR="00557A00" w:rsidRPr="00557A00" w:rsidRDefault="00557A00" w:rsidP="00557A00">
      <w:pPr>
        <w:pStyle w:val="ECSSIEPUID"/>
        <w:rPr>
          <w:lang w:eastAsia="fr-FR"/>
        </w:rPr>
      </w:pPr>
      <w:bookmarkStart w:id="783" w:name="iepuid_ECSS_Q_ST_70_12_1200039"/>
      <w:r>
        <w:rPr>
          <w:lang w:eastAsia="fr-FR"/>
        </w:rPr>
        <w:t>ECSS-Q-ST-70-12_1200039</w:t>
      </w:r>
      <w:bookmarkEnd w:id="783"/>
    </w:p>
    <w:p w14:paraId="4FF97994" w14:textId="77777777" w:rsidR="00224AAA" w:rsidRDefault="00460D62" w:rsidP="00224AAA">
      <w:pPr>
        <w:pStyle w:val="requirelevel1"/>
        <w:rPr>
          <w:lang w:eastAsia="fr-FR"/>
        </w:rPr>
      </w:pPr>
      <w:r w:rsidRPr="00B96240">
        <w:rPr>
          <w:lang w:eastAsia="fr-FR"/>
        </w:rPr>
        <w:t>N</w:t>
      </w:r>
      <w:r w:rsidR="00224AAA" w:rsidRPr="00B96240">
        <w:rPr>
          <w:lang w:eastAsia="fr-FR"/>
        </w:rPr>
        <w:t xml:space="preserve">umber of </w:t>
      </w:r>
      <w:r w:rsidR="00415360" w:rsidRPr="00B96240">
        <w:rPr>
          <w:lang w:eastAsia="fr-FR"/>
        </w:rPr>
        <w:t xml:space="preserve">copper </w:t>
      </w:r>
      <w:r w:rsidR="00224AAA" w:rsidRPr="00B96240">
        <w:rPr>
          <w:lang w:eastAsia="fr-FR"/>
        </w:rPr>
        <w:t>layer</w:t>
      </w:r>
      <w:r w:rsidR="00D57D9D" w:rsidRPr="00B96240">
        <w:rPr>
          <w:lang w:eastAsia="fr-FR"/>
        </w:rPr>
        <w:t xml:space="preserve">s for polyimide PCB </w:t>
      </w:r>
      <w:del w:id="784" w:author="Stan Heltzel" w:date="2024-08-21T16:33:00Z">
        <w:r w:rsidR="00D57D9D" w:rsidRPr="00B96240" w:rsidDel="00843ECC">
          <w:rPr>
            <w:lang w:eastAsia="fr-FR"/>
          </w:rPr>
          <w:delText xml:space="preserve">shall </w:delText>
        </w:r>
      </w:del>
      <w:ins w:id="785" w:author="Stan Heltzel" w:date="2024-08-21T16:33:00Z">
        <w:r w:rsidR="00843ECC">
          <w:rPr>
            <w:lang w:eastAsia="fr-FR"/>
          </w:rPr>
          <w:t xml:space="preserve">should </w:t>
        </w:r>
      </w:ins>
      <w:r w:rsidR="00D57D9D" w:rsidRPr="00B96240">
        <w:rPr>
          <w:lang w:eastAsia="fr-FR"/>
        </w:rPr>
        <w:t xml:space="preserve">be </w:t>
      </w:r>
      <w:r w:rsidRPr="00B96240">
        <w:rPr>
          <w:lang w:eastAsia="fr-FR"/>
        </w:rPr>
        <w:t xml:space="preserve">≤ </w:t>
      </w:r>
      <w:r w:rsidR="00D57D9D" w:rsidRPr="00B96240">
        <w:rPr>
          <w:lang w:eastAsia="fr-FR"/>
        </w:rPr>
        <w:t>2</w:t>
      </w:r>
      <w:r w:rsidR="007F2AB8" w:rsidRPr="00B96240">
        <w:rPr>
          <w:lang w:eastAsia="fr-FR"/>
        </w:rPr>
        <w:t>6</w:t>
      </w:r>
      <w:r w:rsidR="00224AAA" w:rsidRPr="00B96240">
        <w:rPr>
          <w:lang w:eastAsia="fr-FR"/>
        </w:rPr>
        <w:t>.</w:t>
      </w:r>
    </w:p>
    <w:p w14:paraId="30B9F93C" w14:textId="77777777" w:rsidR="00557A00" w:rsidRPr="00B96240" w:rsidRDefault="00557A00" w:rsidP="00557A00">
      <w:pPr>
        <w:pStyle w:val="ECSSIEPUID"/>
        <w:rPr>
          <w:lang w:eastAsia="fr-FR"/>
        </w:rPr>
      </w:pPr>
      <w:bookmarkStart w:id="786" w:name="iepuid_ECSS_Q_ST_70_12_1200040"/>
      <w:r>
        <w:rPr>
          <w:lang w:eastAsia="fr-FR"/>
        </w:rPr>
        <w:lastRenderedPageBreak/>
        <w:t>ECSS-Q-ST-70-12_1200040</w:t>
      </w:r>
      <w:bookmarkEnd w:id="786"/>
    </w:p>
    <w:p w14:paraId="699B3DCC" w14:textId="77777777" w:rsidR="00224AAA" w:rsidRPr="00B96240" w:rsidRDefault="00460D62" w:rsidP="00224AAA">
      <w:pPr>
        <w:pStyle w:val="requirelevel1"/>
        <w:rPr>
          <w:lang w:eastAsia="fr-FR"/>
        </w:rPr>
      </w:pPr>
      <w:r w:rsidRPr="00B96240">
        <w:rPr>
          <w:lang w:eastAsia="fr-FR"/>
        </w:rPr>
        <w:t>N</w:t>
      </w:r>
      <w:r w:rsidR="00224AAA" w:rsidRPr="00B96240">
        <w:rPr>
          <w:lang w:eastAsia="fr-FR"/>
        </w:rPr>
        <w:t xml:space="preserve">umber of </w:t>
      </w:r>
      <w:r w:rsidR="00415360" w:rsidRPr="00B96240">
        <w:rPr>
          <w:lang w:eastAsia="fr-FR"/>
        </w:rPr>
        <w:t xml:space="preserve">copper </w:t>
      </w:r>
      <w:r w:rsidR="00224AAA" w:rsidRPr="00B96240">
        <w:rPr>
          <w:lang w:eastAsia="fr-FR"/>
        </w:rPr>
        <w:t xml:space="preserve">layers for epoxy PCB </w:t>
      </w:r>
      <w:del w:id="787" w:author="Stan Heltzel" w:date="2024-08-21T16:33:00Z">
        <w:r w:rsidR="00224AAA" w:rsidRPr="00B96240" w:rsidDel="00843ECC">
          <w:rPr>
            <w:lang w:eastAsia="fr-FR"/>
          </w:rPr>
          <w:delText xml:space="preserve">shall </w:delText>
        </w:r>
      </w:del>
      <w:ins w:id="788" w:author="Stan Heltzel" w:date="2024-08-21T16:33:00Z">
        <w:r w:rsidR="00843ECC">
          <w:rPr>
            <w:lang w:eastAsia="fr-FR"/>
          </w:rPr>
          <w:t>should</w:t>
        </w:r>
        <w:r w:rsidR="00843ECC" w:rsidRPr="00B96240">
          <w:rPr>
            <w:lang w:eastAsia="fr-FR"/>
          </w:rPr>
          <w:t xml:space="preserve"> </w:t>
        </w:r>
      </w:ins>
      <w:r w:rsidR="00224AAA" w:rsidRPr="00B96240">
        <w:rPr>
          <w:lang w:eastAsia="fr-FR"/>
        </w:rPr>
        <w:t>be</w:t>
      </w:r>
      <w:r w:rsidRPr="00B96240">
        <w:rPr>
          <w:lang w:eastAsia="fr-FR"/>
        </w:rPr>
        <w:t xml:space="preserve"> ≤</w:t>
      </w:r>
      <w:r w:rsidR="00224AAA" w:rsidRPr="00B96240">
        <w:rPr>
          <w:lang w:eastAsia="fr-FR"/>
        </w:rPr>
        <w:t xml:space="preserve"> 20.</w:t>
      </w:r>
    </w:p>
    <w:p w14:paraId="039EB47F" w14:textId="77777777" w:rsidR="00224AAA" w:rsidRDefault="00224AAA" w:rsidP="00224AAA">
      <w:pPr>
        <w:pStyle w:val="Heading3"/>
        <w:rPr>
          <w:lang w:eastAsia="fr-FR"/>
        </w:rPr>
      </w:pPr>
      <w:bookmarkStart w:id="789" w:name="_Toc320021906"/>
      <w:bookmarkStart w:id="790" w:name="_Toc323048125"/>
      <w:bookmarkStart w:id="791" w:name="_Toc181197209"/>
      <w:r w:rsidRPr="00B96240">
        <w:rPr>
          <w:lang w:eastAsia="fr-FR"/>
        </w:rPr>
        <w:t>Aspect ratio</w:t>
      </w:r>
      <w:bookmarkEnd w:id="789"/>
      <w:r w:rsidRPr="00B96240">
        <w:rPr>
          <w:lang w:eastAsia="fr-FR"/>
        </w:rPr>
        <w:t xml:space="preserve"> of vias</w:t>
      </w:r>
      <w:bookmarkStart w:id="792" w:name="ECSS_Q_ST_70_12_1200239"/>
      <w:bookmarkEnd w:id="790"/>
      <w:bookmarkEnd w:id="792"/>
      <w:bookmarkEnd w:id="791"/>
    </w:p>
    <w:p w14:paraId="7A7F2980" w14:textId="77777777" w:rsidR="00557A00" w:rsidRPr="00557A00" w:rsidRDefault="00557A00" w:rsidP="00557A00">
      <w:pPr>
        <w:pStyle w:val="ECSSIEPUID"/>
        <w:rPr>
          <w:lang w:eastAsia="fr-FR"/>
        </w:rPr>
      </w:pPr>
      <w:bookmarkStart w:id="793" w:name="iepuid_ECSS_Q_ST_70_12_1200041"/>
      <w:r>
        <w:rPr>
          <w:lang w:eastAsia="fr-FR"/>
        </w:rPr>
        <w:t>ECSS-Q-ST-70-12_1200041</w:t>
      </w:r>
      <w:bookmarkEnd w:id="793"/>
    </w:p>
    <w:p w14:paraId="7B680AA2" w14:textId="4858DB0A" w:rsidR="00224AAA" w:rsidRPr="00B96240" w:rsidRDefault="005D2E88" w:rsidP="00224AAA">
      <w:pPr>
        <w:pStyle w:val="requirelevel1"/>
        <w:rPr>
          <w:lang w:eastAsia="fr-FR"/>
        </w:rPr>
      </w:pPr>
      <w:bookmarkStart w:id="794" w:name="_Ref357077246"/>
      <w:r w:rsidRPr="00B96240">
        <w:rPr>
          <w:lang w:eastAsia="fr-FR"/>
        </w:rPr>
        <w:t>Except the case specified in the re</w:t>
      </w:r>
      <w:ins w:id="795" w:author="Stan Heltzel" w:date="2024-08-21T16:42:00Z">
        <w:r w:rsidR="00FA21CF">
          <w:rPr>
            <w:lang w:eastAsia="fr-FR"/>
          </w:rPr>
          <w:t>commendation</w:t>
        </w:r>
      </w:ins>
      <w:ins w:id="796" w:author="Stan Heltzel" w:date="2024-09-11T11:17:00Z">
        <w:r w:rsidR="00DC0891">
          <w:rPr>
            <w:lang w:eastAsia="fr-FR"/>
          </w:rPr>
          <w:t xml:space="preserve"> </w:t>
        </w:r>
      </w:ins>
      <w:del w:id="797" w:author="Stan Heltzel" w:date="2024-08-21T16:42:00Z">
        <w:r w:rsidRPr="00B96240" w:rsidDel="00FA21CF">
          <w:rPr>
            <w:lang w:eastAsia="fr-FR"/>
          </w:rPr>
          <w:delText>quirement</w:delText>
        </w:r>
      </w:del>
      <w:del w:id="798" w:author="Stan Heltzel" w:date="2024-08-21T16:41:00Z">
        <w:r w:rsidRPr="00B96240" w:rsidDel="00FA21CF">
          <w:rPr>
            <w:lang w:eastAsia="fr-FR"/>
          </w:rPr>
          <w:delText xml:space="preserve"> </w:delText>
        </w:r>
      </w:del>
      <w:ins w:id="799" w:author="Stan Heltzel" w:date="2024-08-21T16:41:00Z">
        <w:r w:rsidR="00FA21CF">
          <w:rPr>
            <w:lang w:eastAsia="fr-FR"/>
          </w:rPr>
          <w:fldChar w:fldCharType="begin"/>
        </w:r>
        <w:r w:rsidR="00FA21CF">
          <w:rPr>
            <w:lang w:eastAsia="fr-FR"/>
          </w:rPr>
          <w:instrText xml:space="preserve"> REF _Ref175150934 \w \h </w:instrText>
        </w:r>
      </w:ins>
      <w:r w:rsidR="00FA21CF">
        <w:rPr>
          <w:lang w:eastAsia="fr-FR"/>
        </w:rPr>
      </w:r>
      <w:r w:rsidR="00FA21CF">
        <w:rPr>
          <w:lang w:eastAsia="fr-FR"/>
        </w:rPr>
        <w:fldChar w:fldCharType="separate"/>
      </w:r>
      <w:r w:rsidR="00F704B1">
        <w:rPr>
          <w:lang w:eastAsia="fr-FR"/>
        </w:rPr>
        <w:t>11.6b</w:t>
      </w:r>
      <w:ins w:id="800" w:author="Stan Heltzel" w:date="2024-08-21T16:41:00Z">
        <w:r w:rsidR="00FA21CF">
          <w:rPr>
            <w:lang w:eastAsia="fr-FR"/>
          </w:rPr>
          <w:fldChar w:fldCharType="end"/>
        </w:r>
      </w:ins>
      <w:del w:id="801" w:author="Stan Heltzel" w:date="2024-08-21T16:41:00Z">
        <w:r w:rsidRPr="00B96240" w:rsidDel="00FA21CF">
          <w:rPr>
            <w:lang w:eastAsia="zh-CN" w:bidi="ar-DZ"/>
          </w:rPr>
          <w:fldChar w:fldCharType="begin"/>
        </w:r>
        <w:r w:rsidRPr="00B96240" w:rsidDel="00FA21CF">
          <w:rPr>
            <w:lang w:eastAsia="zh-CN" w:bidi="ar-DZ"/>
          </w:rPr>
          <w:delInstrText xml:space="preserve"> REF _Ref360114251 \w \h </w:delInstrText>
        </w:r>
        <w:r w:rsidRPr="00B96240" w:rsidDel="00FA21CF">
          <w:rPr>
            <w:lang w:eastAsia="zh-CN" w:bidi="ar-DZ"/>
          </w:rPr>
        </w:r>
        <w:r w:rsidRPr="00B96240" w:rsidDel="00FA21CF">
          <w:rPr>
            <w:lang w:eastAsia="zh-CN" w:bidi="ar-DZ"/>
          </w:rPr>
          <w:fldChar w:fldCharType="separate"/>
        </w:r>
        <w:r w:rsidR="00D16EE1" w:rsidDel="00FA21CF">
          <w:rPr>
            <w:lang w:eastAsia="zh-CN" w:bidi="ar-DZ"/>
          </w:rPr>
          <w:delText>11.5.6a</w:delText>
        </w:r>
        <w:r w:rsidRPr="00B96240" w:rsidDel="00FA21CF">
          <w:rPr>
            <w:lang w:eastAsia="zh-CN" w:bidi="ar-DZ"/>
          </w:rPr>
          <w:fldChar w:fldCharType="end"/>
        </w:r>
      </w:del>
      <w:r w:rsidRPr="00B96240">
        <w:rPr>
          <w:lang w:eastAsia="zh-CN" w:bidi="ar-DZ"/>
        </w:rPr>
        <w:t>,</w:t>
      </w:r>
      <w:r w:rsidRPr="00B96240">
        <w:rPr>
          <w:lang w:eastAsia="fr-FR"/>
        </w:rPr>
        <w:t xml:space="preserve"> t</w:t>
      </w:r>
      <w:r w:rsidR="00224AAA" w:rsidRPr="00B96240">
        <w:rPr>
          <w:lang w:eastAsia="fr-FR"/>
        </w:rPr>
        <w:t>he aspect ratio of vias on a rigid and rigid-flex PCB</w:t>
      </w:r>
      <w:r w:rsidR="007B2242" w:rsidRPr="00B96240">
        <w:rPr>
          <w:lang w:eastAsia="fr-FR"/>
        </w:rPr>
        <w:t xml:space="preserve"> shall be </w:t>
      </w:r>
      <w:r w:rsidR="00460D62" w:rsidRPr="00B96240">
        <w:rPr>
          <w:lang w:eastAsia="fr-FR"/>
        </w:rPr>
        <w:t xml:space="preserve">≤ </w:t>
      </w:r>
      <w:r w:rsidR="007B2242" w:rsidRPr="00B96240">
        <w:rPr>
          <w:lang w:eastAsia="fr-FR"/>
        </w:rPr>
        <w:t>7</w:t>
      </w:r>
      <w:r w:rsidR="00224AAA" w:rsidRPr="00B96240">
        <w:rPr>
          <w:lang w:eastAsia="fr-FR"/>
        </w:rPr>
        <w:t>.</w:t>
      </w:r>
      <w:bookmarkEnd w:id="794"/>
    </w:p>
    <w:p w14:paraId="616CE1DC" w14:textId="77777777" w:rsidR="00224AAA" w:rsidRPr="00B96240" w:rsidRDefault="00DA1739" w:rsidP="00362BDF">
      <w:pPr>
        <w:pStyle w:val="NOTEnumbered"/>
        <w:rPr>
          <w:lang w:val="en-GB"/>
        </w:rPr>
      </w:pPr>
      <w:r w:rsidRPr="00B96240">
        <w:rPr>
          <w:lang w:val="en-GB"/>
        </w:rPr>
        <w:t>1</w:t>
      </w:r>
      <w:r w:rsidRPr="00B96240">
        <w:rPr>
          <w:lang w:val="en-GB"/>
        </w:rPr>
        <w:tab/>
      </w:r>
      <w:r w:rsidR="00224AAA" w:rsidRPr="00B96240">
        <w:rPr>
          <w:lang w:val="en-GB"/>
        </w:rPr>
        <w:t>There is no additional requirement for the mi</w:t>
      </w:r>
      <w:r w:rsidR="007B2242" w:rsidRPr="00B96240">
        <w:rPr>
          <w:lang w:val="en-GB"/>
        </w:rPr>
        <w:t>nimum diameter of plated via</w:t>
      </w:r>
      <w:r w:rsidR="00224AAA" w:rsidRPr="00B96240">
        <w:rPr>
          <w:lang w:val="en-GB"/>
        </w:rPr>
        <w:t xml:space="preserve"> </w:t>
      </w:r>
      <w:r w:rsidR="000842D5" w:rsidRPr="00B96240">
        <w:rPr>
          <w:lang w:val="en-GB"/>
        </w:rPr>
        <w:t>in case</w:t>
      </w:r>
      <w:r w:rsidR="00224AAA" w:rsidRPr="00B96240">
        <w:rPr>
          <w:lang w:val="en-GB"/>
        </w:rPr>
        <w:t xml:space="preserve"> the diameter conform</w:t>
      </w:r>
      <w:r w:rsidR="00460D62" w:rsidRPr="00B96240">
        <w:rPr>
          <w:lang w:val="en-GB"/>
        </w:rPr>
        <w:t>s</w:t>
      </w:r>
      <w:r w:rsidR="00224AAA" w:rsidRPr="00B96240">
        <w:rPr>
          <w:lang w:val="en-GB"/>
        </w:rPr>
        <w:t xml:space="preserve"> </w:t>
      </w:r>
      <w:r w:rsidR="007B2242" w:rsidRPr="00B96240">
        <w:rPr>
          <w:lang w:val="en-GB"/>
        </w:rPr>
        <w:t xml:space="preserve">to the aspect ratio of </w:t>
      </w:r>
      <w:r w:rsidR="00460D62" w:rsidRPr="00B96240">
        <w:rPr>
          <w:lang w:val="en-GB" w:eastAsia="fr-FR"/>
        </w:rPr>
        <w:t xml:space="preserve">≤ </w:t>
      </w:r>
      <w:r w:rsidR="007B2242" w:rsidRPr="00B96240">
        <w:rPr>
          <w:lang w:val="en-GB"/>
        </w:rPr>
        <w:t>7</w:t>
      </w:r>
      <w:r w:rsidR="00224AAA" w:rsidRPr="00B96240">
        <w:rPr>
          <w:lang w:val="en-GB"/>
        </w:rPr>
        <w:t>.</w:t>
      </w:r>
    </w:p>
    <w:p w14:paraId="29219C40" w14:textId="77777777" w:rsidR="00DA1739" w:rsidRPr="00B96240" w:rsidDel="00FA21CF" w:rsidRDefault="00DA1739" w:rsidP="00AC1EC7">
      <w:pPr>
        <w:pStyle w:val="NOTEnumbered"/>
        <w:rPr>
          <w:del w:id="802" w:author="Stan Heltzel" w:date="2024-08-21T16:44:00Z"/>
          <w:lang w:val="en-GB"/>
        </w:rPr>
      </w:pPr>
      <w:del w:id="803" w:author="Stan Heltzel" w:date="2024-08-21T16:44:00Z">
        <w:r w:rsidRPr="00B96240" w:rsidDel="00FA21CF">
          <w:rPr>
            <w:lang w:val="en-GB" w:eastAsia="zh-CN" w:bidi="ar-DZ"/>
          </w:rPr>
          <w:delText>2</w:delText>
        </w:r>
        <w:r w:rsidRPr="00B96240" w:rsidDel="00FA21CF">
          <w:rPr>
            <w:lang w:val="en-GB" w:eastAsia="zh-CN" w:bidi="ar-DZ"/>
          </w:rPr>
          <w:tab/>
        </w:r>
        <w:r w:rsidR="005D2E88" w:rsidRPr="00B96240" w:rsidDel="00FA21CF">
          <w:rPr>
            <w:lang w:val="en-GB" w:eastAsia="zh-CN" w:bidi="ar-DZ"/>
          </w:rPr>
          <w:delText xml:space="preserve">Requirement </w:delText>
        </w:r>
        <w:r w:rsidR="005D2E88" w:rsidRPr="00B96240" w:rsidDel="00FA21CF">
          <w:rPr>
            <w:lang w:eastAsia="zh-CN" w:bidi="ar-DZ"/>
          </w:rPr>
          <w:fldChar w:fldCharType="begin"/>
        </w:r>
        <w:r w:rsidR="005D2E88" w:rsidRPr="00B96240" w:rsidDel="00FA21CF">
          <w:rPr>
            <w:lang w:val="en-GB" w:eastAsia="zh-CN" w:bidi="ar-DZ"/>
          </w:rPr>
          <w:delInstrText xml:space="preserve"> REF _Ref360114251 \w \h </w:delInstrText>
        </w:r>
        <w:r w:rsidR="005D2E88" w:rsidRPr="00B96240" w:rsidDel="00FA21CF">
          <w:rPr>
            <w:lang w:eastAsia="zh-CN" w:bidi="ar-DZ"/>
          </w:rPr>
        </w:r>
        <w:r w:rsidR="005D2E88" w:rsidRPr="00B96240" w:rsidDel="00FA21CF">
          <w:rPr>
            <w:lang w:eastAsia="zh-CN" w:bidi="ar-DZ"/>
          </w:rPr>
          <w:fldChar w:fldCharType="separate"/>
        </w:r>
        <w:r w:rsidR="00D16EE1" w:rsidDel="00FA21CF">
          <w:rPr>
            <w:lang w:val="en-GB" w:eastAsia="zh-CN" w:bidi="ar-DZ"/>
          </w:rPr>
          <w:delText>11.5.6a</w:delText>
        </w:r>
        <w:r w:rsidR="005D2E88" w:rsidRPr="00B96240" w:rsidDel="00FA21CF">
          <w:rPr>
            <w:lang w:eastAsia="zh-CN" w:bidi="ar-DZ"/>
          </w:rPr>
          <w:fldChar w:fldCharType="end"/>
        </w:r>
        <w:r w:rsidR="00691339" w:rsidRPr="00B96240" w:rsidDel="00FA21CF">
          <w:rPr>
            <w:lang w:val="en-GB" w:eastAsia="zh-CN" w:bidi="ar-DZ"/>
          </w:rPr>
          <w:delText xml:space="preserve"> specifies </w:delText>
        </w:r>
        <w:r w:rsidR="005D2E88" w:rsidRPr="00B96240" w:rsidDel="00FA21CF">
          <w:rPr>
            <w:lang w:val="en-GB" w:eastAsia="zh-CN" w:bidi="ar-DZ"/>
          </w:rPr>
          <w:delText xml:space="preserve">aspect ratio </w:delText>
        </w:r>
        <w:r w:rsidR="00691339" w:rsidRPr="00B96240" w:rsidDel="00FA21CF">
          <w:rPr>
            <w:lang w:val="en-GB" w:eastAsia="zh-CN" w:bidi="ar-DZ"/>
          </w:rPr>
          <w:delText>for</w:delText>
        </w:r>
        <w:r w:rsidR="005D2E88" w:rsidRPr="00B96240" w:rsidDel="00FA21CF">
          <w:rPr>
            <w:lang w:val="en-GB" w:eastAsia="zh-CN" w:bidi="ar-DZ"/>
          </w:rPr>
          <w:delText xml:space="preserve"> AAD </w:delText>
        </w:r>
        <w:r w:rsidR="00691339" w:rsidRPr="00B96240" w:rsidDel="00FA21CF">
          <w:rPr>
            <w:lang w:val="en-GB" w:eastAsia="zh-CN" w:bidi="ar-DZ"/>
          </w:rPr>
          <w:delText xml:space="preserve">with 1 mm pitch </w:delText>
        </w:r>
        <w:r w:rsidR="005D2E88" w:rsidRPr="00B96240" w:rsidDel="00FA21CF">
          <w:rPr>
            <w:lang w:val="en-GB" w:eastAsia="zh-CN" w:bidi="ar-DZ"/>
          </w:rPr>
          <w:delText>on HDI PCBs.</w:delText>
        </w:r>
        <w:bookmarkStart w:id="804" w:name="_Toc175732239"/>
        <w:bookmarkStart w:id="805" w:name="_Toc178257203"/>
        <w:bookmarkStart w:id="806" w:name="_Toc178585579"/>
        <w:bookmarkStart w:id="807" w:name="_Toc181195647"/>
        <w:bookmarkStart w:id="808" w:name="_Toc181197210"/>
        <w:bookmarkEnd w:id="804"/>
        <w:bookmarkEnd w:id="805"/>
        <w:bookmarkEnd w:id="806"/>
        <w:bookmarkEnd w:id="807"/>
        <w:bookmarkEnd w:id="808"/>
      </w:del>
    </w:p>
    <w:p w14:paraId="0974093D" w14:textId="77777777" w:rsidR="00224AAA" w:rsidRPr="00B96240" w:rsidRDefault="00224AAA" w:rsidP="00726C09">
      <w:pPr>
        <w:pStyle w:val="Heading2"/>
        <w:rPr>
          <w:lang w:eastAsia="fr-FR"/>
        </w:rPr>
      </w:pPr>
      <w:bookmarkStart w:id="809" w:name="_Toc323048126"/>
      <w:bookmarkStart w:id="810" w:name="_Ref380482009"/>
      <w:bookmarkStart w:id="811" w:name="_Toc181197211"/>
      <w:r w:rsidRPr="00B96240">
        <w:rPr>
          <w:lang w:eastAsia="fr-FR"/>
        </w:rPr>
        <w:t>Track width and spacing</w:t>
      </w:r>
      <w:bookmarkStart w:id="812" w:name="ECSS_Q_ST_70_12_1200240"/>
      <w:bookmarkEnd w:id="809"/>
      <w:bookmarkEnd w:id="810"/>
      <w:bookmarkEnd w:id="812"/>
      <w:bookmarkEnd w:id="811"/>
    </w:p>
    <w:p w14:paraId="43930F4C" w14:textId="77777777" w:rsidR="001013B8" w:rsidRDefault="001013B8" w:rsidP="00AD03FB">
      <w:pPr>
        <w:pStyle w:val="Heading3"/>
        <w:rPr>
          <w:lang w:eastAsia="fr-FR"/>
        </w:rPr>
      </w:pPr>
      <w:bookmarkStart w:id="813" w:name="_Ref354147776"/>
      <w:bookmarkStart w:id="814" w:name="_Ref354147782"/>
      <w:bookmarkStart w:id="815" w:name="_Toc323048127"/>
      <w:bookmarkStart w:id="816" w:name="_Toc181197212"/>
      <w:r w:rsidRPr="00B96240">
        <w:rPr>
          <w:lang w:eastAsia="fr-FR"/>
        </w:rPr>
        <w:t>General</w:t>
      </w:r>
      <w:bookmarkStart w:id="817" w:name="ECSS_Q_ST_70_12_1200241"/>
      <w:bookmarkEnd w:id="817"/>
      <w:bookmarkEnd w:id="816"/>
    </w:p>
    <w:p w14:paraId="7BBEC1E7" w14:textId="77777777" w:rsidR="00557A00" w:rsidRPr="00557A00" w:rsidRDefault="00557A00" w:rsidP="00557A00">
      <w:pPr>
        <w:pStyle w:val="ECSSIEPUID"/>
        <w:rPr>
          <w:lang w:eastAsia="fr-FR"/>
        </w:rPr>
      </w:pPr>
      <w:bookmarkStart w:id="818" w:name="iepuid_ECSS_Q_ST_70_12_1200391"/>
      <w:r>
        <w:rPr>
          <w:lang w:eastAsia="fr-FR"/>
        </w:rPr>
        <w:t>ECSS-Q-ST-70-12_1200391</w:t>
      </w:r>
      <w:bookmarkEnd w:id="818"/>
    </w:p>
    <w:p w14:paraId="6021BF51" w14:textId="77777777" w:rsidR="00286542" w:rsidRPr="00B96240" w:rsidRDefault="003B3DEA" w:rsidP="003B3DEA">
      <w:pPr>
        <w:pStyle w:val="requirelevel1"/>
      </w:pPr>
      <w:bookmarkStart w:id="819" w:name="_Ref368392601"/>
      <w:r w:rsidRPr="00B96240">
        <w:t>A verification should be performed to prevent non-functional changes of direction of tracks</w:t>
      </w:r>
      <w:r w:rsidR="00286542" w:rsidRPr="00B96240">
        <w:t>.</w:t>
      </w:r>
    </w:p>
    <w:p w14:paraId="09B55EC5" w14:textId="77777777" w:rsidR="001013B8" w:rsidRPr="00B96240" w:rsidRDefault="00286542" w:rsidP="000E4487">
      <w:pPr>
        <w:pStyle w:val="NOTE"/>
      </w:pPr>
      <w:r w:rsidRPr="00B96240">
        <w:t xml:space="preserve">Some </w:t>
      </w:r>
      <w:r w:rsidR="003B3DEA" w:rsidRPr="00B96240">
        <w:t xml:space="preserve">automated </w:t>
      </w:r>
      <w:r w:rsidRPr="00B96240">
        <w:t xml:space="preserve">routing software can </w:t>
      </w:r>
      <w:r w:rsidR="003B3DEA" w:rsidRPr="00B96240">
        <w:t xml:space="preserve">cause </w:t>
      </w:r>
      <w:r w:rsidR="001013B8" w:rsidRPr="00B96240">
        <w:t>unnecessary</w:t>
      </w:r>
      <w:r w:rsidRPr="00B96240">
        <w:t xml:space="preserve"> changes of direction </w:t>
      </w:r>
      <w:r w:rsidR="003B3DEA" w:rsidRPr="00B96240">
        <w:t>that have no fu</w:t>
      </w:r>
      <w:r w:rsidR="00BB2AA6" w:rsidRPr="00B96240">
        <w:t>n</w:t>
      </w:r>
      <w:r w:rsidR="003B3DEA" w:rsidRPr="00B96240">
        <w:t>ction</w:t>
      </w:r>
      <w:r w:rsidR="001013B8" w:rsidRPr="00B96240">
        <w:t>.</w:t>
      </w:r>
      <w:bookmarkEnd w:id="819"/>
      <w:r w:rsidR="001013B8" w:rsidRPr="00B96240">
        <w:t xml:space="preserve"> </w:t>
      </w:r>
    </w:p>
    <w:p w14:paraId="0E0164F7" w14:textId="77777777" w:rsidR="00AD03FB" w:rsidRDefault="00AD03FB" w:rsidP="00AD03FB">
      <w:pPr>
        <w:pStyle w:val="Heading3"/>
        <w:rPr>
          <w:lang w:eastAsia="fr-FR"/>
        </w:rPr>
      </w:pPr>
      <w:bookmarkStart w:id="820" w:name="_Toc181197213"/>
      <w:r w:rsidRPr="00B96240">
        <w:rPr>
          <w:lang w:eastAsia="fr-FR"/>
        </w:rPr>
        <w:t>Manufacturing tolerances for width and spacing</w:t>
      </w:r>
      <w:bookmarkStart w:id="821" w:name="ECSS_Q_ST_70_12_1200242"/>
      <w:bookmarkEnd w:id="813"/>
      <w:bookmarkEnd w:id="814"/>
      <w:bookmarkEnd w:id="821"/>
      <w:bookmarkEnd w:id="820"/>
    </w:p>
    <w:p w14:paraId="668B1073" w14:textId="77777777" w:rsidR="00557A00" w:rsidRPr="00557A00" w:rsidRDefault="00557A00" w:rsidP="00557A00">
      <w:pPr>
        <w:pStyle w:val="ECSSIEPUID"/>
        <w:rPr>
          <w:lang w:eastAsia="fr-FR"/>
        </w:rPr>
      </w:pPr>
      <w:bookmarkStart w:id="822" w:name="iepuid_ECSS_Q_ST_70_12_1200042"/>
      <w:r>
        <w:rPr>
          <w:lang w:eastAsia="fr-FR"/>
        </w:rPr>
        <w:t>ECSS-Q-ST-70-12_1200042</w:t>
      </w:r>
      <w:bookmarkEnd w:id="822"/>
    </w:p>
    <w:p w14:paraId="0002F8E1" w14:textId="7FABCAEC" w:rsidR="00AD03FB" w:rsidRDefault="00AD03FB" w:rsidP="00AD03FB">
      <w:pPr>
        <w:pStyle w:val="requirelevel1"/>
        <w:rPr>
          <w:lang w:eastAsia="fr-FR"/>
        </w:rPr>
      </w:pPr>
      <w:bookmarkStart w:id="823" w:name="_Ref363498477"/>
      <w:bookmarkStart w:id="824" w:name="_Ref319064234"/>
      <w:r w:rsidRPr="00B96240">
        <w:rPr>
          <w:lang w:eastAsia="fr-FR"/>
        </w:rPr>
        <w:t xml:space="preserve">The </w:t>
      </w:r>
      <w:r w:rsidR="00747A7C" w:rsidRPr="00B96240">
        <w:rPr>
          <w:lang w:eastAsia="fr-FR"/>
        </w:rPr>
        <w:t xml:space="preserve">relative </w:t>
      </w:r>
      <w:r w:rsidRPr="00B96240">
        <w:rPr>
          <w:lang w:eastAsia="fr-FR"/>
        </w:rPr>
        <w:t xml:space="preserve">manufacturing tolerances on the </w:t>
      </w:r>
      <w:r w:rsidR="00CF6E2C" w:rsidRPr="00B96240">
        <w:rPr>
          <w:lang w:eastAsia="fr-FR"/>
        </w:rPr>
        <w:t xml:space="preserve">track </w:t>
      </w:r>
      <w:r w:rsidRPr="00B96240">
        <w:rPr>
          <w:lang w:eastAsia="fr-FR"/>
        </w:rPr>
        <w:t xml:space="preserve">width and spacing </w:t>
      </w:r>
      <w:r w:rsidR="00747A7C" w:rsidRPr="00B96240">
        <w:rPr>
          <w:lang w:eastAsia="fr-FR"/>
        </w:rPr>
        <w:t xml:space="preserve">of internal and external layers </w:t>
      </w:r>
      <w:r w:rsidRPr="00B96240">
        <w:rPr>
          <w:lang w:eastAsia="fr-FR"/>
        </w:rPr>
        <w:t xml:space="preserve">shall </w:t>
      </w:r>
      <w:bookmarkEnd w:id="823"/>
      <w:r w:rsidRPr="00B96240">
        <w:rPr>
          <w:lang w:eastAsia="fr-FR"/>
        </w:rPr>
        <w:t xml:space="preserve">be as specified in </w:t>
      </w:r>
      <w:r w:rsidR="00747A7C" w:rsidRPr="00B96240">
        <w:rPr>
          <w:lang w:eastAsia="fr-FR"/>
        </w:rPr>
        <w:fldChar w:fldCharType="begin"/>
      </w:r>
      <w:r w:rsidR="00747A7C" w:rsidRPr="00B96240">
        <w:rPr>
          <w:lang w:eastAsia="fr-FR"/>
        </w:rPr>
        <w:instrText xml:space="preserve"> REF _Ref363723617 \h </w:instrText>
      </w:r>
      <w:r w:rsidR="00747A7C" w:rsidRPr="00B96240">
        <w:rPr>
          <w:lang w:eastAsia="fr-FR"/>
        </w:rPr>
      </w:r>
      <w:r w:rsidR="00747A7C" w:rsidRPr="00B96240">
        <w:rPr>
          <w:lang w:eastAsia="fr-FR"/>
        </w:rPr>
        <w:fldChar w:fldCharType="separate"/>
      </w:r>
      <w:r w:rsidR="00F704B1" w:rsidRPr="00B96240">
        <w:t xml:space="preserve">Table </w:t>
      </w:r>
      <w:r w:rsidR="00F704B1">
        <w:rPr>
          <w:noProof/>
        </w:rPr>
        <w:t>7</w:t>
      </w:r>
      <w:r w:rsidR="00F704B1" w:rsidRPr="00B96240">
        <w:noBreakHyphen/>
      </w:r>
      <w:r w:rsidR="00F704B1">
        <w:rPr>
          <w:noProof/>
        </w:rPr>
        <w:t>3</w:t>
      </w:r>
      <w:r w:rsidR="00747A7C" w:rsidRPr="00B96240">
        <w:rPr>
          <w:lang w:eastAsia="fr-FR"/>
        </w:rPr>
        <w:fldChar w:fldCharType="end"/>
      </w:r>
      <w:r w:rsidR="00747A7C" w:rsidRPr="00B96240">
        <w:rPr>
          <w:lang w:eastAsia="fr-FR"/>
        </w:rPr>
        <w:t>.</w:t>
      </w:r>
    </w:p>
    <w:p w14:paraId="0D126ED6" w14:textId="77777777" w:rsidR="00557A00" w:rsidRPr="00B96240" w:rsidRDefault="00557A00" w:rsidP="00557A00">
      <w:pPr>
        <w:pStyle w:val="ECSSIEPUID"/>
        <w:rPr>
          <w:lang w:eastAsia="fr-FR"/>
        </w:rPr>
      </w:pPr>
      <w:bookmarkStart w:id="825" w:name="iepuid_ECSS_Q_ST_70_12_1200043"/>
      <w:r>
        <w:rPr>
          <w:lang w:eastAsia="fr-FR"/>
        </w:rPr>
        <w:t>ECSS-Q-ST-70-12_1200043</w:t>
      </w:r>
      <w:bookmarkEnd w:id="825"/>
    </w:p>
    <w:p w14:paraId="1732C9D5" w14:textId="658A7001" w:rsidR="00747A7C" w:rsidRPr="00B96240" w:rsidRDefault="00747A7C" w:rsidP="00747A7C">
      <w:pPr>
        <w:pStyle w:val="requirelevel1"/>
        <w:rPr>
          <w:lang w:eastAsia="fr-FR"/>
        </w:rPr>
      </w:pPr>
      <w:bookmarkStart w:id="826" w:name="_Ref368402354"/>
      <w:r w:rsidRPr="00B96240">
        <w:rPr>
          <w:lang w:eastAsia="fr-FR"/>
        </w:rPr>
        <w:t xml:space="preserve">The maximum absolute manufacturing tolerances on the </w:t>
      </w:r>
      <w:r w:rsidR="00CF6E2C" w:rsidRPr="00B96240">
        <w:rPr>
          <w:lang w:eastAsia="fr-FR"/>
        </w:rPr>
        <w:t xml:space="preserve">track </w:t>
      </w:r>
      <w:r w:rsidRPr="00B96240">
        <w:rPr>
          <w:lang w:eastAsia="fr-FR"/>
        </w:rPr>
        <w:t xml:space="preserve">width and spacing of internal and external layers </w:t>
      </w:r>
      <w:del w:id="827" w:author="Stan Heltzel" w:date="2024-08-21T16:50:00Z">
        <w:r w:rsidRPr="00B96240" w:rsidDel="00206293">
          <w:rPr>
            <w:lang w:eastAsia="fr-FR"/>
          </w:rPr>
          <w:delText xml:space="preserve">shall </w:delText>
        </w:r>
      </w:del>
      <w:ins w:id="828" w:author="Stan Heltzel" w:date="2024-08-21T16:50:00Z">
        <w:r w:rsidR="00206293">
          <w:rPr>
            <w:lang w:eastAsia="fr-FR"/>
          </w:rPr>
          <w:t>should</w:t>
        </w:r>
        <w:r w:rsidR="00206293" w:rsidRPr="00B96240">
          <w:rPr>
            <w:lang w:eastAsia="fr-FR"/>
          </w:rPr>
          <w:t xml:space="preserve"> </w:t>
        </w:r>
      </w:ins>
      <w:r w:rsidRPr="00B96240">
        <w:rPr>
          <w:lang w:eastAsia="fr-FR"/>
        </w:rPr>
        <w:t xml:space="preserve">be as specified in </w:t>
      </w:r>
      <w:r w:rsidRPr="00B96240">
        <w:rPr>
          <w:lang w:eastAsia="fr-FR"/>
        </w:rPr>
        <w:fldChar w:fldCharType="begin"/>
      </w:r>
      <w:r w:rsidRPr="00B96240">
        <w:rPr>
          <w:lang w:eastAsia="fr-FR"/>
        </w:rPr>
        <w:instrText xml:space="preserve"> REF _Ref363723617 \h </w:instrText>
      </w:r>
      <w:r w:rsidRPr="00B96240">
        <w:rPr>
          <w:lang w:eastAsia="fr-FR"/>
        </w:rPr>
      </w:r>
      <w:r w:rsidRPr="00B96240">
        <w:rPr>
          <w:lang w:eastAsia="fr-FR"/>
        </w:rPr>
        <w:fldChar w:fldCharType="separate"/>
      </w:r>
      <w:r w:rsidR="00F704B1" w:rsidRPr="00B96240">
        <w:t xml:space="preserve">Table </w:t>
      </w:r>
      <w:r w:rsidR="00F704B1">
        <w:rPr>
          <w:noProof/>
        </w:rPr>
        <w:t>7</w:t>
      </w:r>
      <w:r w:rsidR="00F704B1" w:rsidRPr="00B96240">
        <w:noBreakHyphen/>
      </w:r>
      <w:r w:rsidR="00F704B1">
        <w:rPr>
          <w:noProof/>
        </w:rPr>
        <w:t>3</w:t>
      </w:r>
      <w:r w:rsidRPr="00B96240">
        <w:rPr>
          <w:lang w:eastAsia="fr-FR"/>
        </w:rPr>
        <w:fldChar w:fldCharType="end"/>
      </w:r>
      <w:r w:rsidRPr="00B96240">
        <w:rPr>
          <w:lang w:eastAsia="fr-FR"/>
        </w:rPr>
        <w:t>.</w:t>
      </w:r>
      <w:bookmarkEnd w:id="826"/>
    </w:p>
    <w:p w14:paraId="1275B9A2" w14:textId="77777777" w:rsidR="00AD03FB" w:rsidRPr="00B96240" w:rsidRDefault="00243110" w:rsidP="00243110">
      <w:pPr>
        <w:pStyle w:val="NOTEnumbered"/>
        <w:rPr>
          <w:lang w:val="en-GB"/>
        </w:rPr>
      </w:pPr>
      <w:r w:rsidRPr="00B96240">
        <w:rPr>
          <w:lang w:val="en-GB"/>
        </w:rPr>
        <w:t>1</w:t>
      </w:r>
      <w:r w:rsidRPr="00B96240">
        <w:rPr>
          <w:lang w:val="en-GB"/>
        </w:rPr>
        <w:tab/>
      </w:r>
      <w:r w:rsidR="00747A7C" w:rsidRPr="00B96240">
        <w:rPr>
          <w:lang w:val="en-GB"/>
        </w:rPr>
        <w:t>For example, a</w:t>
      </w:r>
      <w:r w:rsidR="00763F81" w:rsidRPr="00B96240">
        <w:rPr>
          <w:lang w:val="en-GB"/>
        </w:rPr>
        <w:t>n internal</w:t>
      </w:r>
      <w:r w:rsidR="00747A7C" w:rsidRPr="00B96240">
        <w:rPr>
          <w:lang w:val="en-GB"/>
        </w:rPr>
        <w:t xml:space="preserve"> track width of 400 µm </w:t>
      </w:r>
      <w:r w:rsidR="00763F81" w:rsidRPr="00B96240">
        <w:rPr>
          <w:lang w:val="en-GB"/>
        </w:rPr>
        <w:t xml:space="preserve">on 35 µm </w:t>
      </w:r>
      <w:r w:rsidR="0021188E" w:rsidRPr="00B96240">
        <w:rPr>
          <w:lang w:val="en-GB"/>
        </w:rPr>
        <w:t>copper</w:t>
      </w:r>
      <w:r w:rsidR="00763F81" w:rsidRPr="00B96240">
        <w:rPr>
          <w:lang w:val="en-GB"/>
        </w:rPr>
        <w:t xml:space="preserve"> thickness </w:t>
      </w:r>
      <w:r w:rsidR="00747A7C" w:rsidRPr="00B96240">
        <w:rPr>
          <w:lang w:val="en-GB"/>
        </w:rPr>
        <w:t xml:space="preserve">has a relative tolerance of </w:t>
      </w:r>
      <w:r w:rsidR="00763F81" w:rsidRPr="00B96240">
        <w:rPr>
          <w:lang w:val="en-GB"/>
        </w:rPr>
        <w:t xml:space="preserve">± 20 %, i.e. </w:t>
      </w:r>
      <w:r w:rsidR="00747A7C" w:rsidRPr="00B96240">
        <w:rPr>
          <w:lang w:val="en-GB"/>
        </w:rPr>
        <w:t>80 µm</w:t>
      </w:r>
      <w:r w:rsidR="00763F81" w:rsidRPr="00B96240">
        <w:rPr>
          <w:lang w:val="en-GB"/>
        </w:rPr>
        <w:t>,</w:t>
      </w:r>
      <w:r w:rsidR="00747A7C" w:rsidRPr="00B96240">
        <w:rPr>
          <w:lang w:val="en-GB"/>
        </w:rPr>
        <w:t xml:space="preserve"> which is limited by the maximum absolute tolerance of </w:t>
      </w:r>
      <w:r w:rsidR="00763F81" w:rsidRPr="00B96240">
        <w:rPr>
          <w:lang w:val="en-GB"/>
        </w:rPr>
        <w:t xml:space="preserve">50 µm. </w:t>
      </w:r>
    </w:p>
    <w:p w14:paraId="495F40A3" w14:textId="77777777" w:rsidR="00763F81" w:rsidRDefault="00243110" w:rsidP="00243110">
      <w:pPr>
        <w:pStyle w:val="NOTEnumbered"/>
        <w:rPr>
          <w:lang w:val="en-GB"/>
        </w:rPr>
      </w:pPr>
      <w:r w:rsidRPr="00B96240">
        <w:rPr>
          <w:lang w:val="en-GB"/>
        </w:rPr>
        <w:t>2</w:t>
      </w:r>
      <w:r w:rsidRPr="00B96240">
        <w:rPr>
          <w:lang w:val="en-GB"/>
        </w:rPr>
        <w:tab/>
      </w:r>
      <w:r w:rsidR="00763F81" w:rsidRPr="00B96240">
        <w:rPr>
          <w:lang w:val="en-GB"/>
        </w:rPr>
        <w:t>The tolerance applies to as-designed dimensions. For example, a spacing as-designed of 200 µm with a tolerance of ± 20 % results in a spacing as-manufactured of 160</w:t>
      </w:r>
      <w:r w:rsidR="006A37F4" w:rsidRPr="00B96240">
        <w:rPr>
          <w:lang w:val="en-GB"/>
        </w:rPr>
        <w:t xml:space="preserve"> µm </w:t>
      </w:r>
      <w:r w:rsidR="00763F81" w:rsidRPr="00B96240">
        <w:rPr>
          <w:lang w:val="en-GB"/>
        </w:rPr>
        <w:t>-</w:t>
      </w:r>
      <w:r w:rsidR="006A37F4" w:rsidRPr="00B96240">
        <w:rPr>
          <w:lang w:val="en-GB"/>
        </w:rPr>
        <w:t xml:space="preserve"> </w:t>
      </w:r>
      <w:r w:rsidR="00763F81" w:rsidRPr="00B96240">
        <w:rPr>
          <w:lang w:val="en-GB"/>
        </w:rPr>
        <w:t>240 µm. Typically, the minimum spacing of 160 µm is important for PCB design.</w:t>
      </w:r>
    </w:p>
    <w:p w14:paraId="663F7D50" w14:textId="77777777" w:rsidR="00557A00" w:rsidRPr="00B96240" w:rsidRDefault="00557A00" w:rsidP="00557A00">
      <w:pPr>
        <w:pStyle w:val="ECSSIEPUID"/>
      </w:pPr>
      <w:bookmarkStart w:id="829" w:name="iepuid_ECSS_Q_ST_70_12_1200044"/>
      <w:r>
        <w:lastRenderedPageBreak/>
        <w:t>ECSS-Q-ST-70-12_1200044</w:t>
      </w:r>
      <w:bookmarkEnd w:id="829"/>
    </w:p>
    <w:p w14:paraId="2CB74692" w14:textId="77777777" w:rsidR="004F4453" w:rsidRPr="00B96240" w:rsidRDefault="004F4453" w:rsidP="004F4453">
      <w:pPr>
        <w:pStyle w:val="requirelevel1"/>
        <w:rPr>
          <w:lang w:eastAsia="fr-FR"/>
        </w:rPr>
      </w:pPr>
      <w:r w:rsidRPr="00B96240">
        <w:rPr>
          <w:lang w:eastAsia="fr-FR"/>
        </w:rPr>
        <w:t xml:space="preserve">The use of planarization, copper reduction or surface preparation processes shall be excluded in the definition of the total </w:t>
      </w:r>
      <w:r w:rsidR="0021188E" w:rsidRPr="00B96240">
        <w:rPr>
          <w:lang w:eastAsia="fr-FR"/>
        </w:rPr>
        <w:t>copper</w:t>
      </w:r>
      <w:r w:rsidRPr="00B96240">
        <w:rPr>
          <w:lang w:eastAsia="fr-FR"/>
        </w:rPr>
        <w:t xml:space="preserve"> thickness.</w:t>
      </w:r>
    </w:p>
    <w:p w14:paraId="0E1B2715" w14:textId="77777777" w:rsidR="004F4453" w:rsidRPr="00B96240" w:rsidRDefault="00243110" w:rsidP="00243110">
      <w:pPr>
        <w:pStyle w:val="NOTEnumbered"/>
        <w:rPr>
          <w:lang w:val="en-GB"/>
        </w:rPr>
      </w:pPr>
      <w:r w:rsidRPr="00B96240">
        <w:rPr>
          <w:lang w:val="en-GB"/>
        </w:rPr>
        <w:t>1</w:t>
      </w:r>
      <w:r w:rsidRPr="00B96240">
        <w:rPr>
          <w:lang w:val="en-GB"/>
        </w:rPr>
        <w:tab/>
      </w:r>
      <w:r w:rsidR="004F4453" w:rsidRPr="00B96240">
        <w:rPr>
          <w:lang w:val="en-GB"/>
        </w:rPr>
        <w:t xml:space="preserve">Plating of sequential half stacks can be done with different plating methods, like panel plating, selective pattern plating or a combination and can include copper surface reduction processes to reduce copper surface thickness and give best options for fine </w:t>
      </w:r>
      <w:r w:rsidR="00C801C9" w:rsidRPr="00B96240">
        <w:rPr>
          <w:lang w:val="en-GB"/>
        </w:rPr>
        <w:t>pitch</w:t>
      </w:r>
      <w:r w:rsidR="004F4453" w:rsidRPr="00B96240">
        <w:rPr>
          <w:lang w:val="en-GB"/>
        </w:rPr>
        <w:t xml:space="preserve"> etching.</w:t>
      </w:r>
    </w:p>
    <w:p w14:paraId="42B71484" w14:textId="77777777" w:rsidR="004F4453" w:rsidRDefault="00243110" w:rsidP="00243110">
      <w:pPr>
        <w:pStyle w:val="NOTEnumbered"/>
        <w:rPr>
          <w:lang w:val="en-GB"/>
        </w:rPr>
      </w:pPr>
      <w:r w:rsidRPr="00B96240">
        <w:rPr>
          <w:lang w:val="en-GB"/>
        </w:rPr>
        <w:t>2</w:t>
      </w:r>
      <w:r w:rsidRPr="00B96240">
        <w:rPr>
          <w:lang w:val="en-GB"/>
        </w:rPr>
        <w:tab/>
      </w:r>
      <w:r w:rsidR="004F4453" w:rsidRPr="00B96240">
        <w:rPr>
          <w:lang w:val="en-GB"/>
        </w:rPr>
        <w:t>The plated copper thickness as-designed is 25 µm. This can be a thicker layer as-manufactured.</w:t>
      </w:r>
    </w:p>
    <w:p w14:paraId="049AD529" w14:textId="77777777" w:rsidR="00557A00" w:rsidRPr="00B96240" w:rsidRDefault="00557A00" w:rsidP="00557A00">
      <w:pPr>
        <w:pStyle w:val="ECSSIEPUID"/>
      </w:pPr>
      <w:bookmarkStart w:id="830" w:name="iepuid_ECSS_Q_ST_70_12_1200045"/>
      <w:r>
        <w:t>ECSS-Q-ST-70-12_1200045</w:t>
      </w:r>
      <w:bookmarkEnd w:id="830"/>
    </w:p>
    <w:p w14:paraId="42F04B21" w14:textId="75DCA378" w:rsidR="00AD03FB" w:rsidRPr="00B96240" w:rsidRDefault="00AD03FB" w:rsidP="007934EE">
      <w:pPr>
        <w:pStyle w:val="CaptionTable"/>
      </w:pPr>
      <w:bookmarkStart w:id="831" w:name="_Ref363723617"/>
      <w:bookmarkStart w:id="832" w:name="_Toc181197473"/>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7</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3</w:t>
      </w:r>
      <w:r w:rsidR="00186C13">
        <w:rPr>
          <w:noProof/>
        </w:rPr>
        <w:fldChar w:fldCharType="end"/>
      </w:r>
      <w:bookmarkEnd w:id="831"/>
      <w:r w:rsidRPr="00B96240">
        <w:t xml:space="preserve">: </w:t>
      </w:r>
      <w:r w:rsidR="00747A7C" w:rsidRPr="00B96240">
        <w:t>Tolerance on track width and spacing of internal and external layers</w:t>
      </w:r>
      <w:bookmarkEnd w:id="8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1058"/>
        <w:gridCol w:w="1161"/>
        <w:gridCol w:w="1424"/>
        <w:gridCol w:w="2126"/>
        <w:gridCol w:w="2210"/>
      </w:tblGrid>
      <w:tr w:rsidR="00AD03FB" w:rsidRPr="00B96240" w14:paraId="16A6266A" w14:textId="77777777" w:rsidTr="00C87B91">
        <w:trPr>
          <w:cantSplit/>
          <w:trHeight w:hRule="exact" w:val="1085"/>
          <w:jc w:val="center"/>
        </w:trPr>
        <w:tc>
          <w:tcPr>
            <w:tcW w:w="1264" w:type="dxa"/>
            <w:shd w:val="clear" w:color="auto" w:fill="auto"/>
            <w:vAlign w:val="center"/>
          </w:tcPr>
          <w:p w14:paraId="177F0489" w14:textId="77777777" w:rsidR="00AD03FB" w:rsidRPr="00B96240" w:rsidRDefault="00D858D0" w:rsidP="006A37F4">
            <w:pPr>
              <w:pStyle w:val="TableHeaderCENTER"/>
              <w:keepNext/>
              <w:rPr>
                <w:sz w:val="20"/>
              </w:rPr>
            </w:pPr>
            <w:r w:rsidRPr="00B96240">
              <w:rPr>
                <w:sz w:val="20"/>
              </w:rPr>
              <w:t>T</w:t>
            </w:r>
            <w:r w:rsidR="00AD03FB" w:rsidRPr="00B96240">
              <w:rPr>
                <w:sz w:val="20"/>
              </w:rPr>
              <w:t>hickness category [µm]</w:t>
            </w:r>
          </w:p>
        </w:tc>
        <w:tc>
          <w:tcPr>
            <w:tcW w:w="1058" w:type="dxa"/>
            <w:shd w:val="clear" w:color="auto" w:fill="auto"/>
            <w:vAlign w:val="center"/>
          </w:tcPr>
          <w:p w14:paraId="7EDDC38C" w14:textId="77777777" w:rsidR="00AD03FB" w:rsidRPr="00B96240" w:rsidRDefault="00D858D0" w:rsidP="006A37F4">
            <w:pPr>
              <w:pStyle w:val="TableHeaderCENTER"/>
              <w:keepNext/>
              <w:rPr>
                <w:sz w:val="20"/>
              </w:rPr>
            </w:pPr>
            <w:r w:rsidRPr="00B96240">
              <w:rPr>
                <w:sz w:val="20"/>
              </w:rPr>
              <w:t>B</w:t>
            </w:r>
            <w:r w:rsidR="00AD03FB" w:rsidRPr="00B96240">
              <w:rPr>
                <w:sz w:val="20"/>
              </w:rPr>
              <w:t>asic Cu</w:t>
            </w:r>
          </w:p>
          <w:p w14:paraId="1CA3D284" w14:textId="77777777" w:rsidR="00AD03FB" w:rsidRPr="00B96240" w:rsidRDefault="00AD03FB" w:rsidP="006A37F4">
            <w:pPr>
              <w:pStyle w:val="TableHeaderCENTER"/>
              <w:keepNext/>
              <w:rPr>
                <w:sz w:val="20"/>
              </w:rPr>
            </w:pPr>
            <w:r w:rsidRPr="00B96240">
              <w:rPr>
                <w:sz w:val="20"/>
              </w:rPr>
              <w:t>[µm]</w:t>
            </w:r>
          </w:p>
        </w:tc>
        <w:tc>
          <w:tcPr>
            <w:tcW w:w="1161" w:type="dxa"/>
            <w:shd w:val="clear" w:color="auto" w:fill="auto"/>
            <w:vAlign w:val="center"/>
          </w:tcPr>
          <w:p w14:paraId="53CFC0C8" w14:textId="77777777" w:rsidR="00AD03FB" w:rsidRPr="00B96240" w:rsidRDefault="00D858D0" w:rsidP="006A37F4">
            <w:pPr>
              <w:pStyle w:val="TableHeaderCENTER"/>
              <w:keepNext/>
              <w:rPr>
                <w:sz w:val="20"/>
              </w:rPr>
            </w:pPr>
            <w:r w:rsidRPr="00B96240">
              <w:rPr>
                <w:sz w:val="20"/>
              </w:rPr>
              <w:t>P</w:t>
            </w:r>
            <w:r w:rsidR="00AD03FB" w:rsidRPr="00B96240">
              <w:rPr>
                <w:sz w:val="20"/>
              </w:rPr>
              <w:t>lated Cu</w:t>
            </w:r>
          </w:p>
          <w:p w14:paraId="6423A6A6" w14:textId="77777777" w:rsidR="00AD03FB" w:rsidRPr="00B96240" w:rsidRDefault="00AD03FB" w:rsidP="006A37F4">
            <w:pPr>
              <w:pStyle w:val="TableHeaderCENTER"/>
              <w:keepNext/>
              <w:rPr>
                <w:sz w:val="20"/>
              </w:rPr>
            </w:pPr>
            <w:r w:rsidRPr="00B96240">
              <w:rPr>
                <w:sz w:val="20"/>
              </w:rPr>
              <w:t>[µm]</w:t>
            </w:r>
          </w:p>
        </w:tc>
        <w:tc>
          <w:tcPr>
            <w:tcW w:w="1424" w:type="dxa"/>
            <w:vAlign w:val="center"/>
          </w:tcPr>
          <w:p w14:paraId="46BD2105" w14:textId="77777777" w:rsidR="00AD03FB" w:rsidRPr="00B96240" w:rsidRDefault="00D858D0" w:rsidP="006A37F4">
            <w:pPr>
              <w:pStyle w:val="TableHeaderCENTER"/>
              <w:keepNext/>
              <w:rPr>
                <w:sz w:val="20"/>
              </w:rPr>
            </w:pPr>
            <w:r w:rsidRPr="00B96240">
              <w:rPr>
                <w:sz w:val="20"/>
              </w:rPr>
              <w:t>T</w:t>
            </w:r>
            <w:r w:rsidR="00AD03FB" w:rsidRPr="00B96240">
              <w:rPr>
                <w:sz w:val="20"/>
              </w:rPr>
              <w:t>otal Cu thickness</w:t>
            </w:r>
          </w:p>
          <w:p w14:paraId="60A89A2D" w14:textId="77777777" w:rsidR="00AD03FB" w:rsidRPr="00B96240" w:rsidRDefault="00AD03FB" w:rsidP="006A37F4">
            <w:pPr>
              <w:pStyle w:val="TableHeaderCENTER"/>
              <w:keepNext/>
              <w:rPr>
                <w:sz w:val="20"/>
              </w:rPr>
            </w:pPr>
            <w:r w:rsidRPr="00B96240">
              <w:rPr>
                <w:sz w:val="20"/>
              </w:rPr>
              <w:t>[µm ]</w:t>
            </w:r>
          </w:p>
        </w:tc>
        <w:tc>
          <w:tcPr>
            <w:tcW w:w="2126" w:type="dxa"/>
            <w:vAlign w:val="center"/>
          </w:tcPr>
          <w:p w14:paraId="3F2F96A0" w14:textId="77777777" w:rsidR="00AD03FB" w:rsidRPr="00B96240" w:rsidRDefault="00D858D0" w:rsidP="006A37F4">
            <w:pPr>
              <w:pStyle w:val="TableHeaderCENTER"/>
              <w:keepNext/>
              <w:rPr>
                <w:sz w:val="20"/>
              </w:rPr>
            </w:pPr>
            <w:r w:rsidRPr="00B96240">
              <w:rPr>
                <w:sz w:val="20"/>
              </w:rPr>
              <w:t>R</w:t>
            </w:r>
            <w:r w:rsidR="00AD03FB" w:rsidRPr="00B96240">
              <w:rPr>
                <w:sz w:val="20"/>
              </w:rPr>
              <w:t>elative tolerance on track width and spacing</w:t>
            </w:r>
          </w:p>
        </w:tc>
        <w:tc>
          <w:tcPr>
            <w:tcW w:w="2210" w:type="dxa"/>
            <w:shd w:val="clear" w:color="auto" w:fill="auto"/>
            <w:vAlign w:val="center"/>
          </w:tcPr>
          <w:p w14:paraId="1FB24FA5" w14:textId="77777777" w:rsidR="00AD03FB" w:rsidRPr="00B96240" w:rsidRDefault="00D858D0" w:rsidP="006A37F4">
            <w:pPr>
              <w:pStyle w:val="TableHeaderCENTER"/>
              <w:keepNext/>
              <w:rPr>
                <w:sz w:val="20"/>
              </w:rPr>
            </w:pPr>
            <w:r w:rsidRPr="00B96240">
              <w:rPr>
                <w:sz w:val="20"/>
              </w:rPr>
              <w:t>M</w:t>
            </w:r>
            <w:r w:rsidR="00AD03FB" w:rsidRPr="00B96240">
              <w:rPr>
                <w:sz w:val="20"/>
              </w:rPr>
              <w:t>aximum absolute tolerance on track width and spacing</w:t>
            </w:r>
          </w:p>
        </w:tc>
      </w:tr>
      <w:tr w:rsidR="00AD03FB" w:rsidRPr="00B96240" w14:paraId="0E3FCE4F" w14:textId="77777777" w:rsidTr="006A37F4">
        <w:trPr>
          <w:cantSplit/>
          <w:trHeight w:hRule="exact" w:val="1201"/>
          <w:jc w:val="center"/>
        </w:trPr>
        <w:tc>
          <w:tcPr>
            <w:tcW w:w="1264" w:type="dxa"/>
            <w:shd w:val="clear" w:color="auto" w:fill="auto"/>
            <w:vAlign w:val="center"/>
          </w:tcPr>
          <w:p w14:paraId="7F1C7031" w14:textId="77777777" w:rsidR="00AD03FB" w:rsidRPr="00B96240" w:rsidRDefault="00AD03FB" w:rsidP="006A37F4">
            <w:pPr>
              <w:pStyle w:val="TableHeaderLEFT"/>
              <w:keepNext/>
              <w:rPr>
                <w:sz w:val="20"/>
                <w:szCs w:val="20"/>
              </w:rPr>
            </w:pPr>
            <w:r w:rsidRPr="00B96240">
              <w:rPr>
                <w:sz w:val="20"/>
                <w:szCs w:val="20"/>
              </w:rPr>
              <w:t>Th</w:t>
            </w:r>
            <w:r w:rsidRPr="00B96240">
              <w:rPr>
                <w:sz w:val="20"/>
                <w:szCs w:val="20"/>
              </w:rPr>
              <w:sym w:font="Symbol" w:char="F0A3"/>
            </w:r>
            <w:r w:rsidRPr="00B96240">
              <w:rPr>
                <w:sz w:val="20"/>
                <w:szCs w:val="20"/>
              </w:rPr>
              <w:t>17</w:t>
            </w:r>
          </w:p>
        </w:tc>
        <w:tc>
          <w:tcPr>
            <w:tcW w:w="1058" w:type="dxa"/>
            <w:tcBorders>
              <w:bottom w:val="single" w:sz="4" w:space="0" w:color="auto"/>
            </w:tcBorders>
            <w:shd w:val="clear" w:color="auto" w:fill="auto"/>
            <w:vAlign w:val="center"/>
          </w:tcPr>
          <w:p w14:paraId="01091725" w14:textId="77777777" w:rsidR="00AD03FB" w:rsidRPr="00B96240" w:rsidRDefault="00AD03FB" w:rsidP="006A37F4">
            <w:pPr>
              <w:pStyle w:val="TablecellCENTER"/>
              <w:keepNext/>
            </w:pPr>
            <w:r w:rsidRPr="00B96240">
              <w:t>≤ 17</w:t>
            </w:r>
          </w:p>
        </w:tc>
        <w:tc>
          <w:tcPr>
            <w:tcW w:w="1161" w:type="dxa"/>
            <w:tcBorders>
              <w:bottom w:val="single" w:sz="4" w:space="0" w:color="auto"/>
            </w:tcBorders>
            <w:shd w:val="clear" w:color="auto" w:fill="auto"/>
            <w:vAlign w:val="center"/>
          </w:tcPr>
          <w:p w14:paraId="54C985FC" w14:textId="77777777" w:rsidR="00AD03FB" w:rsidRPr="00B96240" w:rsidRDefault="00AD03FB" w:rsidP="006A37F4">
            <w:pPr>
              <w:pStyle w:val="TablecellCENTER"/>
              <w:keepNext/>
            </w:pPr>
            <w:r w:rsidRPr="00B96240">
              <w:t>0</w:t>
            </w:r>
          </w:p>
        </w:tc>
        <w:tc>
          <w:tcPr>
            <w:tcW w:w="1424" w:type="dxa"/>
            <w:tcBorders>
              <w:bottom w:val="single" w:sz="4" w:space="0" w:color="auto"/>
            </w:tcBorders>
            <w:vAlign w:val="center"/>
          </w:tcPr>
          <w:p w14:paraId="52260072" w14:textId="77777777" w:rsidR="00AD03FB" w:rsidRPr="00B96240" w:rsidRDefault="00AD03FB" w:rsidP="006A37F4">
            <w:pPr>
              <w:pStyle w:val="TablecellCENTER"/>
              <w:keepNext/>
            </w:pPr>
            <w:r w:rsidRPr="00B96240">
              <w:t>≤ 17</w:t>
            </w:r>
          </w:p>
        </w:tc>
        <w:tc>
          <w:tcPr>
            <w:tcW w:w="2126" w:type="dxa"/>
            <w:vAlign w:val="center"/>
          </w:tcPr>
          <w:p w14:paraId="16EBE9F0" w14:textId="77777777" w:rsidR="00AD03FB" w:rsidRPr="00B96240" w:rsidRDefault="00AD03FB" w:rsidP="006A37F4">
            <w:pPr>
              <w:pStyle w:val="TablecellCENTER"/>
              <w:keepNext/>
            </w:pPr>
            <w:r w:rsidRPr="00B96240">
              <w:t>± 20 %</w:t>
            </w:r>
          </w:p>
          <w:p w14:paraId="737A4B77" w14:textId="5E76E6CC" w:rsidR="00D84ACE" w:rsidRPr="00B96240" w:rsidRDefault="00893106" w:rsidP="00D84ACE">
            <w:pPr>
              <w:pStyle w:val="TablecellCENTER"/>
              <w:keepNext/>
            </w:pPr>
            <w:r w:rsidRPr="00B96240">
              <w:t>FOR</w:t>
            </w:r>
            <w:r w:rsidR="00D858D0" w:rsidRPr="00B96240">
              <w:t xml:space="preserve"> </w:t>
            </w:r>
            <w:r w:rsidR="00C92140">
              <w:fldChar w:fldCharType="begin"/>
            </w:r>
            <w:r w:rsidR="00C92140">
              <w:instrText xml:space="preserve"> REF _Ref392848666 \w \h </w:instrText>
            </w:r>
            <w:r w:rsidR="00C92140">
              <w:fldChar w:fldCharType="separate"/>
            </w:r>
            <w:r w:rsidR="00F704B1">
              <w:t>11.5.5a.5</w:t>
            </w:r>
            <w:r w:rsidR="00C92140">
              <w:fldChar w:fldCharType="end"/>
            </w:r>
            <w:r w:rsidRPr="00B96240">
              <w:t xml:space="preserve">: </w:t>
            </w:r>
          </w:p>
          <w:p w14:paraId="35AE05AC" w14:textId="77777777" w:rsidR="002107EF" w:rsidRPr="00B96240" w:rsidRDefault="00D84ACE" w:rsidP="00D84ACE">
            <w:pPr>
              <w:pStyle w:val="TablecellCENTER"/>
              <w:keepNext/>
            </w:pPr>
            <w:r w:rsidRPr="00B96240">
              <w:t>-</w:t>
            </w:r>
            <w:r w:rsidR="00AD03FB" w:rsidRPr="00B96240">
              <w:t>10%</w:t>
            </w:r>
            <w:r w:rsidRPr="00B96240">
              <w:t xml:space="preserve"> to </w:t>
            </w:r>
            <w:r w:rsidR="00AD03FB" w:rsidRPr="00B96240">
              <w:t>+20%</w:t>
            </w:r>
          </w:p>
        </w:tc>
        <w:tc>
          <w:tcPr>
            <w:tcW w:w="2210" w:type="dxa"/>
            <w:shd w:val="clear" w:color="auto" w:fill="auto"/>
            <w:vAlign w:val="center"/>
          </w:tcPr>
          <w:p w14:paraId="701C719F" w14:textId="77777777" w:rsidR="00AD03FB" w:rsidRPr="00B96240" w:rsidRDefault="00AD03FB" w:rsidP="006A37F4">
            <w:pPr>
              <w:pStyle w:val="TablecellCENTER"/>
              <w:keepNext/>
            </w:pPr>
            <w:r w:rsidRPr="00B96240">
              <w:t>± 30 µm</w:t>
            </w:r>
          </w:p>
        </w:tc>
      </w:tr>
      <w:tr w:rsidR="00AD03FB" w:rsidRPr="00B96240" w14:paraId="3A042920" w14:textId="77777777" w:rsidTr="006A37F4">
        <w:trPr>
          <w:cantSplit/>
          <w:trHeight w:hRule="exact" w:val="464"/>
          <w:jc w:val="center"/>
        </w:trPr>
        <w:tc>
          <w:tcPr>
            <w:tcW w:w="1264" w:type="dxa"/>
            <w:vMerge w:val="restart"/>
            <w:tcBorders>
              <w:right w:val="single" w:sz="4" w:space="0" w:color="auto"/>
            </w:tcBorders>
            <w:shd w:val="clear" w:color="auto" w:fill="auto"/>
            <w:vAlign w:val="center"/>
          </w:tcPr>
          <w:p w14:paraId="40DA75C1" w14:textId="77777777" w:rsidR="00AD03FB" w:rsidRPr="00B96240" w:rsidRDefault="00AD03FB" w:rsidP="006A37F4">
            <w:pPr>
              <w:pStyle w:val="TableHeaderLEFT"/>
              <w:keepNext/>
              <w:rPr>
                <w:sz w:val="20"/>
                <w:szCs w:val="20"/>
              </w:rPr>
            </w:pPr>
            <w:r w:rsidRPr="00B96240">
              <w:rPr>
                <w:sz w:val="20"/>
                <w:szCs w:val="20"/>
              </w:rPr>
              <w:t>17&lt;Th</w:t>
            </w:r>
            <w:r w:rsidRPr="00B96240">
              <w:rPr>
                <w:sz w:val="20"/>
                <w:szCs w:val="20"/>
              </w:rPr>
              <w:sym w:font="Symbol" w:char="F0A3"/>
            </w:r>
            <w:r w:rsidRPr="00B96240">
              <w:rPr>
                <w:sz w:val="20"/>
                <w:szCs w:val="20"/>
              </w:rPr>
              <w:t>60</w:t>
            </w:r>
          </w:p>
        </w:tc>
        <w:tc>
          <w:tcPr>
            <w:tcW w:w="1058" w:type="dxa"/>
            <w:tcBorders>
              <w:top w:val="single" w:sz="4" w:space="0" w:color="auto"/>
              <w:left w:val="single" w:sz="4" w:space="0" w:color="auto"/>
              <w:bottom w:val="nil"/>
              <w:right w:val="single" w:sz="4" w:space="0" w:color="auto"/>
            </w:tcBorders>
            <w:shd w:val="clear" w:color="auto" w:fill="auto"/>
            <w:vAlign w:val="center"/>
          </w:tcPr>
          <w:p w14:paraId="17E44AC7" w14:textId="77777777" w:rsidR="00AD03FB" w:rsidRPr="00B96240" w:rsidRDefault="00AD03FB" w:rsidP="006A37F4">
            <w:pPr>
              <w:pStyle w:val="TablecellCENTER"/>
              <w:keepNext/>
            </w:pPr>
            <w:r w:rsidRPr="00B96240">
              <w:t>≤ 17</w:t>
            </w:r>
          </w:p>
        </w:tc>
        <w:tc>
          <w:tcPr>
            <w:tcW w:w="1161" w:type="dxa"/>
            <w:tcBorders>
              <w:top w:val="single" w:sz="4" w:space="0" w:color="auto"/>
              <w:left w:val="single" w:sz="4" w:space="0" w:color="auto"/>
              <w:bottom w:val="nil"/>
              <w:right w:val="single" w:sz="4" w:space="0" w:color="auto"/>
            </w:tcBorders>
            <w:shd w:val="clear" w:color="auto" w:fill="auto"/>
            <w:vAlign w:val="center"/>
          </w:tcPr>
          <w:p w14:paraId="2C1569B8" w14:textId="77777777" w:rsidR="00AD03FB" w:rsidRPr="00B96240" w:rsidRDefault="00AD03FB" w:rsidP="006A37F4">
            <w:pPr>
              <w:pStyle w:val="TablecellCENTER"/>
              <w:keepNext/>
            </w:pPr>
            <w:r w:rsidRPr="00B96240">
              <w:t>1x25</w:t>
            </w:r>
          </w:p>
        </w:tc>
        <w:tc>
          <w:tcPr>
            <w:tcW w:w="1424" w:type="dxa"/>
            <w:tcBorders>
              <w:top w:val="single" w:sz="4" w:space="0" w:color="auto"/>
              <w:left w:val="single" w:sz="4" w:space="0" w:color="auto"/>
              <w:bottom w:val="nil"/>
              <w:right w:val="single" w:sz="4" w:space="0" w:color="auto"/>
            </w:tcBorders>
            <w:vAlign w:val="center"/>
          </w:tcPr>
          <w:p w14:paraId="4C857EE0" w14:textId="77777777" w:rsidR="00AD03FB" w:rsidRPr="00B96240" w:rsidRDefault="00AD03FB" w:rsidP="006A37F4">
            <w:pPr>
              <w:pStyle w:val="TablecellCENTER"/>
              <w:keepNext/>
            </w:pPr>
            <w:r w:rsidRPr="00B96240">
              <w:t>≤ 42</w:t>
            </w:r>
          </w:p>
        </w:tc>
        <w:tc>
          <w:tcPr>
            <w:tcW w:w="2126" w:type="dxa"/>
            <w:vMerge w:val="restart"/>
            <w:tcBorders>
              <w:left w:val="single" w:sz="4" w:space="0" w:color="auto"/>
            </w:tcBorders>
            <w:vAlign w:val="center"/>
          </w:tcPr>
          <w:p w14:paraId="386138B5" w14:textId="77777777" w:rsidR="00AD03FB" w:rsidRPr="00B96240" w:rsidRDefault="00AD03FB" w:rsidP="006A37F4">
            <w:pPr>
              <w:pStyle w:val="TablecellCENTER"/>
              <w:keepNext/>
            </w:pPr>
            <w:r w:rsidRPr="00B96240">
              <w:t>± 20 %</w:t>
            </w:r>
          </w:p>
        </w:tc>
        <w:tc>
          <w:tcPr>
            <w:tcW w:w="2210" w:type="dxa"/>
            <w:vMerge w:val="restart"/>
            <w:shd w:val="clear" w:color="auto" w:fill="auto"/>
            <w:vAlign w:val="center"/>
          </w:tcPr>
          <w:p w14:paraId="04C94FB9" w14:textId="77777777" w:rsidR="00AD03FB" w:rsidRPr="00B96240" w:rsidRDefault="00AD03FB" w:rsidP="006A37F4">
            <w:pPr>
              <w:pStyle w:val="TablecellCENTER"/>
              <w:keepNext/>
            </w:pPr>
            <w:r w:rsidRPr="00B96240">
              <w:t>± 50 µm</w:t>
            </w:r>
          </w:p>
        </w:tc>
      </w:tr>
      <w:tr w:rsidR="00AD03FB" w:rsidRPr="00B96240" w14:paraId="3244E413" w14:textId="77777777" w:rsidTr="006A37F4">
        <w:trPr>
          <w:cantSplit/>
          <w:trHeight w:hRule="exact" w:val="444"/>
          <w:jc w:val="center"/>
        </w:trPr>
        <w:tc>
          <w:tcPr>
            <w:tcW w:w="1264" w:type="dxa"/>
            <w:vMerge/>
            <w:tcBorders>
              <w:right w:val="single" w:sz="4" w:space="0" w:color="auto"/>
            </w:tcBorders>
            <w:shd w:val="clear" w:color="auto" w:fill="auto"/>
            <w:vAlign w:val="center"/>
          </w:tcPr>
          <w:p w14:paraId="4CAA7DF3" w14:textId="77777777" w:rsidR="00AD03FB" w:rsidRPr="00B96240" w:rsidRDefault="00AD03FB" w:rsidP="006A37F4">
            <w:pPr>
              <w:pStyle w:val="TableHeaderLEFT"/>
              <w:keepNext/>
              <w:rPr>
                <w:sz w:val="20"/>
                <w:szCs w:val="20"/>
              </w:rPr>
            </w:pPr>
          </w:p>
        </w:tc>
        <w:tc>
          <w:tcPr>
            <w:tcW w:w="1058" w:type="dxa"/>
            <w:tcBorders>
              <w:top w:val="nil"/>
              <w:left w:val="single" w:sz="4" w:space="0" w:color="auto"/>
              <w:bottom w:val="nil"/>
              <w:right w:val="single" w:sz="4" w:space="0" w:color="auto"/>
            </w:tcBorders>
            <w:shd w:val="clear" w:color="auto" w:fill="auto"/>
            <w:vAlign w:val="center"/>
          </w:tcPr>
          <w:p w14:paraId="43AEBE80" w14:textId="77777777" w:rsidR="00AD03FB" w:rsidRPr="00B96240" w:rsidRDefault="006A37F4" w:rsidP="006A37F4">
            <w:pPr>
              <w:pStyle w:val="TablecellCENTER"/>
              <w:keepNext/>
            </w:pPr>
            <w:r w:rsidRPr="00B96240">
              <w:t>35</w:t>
            </w:r>
          </w:p>
        </w:tc>
        <w:tc>
          <w:tcPr>
            <w:tcW w:w="1161" w:type="dxa"/>
            <w:tcBorders>
              <w:top w:val="nil"/>
              <w:left w:val="single" w:sz="4" w:space="0" w:color="auto"/>
              <w:bottom w:val="nil"/>
              <w:right w:val="single" w:sz="4" w:space="0" w:color="auto"/>
            </w:tcBorders>
            <w:shd w:val="clear" w:color="auto" w:fill="auto"/>
            <w:vAlign w:val="center"/>
          </w:tcPr>
          <w:p w14:paraId="21CF0B92" w14:textId="77777777" w:rsidR="006A37F4" w:rsidRPr="00B96240" w:rsidRDefault="00AD03FB" w:rsidP="006A37F4">
            <w:pPr>
              <w:pStyle w:val="TablecellCENTER"/>
              <w:keepNext/>
            </w:pPr>
            <w:r w:rsidRPr="00B96240">
              <w:t>0</w:t>
            </w:r>
          </w:p>
        </w:tc>
        <w:tc>
          <w:tcPr>
            <w:tcW w:w="1424" w:type="dxa"/>
            <w:tcBorders>
              <w:top w:val="nil"/>
              <w:left w:val="single" w:sz="4" w:space="0" w:color="auto"/>
              <w:bottom w:val="nil"/>
              <w:right w:val="single" w:sz="4" w:space="0" w:color="auto"/>
            </w:tcBorders>
            <w:vAlign w:val="center"/>
          </w:tcPr>
          <w:p w14:paraId="1EFB9611" w14:textId="77777777" w:rsidR="00AD03FB" w:rsidRPr="00B96240" w:rsidRDefault="00AD03FB" w:rsidP="006A37F4">
            <w:pPr>
              <w:pStyle w:val="TablecellCENTER"/>
              <w:keepNext/>
            </w:pPr>
            <w:r w:rsidRPr="00B96240">
              <w:t>35</w:t>
            </w:r>
          </w:p>
        </w:tc>
        <w:tc>
          <w:tcPr>
            <w:tcW w:w="2126" w:type="dxa"/>
            <w:vMerge/>
            <w:tcBorders>
              <w:left w:val="single" w:sz="4" w:space="0" w:color="auto"/>
            </w:tcBorders>
            <w:vAlign w:val="center"/>
          </w:tcPr>
          <w:p w14:paraId="34B8BC3B" w14:textId="77777777" w:rsidR="00AD03FB" w:rsidRPr="00B96240" w:rsidRDefault="00AD03FB" w:rsidP="006A37F4">
            <w:pPr>
              <w:pStyle w:val="TablecellCENTER"/>
              <w:keepNext/>
            </w:pPr>
          </w:p>
        </w:tc>
        <w:tc>
          <w:tcPr>
            <w:tcW w:w="2210" w:type="dxa"/>
            <w:vMerge/>
            <w:shd w:val="clear" w:color="auto" w:fill="auto"/>
            <w:vAlign w:val="center"/>
          </w:tcPr>
          <w:p w14:paraId="2E19E3CC" w14:textId="77777777" w:rsidR="00AD03FB" w:rsidRPr="00B96240" w:rsidRDefault="00AD03FB" w:rsidP="006A37F4">
            <w:pPr>
              <w:pStyle w:val="TablecellCENTER"/>
              <w:keepNext/>
            </w:pPr>
          </w:p>
        </w:tc>
      </w:tr>
      <w:tr w:rsidR="00AD03FB" w:rsidRPr="00B96240" w14:paraId="060AEA31" w14:textId="77777777" w:rsidTr="006A37F4">
        <w:trPr>
          <w:cantSplit/>
          <w:trHeight w:hRule="exact" w:val="742"/>
          <w:jc w:val="center"/>
        </w:trPr>
        <w:tc>
          <w:tcPr>
            <w:tcW w:w="1264" w:type="dxa"/>
            <w:vMerge/>
            <w:tcBorders>
              <w:right w:val="single" w:sz="4" w:space="0" w:color="auto"/>
            </w:tcBorders>
            <w:shd w:val="clear" w:color="auto" w:fill="auto"/>
            <w:vAlign w:val="center"/>
          </w:tcPr>
          <w:p w14:paraId="17EE7403" w14:textId="77777777" w:rsidR="00AD03FB" w:rsidRPr="00B96240" w:rsidRDefault="00AD03FB" w:rsidP="006A37F4">
            <w:pPr>
              <w:pStyle w:val="TableHeaderLEFT"/>
              <w:keepNext/>
              <w:rPr>
                <w:sz w:val="20"/>
                <w:szCs w:val="20"/>
              </w:rPr>
            </w:pPr>
          </w:p>
        </w:tc>
        <w:tc>
          <w:tcPr>
            <w:tcW w:w="1058" w:type="dxa"/>
            <w:tcBorders>
              <w:top w:val="nil"/>
              <w:left w:val="single" w:sz="4" w:space="0" w:color="auto"/>
              <w:bottom w:val="single" w:sz="4" w:space="0" w:color="auto"/>
              <w:right w:val="single" w:sz="4" w:space="0" w:color="auto"/>
            </w:tcBorders>
            <w:shd w:val="clear" w:color="auto" w:fill="auto"/>
            <w:vAlign w:val="center"/>
          </w:tcPr>
          <w:p w14:paraId="31E55907" w14:textId="77777777" w:rsidR="00AD03FB" w:rsidRPr="00B96240" w:rsidRDefault="00AD03FB" w:rsidP="006A37F4">
            <w:pPr>
              <w:pStyle w:val="TablecellCENTER"/>
              <w:keepNext/>
            </w:pPr>
            <w:r w:rsidRPr="00B96240">
              <w:t>35</w:t>
            </w:r>
          </w:p>
        </w:tc>
        <w:tc>
          <w:tcPr>
            <w:tcW w:w="1161" w:type="dxa"/>
            <w:tcBorders>
              <w:top w:val="nil"/>
              <w:left w:val="single" w:sz="4" w:space="0" w:color="auto"/>
              <w:bottom w:val="single" w:sz="4" w:space="0" w:color="auto"/>
              <w:right w:val="single" w:sz="4" w:space="0" w:color="auto"/>
            </w:tcBorders>
            <w:shd w:val="clear" w:color="auto" w:fill="auto"/>
            <w:vAlign w:val="center"/>
          </w:tcPr>
          <w:p w14:paraId="46953563" w14:textId="77777777" w:rsidR="00AD03FB" w:rsidRPr="00B96240" w:rsidRDefault="00AD03FB" w:rsidP="006A37F4">
            <w:pPr>
              <w:pStyle w:val="TablecellCENTER"/>
              <w:keepNext/>
            </w:pPr>
            <w:r w:rsidRPr="00B96240">
              <w:t>1x25</w:t>
            </w:r>
          </w:p>
        </w:tc>
        <w:tc>
          <w:tcPr>
            <w:tcW w:w="1424" w:type="dxa"/>
            <w:tcBorders>
              <w:top w:val="nil"/>
              <w:left w:val="single" w:sz="4" w:space="0" w:color="auto"/>
              <w:bottom w:val="single" w:sz="4" w:space="0" w:color="auto"/>
              <w:right w:val="single" w:sz="4" w:space="0" w:color="auto"/>
            </w:tcBorders>
            <w:vAlign w:val="center"/>
          </w:tcPr>
          <w:p w14:paraId="652DFA9E" w14:textId="77777777" w:rsidR="00AD03FB" w:rsidRPr="00B96240" w:rsidRDefault="00AD03FB" w:rsidP="006A37F4">
            <w:pPr>
              <w:pStyle w:val="TablecellCENTER"/>
              <w:keepNext/>
            </w:pPr>
            <w:r w:rsidRPr="00B96240">
              <w:t>60</w:t>
            </w:r>
          </w:p>
        </w:tc>
        <w:tc>
          <w:tcPr>
            <w:tcW w:w="2126" w:type="dxa"/>
            <w:vMerge/>
            <w:tcBorders>
              <w:left w:val="single" w:sz="4" w:space="0" w:color="auto"/>
            </w:tcBorders>
            <w:vAlign w:val="center"/>
          </w:tcPr>
          <w:p w14:paraId="2FF46F91" w14:textId="77777777" w:rsidR="00AD03FB" w:rsidRPr="00B96240" w:rsidRDefault="00AD03FB" w:rsidP="006A37F4">
            <w:pPr>
              <w:pStyle w:val="TablecellCENTER"/>
              <w:keepNext/>
            </w:pPr>
          </w:p>
        </w:tc>
        <w:tc>
          <w:tcPr>
            <w:tcW w:w="2210" w:type="dxa"/>
            <w:vMerge/>
            <w:shd w:val="clear" w:color="auto" w:fill="auto"/>
            <w:vAlign w:val="center"/>
          </w:tcPr>
          <w:p w14:paraId="4F68E44B" w14:textId="77777777" w:rsidR="00AD03FB" w:rsidRPr="00B96240" w:rsidRDefault="00AD03FB" w:rsidP="006A37F4">
            <w:pPr>
              <w:pStyle w:val="TablecellCENTER"/>
              <w:keepNext/>
            </w:pPr>
          </w:p>
        </w:tc>
      </w:tr>
      <w:tr w:rsidR="00AD03FB" w:rsidRPr="00B96240" w14:paraId="4A45FC81" w14:textId="77777777" w:rsidTr="006A37F4">
        <w:trPr>
          <w:cantSplit/>
          <w:trHeight w:hRule="exact" w:val="425"/>
          <w:jc w:val="center"/>
        </w:trPr>
        <w:tc>
          <w:tcPr>
            <w:tcW w:w="1264" w:type="dxa"/>
            <w:vMerge w:val="restart"/>
            <w:tcBorders>
              <w:right w:val="single" w:sz="4" w:space="0" w:color="auto"/>
            </w:tcBorders>
            <w:shd w:val="clear" w:color="auto" w:fill="auto"/>
            <w:vAlign w:val="center"/>
          </w:tcPr>
          <w:p w14:paraId="6BC6FE37" w14:textId="77777777" w:rsidR="00AD03FB" w:rsidRPr="00B96240" w:rsidRDefault="00AD03FB" w:rsidP="006A37F4">
            <w:pPr>
              <w:pStyle w:val="TableHeaderLEFT"/>
              <w:keepNext/>
              <w:rPr>
                <w:sz w:val="20"/>
                <w:szCs w:val="20"/>
              </w:rPr>
            </w:pPr>
            <w:r w:rsidRPr="00B96240">
              <w:rPr>
                <w:sz w:val="20"/>
                <w:szCs w:val="20"/>
              </w:rPr>
              <w:t>60&lt;Th</w:t>
            </w:r>
            <w:r w:rsidRPr="00B96240">
              <w:rPr>
                <w:sz w:val="20"/>
                <w:szCs w:val="20"/>
              </w:rPr>
              <w:sym w:font="Symbol" w:char="F0A3"/>
            </w:r>
            <w:r w:rsidRPr="00B96240">
              <w:rPr>
                <w:sz w:val="20"/>
                <w:szCs w:val="20"/>
              </w:rPr>
              <w:t>70</w:t>
            </w:r>
          </w:p>
        </w:tc>
        <w:tc>
          <w:tcPr>
            <w:tcW w:w="1058" w:type="dxa"/>
            <w:tcBorders>
              <w:top w:val="single" w:sz="4" w:space="0" w:color="auto"/>
              <w:left w:val="single" w:sz="4" w:space="0" w:color="auto"/>
              <w:bottom w:val="nil"/>
              <w:right w:val="single" w:sz="4" w:space="0" w:color="auto"/>
            </w:tcBorders>
            <w:shd w:val="clear" w:color="auto" w:fill="auto"/>
            <w:vAlign w:val="center"/>
          </w:tcPr>
          <w:p w14:paraId="4C136875" w14:textId="77777777" w:rsidR="00AD03FB" w:rsidRPr="00B96240" w:rsidRDefault="00AD03FB" w:rsidP="006A37F4">
            <w:pPr>
              <w:pStyle w:val="TablecellCENTER"/>
              <w:keepNext/>
            </w:pPr>
            <w:r w:rsidRPr="00B96240">
              <w:t>≤ 17</w:t>
            </w:r>
          </w:p>
        </w:tc>
        <w:tc>
          <w:tcPr>
            <w:tcW w:w="1161" w:type="dxa"/>
            <w:tcBorders>
              <w:top w:val="single" w:sz="4" w:space="0" w:color="auto"/>
              <w:left w:val="single" w:sz="4" w:space="0" w:color="auto"/>
              <w:bottom w:val="nil"/>
              <w:right w:val="single" w:sz="4" w:space="0" w:color="auto"/>
            </w:tcBorders>
            <w:shd w:val="clear" w:color="auto" w:fill="auto"/>
            <w:vAlign w:val="center"/>
          </w:tcPr>
          <w:p w14:paraId="1F9B40AD" w14:textId="77777777" w:rsidR="00AD03FB" w:rsidRPr="00B96240" w:rsidRDefault="00AD03FB" w:rsidP="006A37F4">
            <w:pPr>
              <w:pStyle w:val="TablecellCENTER"/>
              <w:keepNext/>
            </w:pPr>
            <w:r w:rsidRPr="00B96240">
              <w:t>2x25</w:t>
            </w:r>
          </w:p>
        </w:tc>
        <w:tc>
          <w:tcPr>
            <w:tcW w:w="1424" w:type="dxa"/>
            <w:tcBorders>
              <w:top w:val="single" w:sz="4" w:space="0" w:color="auto"/>
              <w:left w:val="single" w:sz="4" w:space="0" w:color="auto"/>
              <w:bottom w:val="nil"/>
              <w:right w:val="single" w:sz="4" w:space="0" w:color="auto"/>
            </w:tcBorders>
            <w:vAlign w:val="center"/>
          </w:tcPr>
          <w:p w14:paraId="220CDD1B" w14:textId="77777777" w:rsidR="00AD03FB" w:rsidRPr="00B96240" w:rsidRDefault="00AD03FB" w:rsidP="006A37F4">
            <w:pPr>
              <w:pStyle w:val="TablecellCENTER"/>
              <w:keepNext/>
            </w:pPr>
            <w:r w:rsidRPr="00B96240">
              <w:t>≤ 67</w:t>
            </w:r>
          </w:p>
        </w:tc>
        <w:tc>
          <w:tcPr>
            <w:tcW w:w="2126" w:type="dxa"/>
            <w:vMerge/>
            <w:tcBorders>
              <w:left w:val="single" w:sz="4" w:space="0" w:color="auto"/>
            </w:tcBorders>
            <w:vAlign w:val="center"/>
          </w:tcPr>
          <w:p w14:paraId="628B0762" w14:textId="77777777" w:rsidR="00AD03FB" w:rsidRPr="00B96240" w:rsidRDefault="00AD03FB" w:rsidP="006A37F4">
            <w:pPr>
              <w:pStyle w:val="TablecellCENTER"/>
              <w:keepNext/>
            </w:pPr>
          </w:p>
        </w:tc>
        <w:tc>
          <w:tcPr>
            <w:tcW w:w="2210" w:type="dxa"/>
            <w:vMerge w:val="restart"/>
            <w:shd w:val="clear" w:color="auto" w:fill="auto"/>
            <w:vAlign w:val="center"/>
          </w:tcPr>
          <w:p w14:paraId="0AA72BBF" w14:textId="77777777" w:rsidR="00AD03FB" w:rsidRPr="00B96240" w:rsidRDefault="00AD03FB" w:rsidP="006A37F4">
            <w:pPr>
              <w:pStyle w:val="TablecellCENTER"/>
              <w:keepNext/>
            </w:pPr>
            <w:r w:rsidRPr="00B96240">
              <w:t>± 50 µm</w:t>
            </w:r>
          </w:p>
        </w:tc>
      </w:tr>
      <w:tr w:rsidR="00AD03FB" w:rsidRPr="00B96240" w14:paraId="60B2ADA2" w14:textId="77777777" w:rsidTr="006A37F4">
        <w:trPr>
          <w:cantSplit/>
          <w:trHeight w:hRule="exact" w:val="425"/>
          <w:jc w:val="center"/>
        </w:trPr>
        <w:tc>
          <w:tcPr>
            <w:tcW w:w="1264" w:type="dxa"/>
            <w:vMerge/>
            <w:tcBorders>
              <w:right w:val="single" w:sz="4" w:space="0" w:color="auto"/>
            </w:tcBorders>
            <w:shd w:val="clear" w:color="auto" w:fill="auto"/>
            <w:vAlign w:val="center"/>
          </w:tcPr>
          <w:p w14:paraId="79F4AA97" w14:textId="77777777" w:rsidR="00AD03FB" w:rsidRPr="00B96240" w:rsidRDefault="00AD03FB" w:rsidP="006A37F4">
            <w:pPr>
              <w:pStyle w:val="TableHeaderLEFT"/>
              <w:keepNext/>
              <w:rPr>
                <w:sz w:val="20"/>
                <w:szCs w:val="20"/>
              </w:rPr>
            </w:pPr>
          </w:p>
        </w:tc>
        <w:tc>
          <w:tcPr>
            <w:tcW w:w="1058" w:type="dxa"/>
            <w:tcBorders>
              <w:top w:val="nil"/>
              <w:left w:val="single" w:sz="4" w:space="0" w:color="auto"/>
              <w:bottom w:val="single" w:sz="4" w:space="0" w:color="auto"/>
              <w:right w:val="single" w:sz="4" w:space="0" w:color="auto"/>
            </w:tcBorders>
            <w:shd w:val="clear" w:color="auto" w:fill="auto"/>
            <w:vAlign w:val="center"/>
          </w:tcPr>
          <w:p w14:paraId="3A4158DE" w14:textId="77777777" w:rsidR="00AD03FB" w:rsidRPr="00B96240" w:rsidRDefault="00AD03FB" w:rsidP="006A37F4">
            <w:pPr>
              <w:pStyle w:val="TablecellCENTER"/>
              <w:keepNext/>
            </w:pPr>
            <w:r w:rsidRPr="00B96240">
              <w:t>70</w:t>
            </w:r>
          </w:p>
        </w:tc>
        <w:tc>
          <w:tcPr>
            <w:tcW w:w="1161" w:type="dxa"/>
            <w:tcBorders>
              <w:top w:val="nil"/>
              <w:left w:val="single" w:sz="4" w:space="0" w:color="auto"/>
              <w:bottom w:val="single" w:sz="4" w:space="0" w:color="auto"/>
              <w:right w:val="single" w:sz="4" w:space="0" w:color="auto"/>
            </w:tcBorders>
            <w:shd w:val="clear" w:color="auto" w:fill="auto"/>
            <w:vAlign w:val="center"/>
          </w:tcPr>
          <w:p w14:paraId="77FB19C8" w14:textId="77777777" w:rsidR="00AD03FB" w:rsidRPr="00B96240" w:rsidRDefault="00AD03FB" w:rsidP="006A37F4">
            <w:pPr>
              <w:pStyle w:val="TablecellCENTER"/>
              <w:keepNext/>
            </w:pPr>
            <w:r w:rsidRPr="00B96240">
              <w:t>0</w:t>
            </w:r>
          </w:p>
        </w:tc>
        <w:tc>
          <w:tcPr>
            <w:tcW w:w="1424" w:type="dxa"/>
            <w:tcBorders>
              <w:top w:val="nil"/>
              <w:left w:val="single" w:sz="4" w:space="0" w:color="auto"/>
              <w:bottom w:val="single" w:sz="4" w:space="0" w:color="auto"/>
              <w:right w:val="single" w:sz="4" w:space="0" w:color="auto"/>
            </w:tcBorders>
            <w:vAlign w:val="center"/>
          </w:tcPr>
          <w:p w14:paraId="77190563" w14:textId="77777777" w:rsidR="00AD03FB" w:rsidRPr="00B96240" w:rsidRDefault="00AD03FB" w:rsidP="006A37F4">
            <w:pPr>
              <w:pStyle w:val="TablecellCENTER"/>
              <w:keepNext/>
            </w:pPr>
            <w:r w:rsidRPr="00B96240">
              <w:t>70</w:t>
            </w:r>
          </w:p>
        </w:tc>
        <w:tc>
          <w:tcPr>
            <w:tcW w:w="2126" w:type="dxa"/>
            <w:vMerge/>
            <w:tcBorders>
              <w:left w:val="single" w:sz="4" w:space="0" w:color="auto"/>
            </w:tcBorders>
            <w:vAlign w:val="center"/>
          </w:tcPr>
          <w:p w14:paraId="15F0B15C" w14:textId="77777777" w:rsidR="00AD03FB" w:rsidRPr="00B96240" w:rsidRDefault="00AD03FB" w:rsidP="006A37F4">
            <w:pPr>
              <w:pStyle w:val="TablecellCENTER"/>
              <w:keepNext/>
            </w:pPr>
          </w:p>
        </w:tc>
        <w:tc>
          <w:tcPr>
            <w:tcW w:w="2210" w:type="dxa"/>
            <w:vMerge/>
            <w:shd w:val="clear" w:color="auto" w:fill="auto"/>
            <w:vAlign w:val="center"/>
          </w:tcPr>
          <w:p w14:paraId="4DD0DCC7" w14:textId="77777777" w:rsidR="00AD03FB" w:rsidRPr="00B96240" w:rsidRDefault="00AD03FB" w:rsidP="006A37F4">
            <w:pPr>
              <w:pStyle w:val="TablecellCENTER"/>
              <w:keepNext/>
            </w:pPr>
          </w:p>
        </w:tc>
      </w:tr>
      <w:tr w:rsidR="00AD03FB" w:rsidRPr="00B96240" w14:paraId="6BA8D6E8" w14:textId="77777777" w:rsidTr="006A37F4">
        <w:trPr>
          <w:cantSplit/>
          <w:trHeight w:hRule="exact" w:val="425"/>
          <w:jc w:val="center"/>
        </w:trPr>
        <w:tc>
          <w:tcPr>
            <w:tcW w:w="1264" w:type="dxa"/>
            <w:vMerge w:val="restart"/>
            <w:tcBorders>
              <w:right w:val="single" w:sz="4" w:space="0" w:color="auto"/>
            </w:tcBorders>
            <w:shd w:val="clear" w:color="auto" w:fill="auto"/>
            <w:vAlign w:val="center"/>
          </w:tcPr>
          <w:p w14:paraId="41BC1CE8" w14:textId="77777777" w:rsidR="00AD03FB" w:rsidRPr="00B96240" w:rsidRDefault="00AD03FB" w:rsidP="006A37F4">
            <w:pPr>
              <w:pStyle w:val="TableHeaderLEFT"/>
              <w:keepNext/>
              <w:rPr>
                <w:sz w:val="20"/>
                <w:szCs w:val="20"/>
              </w:rPr>
            </w:pPr>
            <w:r w:rsidRPr="00B96240">
              <w:rPr>
                <w:sz w:val="20"/>
                <w:szCs w:val="20"/>
              </w:rPr>
              <w:t>70&lt;Th</w:t>
            </w:r>
            <w:r w:rsidRPr="00B96240">
              <w:rPr>
                <w:sz w:val="20"/>
                <w:szCs w:val="20"/>
              </w:rPr>
              <w:sym w:font="Symbol" w:char="F0A3"/>
            </w:r>
            <w:r w:rsidRPr="00B96240">
              <w:rPr>
                <w:sz w:val="20"/>
                <w:szCs w:val="20"/>
              </w:rPr>
              <w:t>95</w:t>
            </w:r>
          </w:p>
        </w:tc>
        <w:tc>
          <w:tcPr>
            <w:tcW w:w="1058" w:type="dxa"/>
            <w:tcBorders>
              <w:top w:val="single" w:sz="4" w:space="0" w:color="auto"/>
              <w:left w:val="single" w:sz="4" w:space="0" w:color="auto"/>
              <w:bottom w:val="nil"/>
              <w:right w:val="single" w:sz="4" w:space="0" w:color="auto"/>
            </w:tcBorders>
            <w:shd w:val="clear" w:color="auto" w:fill="auto"/>
            <w:vAlign w:val="center"/>
          </w:tcPr>
          <w:p w14:paraId="68ADD030" w14:textId="77777777" w:rsidR="00AD03FB" w:rsidRPr="00B96240" w:rsidRDefault="00AD03FB" w:rsidP="006A37F4">
            <w:pPr>
              <w:pStyle w:val="TablecellCENTER"/>
              <w:keepNext/>
            </w:pPr>
            <w:r w:rsidRPr="00B96240">
              <w:t>35</w:t>
            </w:r>
          </w:p>
        </w:tc>
        <w:tc>
          <w:tcPr>
            <w:tcW w:w="1161" w:type="dxa"/>
            <w:tcBorders>
              <w:top w:val="single" w:sz="4" w:space="0" w:color="auto"/>
              <w:left w:val="single" w:sz="4" w:space="0" w:color="auto"/>
              <w:bottom w:val="nil"/>
              <w:right w:val="single" w:sz="4" w:space="0" w:color="auto"/>
            </w:tcBorders>
            <w:shd w:val="clear" w:color="auto" w:fill="auto"/>
            <w:vAlign w:val="center"/>
          </w:tcPr>
          <w:p w14:paraId="6F18AE75" w14:textId="77777777" w:rsidR="00AD03FB" w:rsidRPr="00B96240" w:rsidRDefault="00AD03FB" w:rsidP="006A37F4">
            <w:pPr>
              <w:pStyle w:val="TablecellCENTER"/>
              <w:keepNext/>
            </w:pPr>
            <w:r w:rsidRPr="00B96240">
              <w:t>2x25</w:t>
            </w:r>
          </w:p>
        </w:tc>
        <w:tc>
          <w:tcPr>
            <w:tcW w:w="1424" w:type="dxa"/>
            <w:tcBorders>
              <w:top w:val="single" w:sz="4" w:space="0" w:color="auto"/>
              <w:left w:val="single" w:sz="4" w:space="0" w:color="auto"/>
              <w:bottom w:val="nil"/>
              <w:right w:val="single" w:sz="4" w:space="0" w:color="auto"/>
            </w:tcBorders>
            <w:vAlign w:val="center"/>
          </w:tcPr>
          <w:p w14:paraId="20E9A35C" w14:textId="77777777" w:rsidR="00AD03FB" w:rsidRPr="00B96240" w:rsidRDefault="00AD03FB" w:rsidP="006A37F4">
            <w:pPr>
              <w:pStyle w:val="TablecellCENTER"/>
              <w:keepNext/>
            </w:pPr>
            <w:r w:rsidRPr="00B96240">
              <w:t>85</w:t>
            </w:r>
          </w:p>
        </w:tc>
        <w:tc>
          <w:tcPr>
            <w:tcW w:w="2126" w:type="dxa"/>
            <w:vMerge/>
            <w:tcBorders>
              <w:left w:val="single" w:sz="4" w:space="0" w:color="auto"/>
            </w:tcBorders>
            <w:vAlign w:val="center"/>
          </w:tcPr>
          <w:p w14:paraId="3E2CC6C8" w14:textId="77777777" w:rsidR="00AD03FB" w:rsidRPr="00B96240" w:rsidRDefault="00AD03FB" w:rsidP="006A37F4">
            <w:pPr>
              <w:pStyle w:val="TablecellCENTER"/>
              <w:keepNext/>
            </w:pPr>
          </w:p>
        </w:tc>
        <w:tc>
          <w:tcPr>
            <w:tcW w:w="2210" w:type="dxa"/>
            <w:vMerge w:val="restart"/>
            <w:shd w:val="clear" w:color="auto" w:fill="auto"/>
            <w:vAlign w:val="center"/>
          </w:tcPr>
          <w:p w14:paraId="56D2AFA3" w14:textId="77777777" w:rsidR="00AD03FB" w:rsidRPr="00B96240" w:rsidRDefault="00AD03FB" w:rsidP="006A37F4">
            <w:pPr>
              <w:pStyle w:val="TablecellCENTER"/>
              <w:keepNext/>
            </w:pPr>
            <w:r w:rsidRPr="00B96240">
              <w:t>± 70 µm</w:t>
            </w:r>
          </w:p>
        </w:tc>
      </w:tr>
      <w:tr w:rsidR="00AD03FB" w:rsidRPr="00B96240" w14:paraId="3E8203DC" w14:textId="77777777" w:rsidTr="006A37F4">
        <w:trPr>
          <w:cantSplit/>
          <w:trHeight w:hRule="exact" w:val="425"/>
          <w:jc w:val="center"/>
        </w:trPr>
        <w:tc>
          <w:tcPr>
            <w:tcW w:w="1264" w:type="dxa"/>
            <w:vMerge/>
            <w:tcBorders>
              <w:right w:val="single" w:sz="4" w:space="0" w:color="auto"/>
            </w:tcBorders>
            <w:shd w:val="clear" w:color="auto" w:fill="auto"/>
            <w:vAlign w:val="center"/>
          </w:tcPr>
          <w:p w14:paraId="47496230" w14:textId="77777777" w:rsidR="00AD03FB" w:rsidRPr="00B96240" w:rsidRDefault="00AD03FB" w:rsidP="006A37F4">
            <w:pPr>
              <w:pStyle w:val="TableHeaderCENTER"/>
              <w:keepNext/>
            </w:pPr>
          </w:p>
        </w:tc>
        <w:tc>
          <w:tcPr>
            <w:tcW w:w="1058" w:type="dxa"/>
            <w:tcBorders>
              <w:top w:val="nil"/>
              <w:left w:val="single" w:sz="4" w:space="0" w:color="auto"/>
              <w:bottom w:val="nil"/>
              <w:right w:val="single" w:sz="4" w:space="0" w:color="auto"/>
            </w:tcBorders>
            <w:shd w:val="clear" w:color="auto" w:fill="auto"/>
            <w:vAlign w:val="center"/>
          </w:tcPr>
          <w:p w14:paraId="6548B875" w14:textId="77777777" w:rsidR="00AD03FB" w:rsidRPr="00B96240" w:rsidRDefault="00AD03FB" w:rsidP="006A37F4">
            <w:pPr>
              <w:pStyle w:val="TablecellCENTER"/>
              <w:keepNext/>
            </w:pPr>
            <w:r w:rsidRPr="00B96240">
              <w:t>70</w:t>
            </w:r>
          </w:p>
        </w:tc>
        <w:tc>
          <w:tcPr>
            <w:tcW w:w="1161" w:type="dxa"/>
            <w:tcBorders>
              <w:top w:val="nil"/>
              <w:left w:val="single" w:sz="4" w:space="0" w:color="auto"/>
              <w:bottom w:val="nil"/>
              <w:right w:val="single" w:sz="4" w:space="0" w:color="auto"/>
            </w:tcBorders>
            <w:shd w:val="clear" w:color="auto" w:fill="auto"/>
            <w:vAlign w:val="center"/>
          </w:tcPr>
          <w:p w14:paraId="31D9455C" w14:textId="77777777" w:rsidR="00AD03FB" w:rsidRPr="00B96240" w:rsidRDefault="00AD03FB" w:rsidP="006A37F4">
            <w:pPr>
              <w:pStyle w:val="TablecellCENTER"/>
              <w:keepNext/>
            </w:pPr>
            <w:r w:rsidRPr="00B96240">
              <w:t>1x25</w:t>
            </w:r>
          </w:p>
        </w:tc>
        <w:tc>
          <w:tcPr>
            <w:tcW w:w="1424" w:type="dxa"/>
            <w:tcBorders>
              <w:top w:val="nil"/>
              <w:left w:val="single" w:sz="4" w:space="0" w:color="auto"/>
              <w:bottom w:val="nil"/>
              <w:right w:val="single" w:sz="4" w:space="0" w:color="auto"/>
            </w:tcBorders>
            <w:vAlign w:val="center"/>
          </w:tcPr>
          <w:p w14:paraId="7746A0A0" w14:textId="77777777" w:rsidR="00AD03FB" w:rsidRPr="00B96240" w:rsidRDefault="00AD03FB" w:rsidP="006A37F4">
            <w:pPr>
              <w:pStyle w:val="TablecellCENTER"/>
              <w:keepNext/>
            </w:pPr>
            <w:r w:rsidRPr="00B96240">
              <w:t>95</w:t>
            </w:r>
          </w:p>
        </w:tc>
        <w:tc>
          <w:tcPr>
            <w:tcW w:w="2126" w:type="dxa"/>
            <w:vMerge/>
            <w:tcBorders>
              <w:left w:val="single" w:sz="4" w:space="0" w:color="auto"/>
            </w:tcBorders>
            <w:vAlign w:val="center"/>
          </w:tcPr>
          <w:p w14:paraId="6B8D21E5" w14:textId="77777777" w:rsidR="00AD03FB" w:rsidRPr="00B96240" w:rsidRDefault="00AD03FB" w:rsidP="006A37F4">
            <w:pPr>
              <w:pStyle w:val="TablecellCENTER"/>
              <w:keepNext/>
            </w:pPr>
          </w:p>
        </w:tc>
        <w:tc>
          <w:tcPr>
            <w:tcW w:w="2210" w:type="dxa"/>
            <w:vMerge/>
            <w:shd w:val="clear" w:color="auto" w:fill="auto"/>
            <w:vAlign w:val="center"/>
          </w:tcPr>
          <w:p w14:paraId="205A2D21" w14:textId="77777777" w:rsidR="00AD03FB" w:rsidRPr="00B96240" w:rsidRDefault="00AD03FB" w:rsidP="006A37F4">
            <w:pPr>
              <w:pStyle w:val="TablecellCENTER"/>
              <w:keepNext/>
            </w:pPr>
          </w:p>
        </w:tc>
      </w:tr>
      <w:tr w:rsidR="00893106" w:rsidRPr="00B96240" w14:paraId="1459FB70" w14:textId="77777777" w:rsidTr="002A1853">
        <w:trPr>
          <w:cantSplit/>
          <w:trHeight w:hRule="exact" w:val="425"/>
          <w:jc w:val="center"/>
        </w:trPr>
        <w:tc>
          <w:tcPr>
            <w:tcW w:w="9243" w:type="dxa"/>
            <w:gridSpan w:val="6"/>
            <w:shd w:val="clear" w:color="auto" w:fill="auto"/>
            <w:vAlign w:val="center"/>
          </w:tcPr>
          <w:p w14:paraId="1CDAE398" w14:textId="48D9BF3E" w:rsidR="00893106" w:rsidRPr="00B96240" w:rsidRDefault="00893106" w:rsidP="006A37F4">
            <w:pPr>
              <w:pStyle w:val="TableNote"/>
              <w:keepNext/>
            </w:pPr>
            <w:r w:rsidRPr="00B96240">
              <w:t xml:space="preserve">Note: </w:t>
            </w:r>
            <w:r w:rsidR="002107EF" w:rsidRPr="00B96240">
              <w:t xml:space="preserve"> E</w:t>
            </w:r>
            <w:r w:rsidRPr="00B96240">
              <w:t xml:space="preserve">xplanation of </w:t>
            </w:r>
            <w:r w:rsidR="002107EF" w:rsidRPr="00B96240">
              <w:t>"</w:t>
            </w:r>
            <w:r w:rsidRPr="00B96240">
              <w:t>FOR</w:t>
            </w:r>
            <w:r w:rsidR="002107EF" w:rsidRPr="00B96240">
              <w:t xml:space="preserve">" is given in </w:t>
            </w:r>
            <w:r w:rsidRPr="00B96240">
              <w:fldChar w:fldCharType="begin"/>
            </w:r>
            <w:r w:rsidRPr="00B96240">
              <w:instrText xml:space="preserve"> REF _Ref369853479 \h  \* MERGEFORMAT </w:instrText>
            </w:r>
            <w:r w:rsidRPr="00B96240">
              <w:fldChar w:fldCharType="separate"/>
            </w:r>
            <w:r w:rsidR="00F704B1" w:rsidRPr="00B96240">
              <w:t xml:space="preserve">Table </w:t>
            </w:r>
            <w:r w:rsidR="00F704B1">
              <w:t>13</w:t>
            </w:r>
            <w:r w:rsidR="00F704B1" w:rsidRPr="00B96240">
              <w:noBreakHyphen/>
            </w:r>
            <w:r w:rsidR="00F704B1">
              <w:t>1</w:t>
            </w:r>
            <w:r w:rsidRPr="00B96240">
              <w:fldChar w:fldCharType="end"/>
            </w:r>
            <w:r w:rsidRPr="00B96240">
              <w:t>.</w:t>
            </w:r>
          </w:p>
        </w:tc>
      </w:tr>
    </w:tbl>
    <w:p w14:paraId="5B0FBA86" w14:textId="77777777" w:rsidR="002107EF" w:rsidRPr="00B96240" w:rsidRDefault="002107EF" w:rsidP="005E0409">
      <w:pPr>
        <w:pStyle w:val="paragraph"/>
      </w:pPr>
    </w:p>
    <w:p w14:paraId="0573816C" w14:textId="77777777" w:rsidR="003966EE" w:rsidRDefault="00327392" w:rsidP="003966EE">
      <w:pPr>
        <w:pStyle w:val="Heading3"/>
        <w:rPr>
          <w:lang w:eastAsia="fr-FR"/>
        </w:rPr>
      </w:pPr>
      <w:bookmarkStart w:id="833" w:name="_Ref367109745"/>
      <w:bookmarkStart w:id="834" w:name="_Toc181197214"/>
      <w:bookmarkEnd w:id="824"/>
      <w:r w:rsidRPr="00B96240">
        <w:rPr>
          <w:lang w:eastAsia="fr-FR"/>
        </w:rPr>
        <w:t>E</w:t>
      </w:r>
      <w:r w:rsidR="003966EE" w:rsidRPr="00B96240">
        <w:rPr>
          <w:lang w:eastAsia="fr-FR"/>
        </w:rPr>
        <w:t>xternal layers</w:t>
      </w:r>
      <w:bookmarkStart w:id="835" w:name="ECSS_Q_ST_70_12_1200243"/>
      <w:bookmarkEnd w:id="815"/>
      <w:bookmarkEnd w:id="833"/>
      <w:bookmarkEnd w:id="835"/>
      <w:bookmarkEnd w:id="834"/>
    </w:p>
    <w:p w14:paraId="3B38BE70" w14:textId="77777777" w:rsidR="00557A00" w:rsidRPr="00557A00" w:rsidRDefault="00557A00" w:rsidP="006D14D6">
      <w:pPr>
        <w:pStyle w:val="ECSSIEPUID"/>
        <w:spacing w:before="240"/>
        <w:rPr>
          <w:lang w:eastAsia="fr-FR"/>
        </w:rPr>
      </w:pPr>
      <w:bookmarkStart w:id="836" w:name="iepuid_ECSS_Q_ST_70_12_1200046"/>
      <w:r>
        <w:rPr>
          <w:lang w:eastAsia="fr-FR"/>
        </w:rPr>
        <w:t>ECSS-Q-ST-70-12_1200046</w:t>
      </w:r>
      <w:bookmarkEnd w:id="836"/>
    </w:p>
    <w:p w14:paraId="0AEE9CFE" w14:textId="0BDC6B12" w:rsidR="00415360" w:rsidRDefault="00415360" w:rsidP="0059506C">
      <w:pPr>
        <w:pStyle w:val="requirelevel1"/>
      </w:pPr>
      <w:bookmarkStart w:id="837" w:name="_Ref380415033"/>
      <w:bookmarkStart w:id="838" w:name="_Ref363657444"/>
      <w:r w:rsidRPr="00B96240">
        <w:t xml:space="preserve">The as-manufactured track width and spacing </w:t>
      </w:r>
      <w:r w:rsidR="00A66698" w:rsidRPr="00B96240">
        <w:t xml:space="preserve">as a function of copper thickness </w:t>
      </w:r>
      <w:r w:rsidRPr="00B96240">
        <w:t xml:space="preserve">for external layers of rigid PCB shall be </w:t>
      </w:r>
      <w:r w:rsidR="00A66698" w:rsidRPr="00B96240">
        <w:t xml:space="preserve">in conformance with the values specified in the </w:t>
      </w:r>
      <w:r w:rsidR="00A66698" w:rsidRPr="00B96240">
        <w:fldChar w:fldCharType="begin"/>
      </w:r>
      <w:r w:rsidR="00A66698" w:rsidRPr="00B96240">
        <w:instrText xml:space="preserve"> REF _Ref348345258 \h  \* MERGEFORMAT </w:instrText>
      </w:r>
      <w:r w:rsidR="00A66698" w:rsidRPr="00B96240">
        <w:fldChar w:fldCharType="separate"/>
      </w:r>
      <w:r w:rsidR="00F704B1" w:rsidRPr="00B96240">
        <w:t xml:space="preserve">Table </w:t>
      </w:r>
      <w:r w:rsidR="00F704B1">
        <w:t>7</w:t>
      </w:r>
      <w:r w:rsidR="00F704B1" w:rsidRPr="00B96240">
        <w:noBreakHyphen/>
      </w:r>
      <w:r w:rsidR="00F704B1">
        <w:t>4</w:t>
      </w:r>
      <w:r w:rsidR="00A66698" w:rsidRPr="00B96240">
        <w:fldChar w:fldCharType="end"/>
      </w:r>
      <w:r w:rsidR="00A66698" w:rsidRPr="00B96240">
        <w:t>.</w:t>
      </w:r>
      <w:bookmarkEnd w:id="837"/>
    </w:p>
    <w:p w14:paraId="7F0968A1" w14:textId="77777777" w:rsidR="00557A00" w:rsidRPr="00B96240" w:rsidRDefault="00557A00" w:rsidP="006D14D6">
      <w:pPr>
        <w:pStyle w:val="ECSSIEPUID"/>
        <w:spacing w:before="240"/>
      </w:pPr>
      <w:bookmarkStart w:id="839" w:name="iepuid_ECSS_Q_ST_70_12_1200392"/>
      <w:r>
        <w:t>ECSS-Q-ST-70-12_1200392</w:t>
      </w:r>
      <w:bookmarkEnd w:id="839"/>
    </w:p>
    <w:p w14:paraId="26FFD6B6" w14:textId="5D64C4F0" w:rsidR="00A66698" w:rsidRDefault="00A66698" w:rsidP="00AF21EC">
      <w:pPr>
        <w:pStyle w:val="requirelevel1"/>
      </w:pPr>
      <w:bookmarkStart w:id="840" w:name="_Ref369686669"/>
      <w:r w:rsidRPr="00B96240">
        <w:t xml:space="preserve">The as-designed track width and spacing for external layers of rigid PCB should be in conformance with the values specified in the </w:t>
      </w:r>
      <w:r w:rsidR="005E0409">
        <w:fldChar w:fldCharType="begin"/>
      </w:r>
      <w:r w:rsidR="005E0409">
        <w:instrText xml:space="preserve"> REF _Ref178339426 \h </w:instrText>
      </w:r>
      <w:r w:rsidR="005E0409">
        <w:fldChar w:fldCharType="separate"/>
      </w:r>
      <w:r w:rsidR="00F704B1" w:rsidRPr="00B96240">
        <w:t xml:space="preserve">Table </w:t>
      </w:r>
      <w:r w:rsidR="00F704B1">
        <w:rPr>
          <w:noProof/>
        </w:rPr>
        <w:t>13</w:t>
      </w:r>
      <w:r w:rsidR="00F704B1" w:rsidRPr="00B96240">
        <w:noBreakHyphen/>
      </w:r>
      <w:r w:rsidR="00F704B1">
        <w:rPr>
          <w:noProof/>
        </w:rPr>
        <w:t>7</w:t>
      </w:r>
      <w:r w:rsidR="005E0409">
        <w:fldChar w:fldCharType="end"/>
      </w:r>
      <w:r w:rsidR="00030641" w:rsidRPr="00B96240">
        <w:t xml:space="preserve"> except the case specified in the requirement </w:t>
      </w:r>
      <w:r w:rsidR="00030641" w:rsidRPr="00B96240">
        <w:fldChar w:fldCharType="begin"/>
      </w:r>
      <w:r w:rsidR="00030641" w:rsidRPr="00B96240">
        <w:instrText xml:space="preserve"> REF _Ref368063760 \w \h </w:instrText>
      </w:r>
      <w:r w:rsidR="00030641" w:rsidRPr="00B96240">
        <w:fldChar w:fldCharType="separate"/>
      </w:r>
      <w:r w:rsidR="00F704B1">
        <w:t>7.4.3c</w:t>
      </w:r>
      <w:r w:rsidR="00030641" w:rsidRPr="00B96240">
        <w:fldChar w:fldCharType="end"/>
      </w:r>
      <w:r w:rsidRPr="00B96240">
        <w:t>.</w:t>
      </w:r>
      <w:bookmarkEnd w:id="840"/>
    </w:p>
    <w:p w14:paraId="3FDCBF16" w14:textId="77777777" w:rsidR="00557A00" w:rsidRPr="00B96240" w:rsidRDefault="00557A00" w:rsidP="006D14D6">
      <w:pPr>
        <w:pStyle w:val="ECSSIEPUID"/>
        <w:spacing w:before="240"/>
      </w:pPr>
      <w:bookmarkStart w:id="841" w:name="iepuid_ECSS_Q_ST_70_12_1200047"/>
      <w:r>
        <w:t>ECSS-Q-ST-70-12_1200047</w:t>
      </w:r>
      <w:bookmarkEnd w:id="841"/>
    </w:p>
    <w:p w14:paraId="129B86F6" w14:textId="33EBBDD0" w:rsidR="00A66698" w:rsidRPr="00B96240" w:rsidRDefault="00A66698" w:rsidP="0059506C">
      <w:pPr>
        <w:pStyle w:val="requirelevel1"/>
      </w:pPr>
      <w:r w:rsidRPr="00B96240">
        <w:t>In case the as-designed track width and spacing for external layers of rigid PCB is less than the values specified</w:t>
      </w:r>
      <w:r w:rsidR="003576E8" w:rsidRPr="00B96240">
        <w:t xml:space="preserve"> in the requirement </w:t>
      </w:r>
      <w:r w:rsidR="003576E8" w:rsidRPr="00B96240">
        <w:fldChar w:fldCharType="begin"/>
      </w:r>
      <w:r w:rsidR="003576E8" w:rsidRPr="00B96240">
        <w:instrText xml:space="preserve"> REF _Ref369686669 \w \h </w:instrText>
      </w:r>
      <w:r w:rsidR="003576E8" w:rsidRPr="00B96240">
        <w:fldChar w:fldCharType="separate"/>
      </w:r>
      <w:r w:rsidR="00F704B1">
        <w:t>7.4.3b</w:t>
      </w:r>
      <w:r w:rsidR="003576E8" w:rsidRPr="00B96240">
        <w:fldChar w:fldCharType="end"/>
      </w:r>
      <w:r w:rsidRPr="00B96240">
        <w:t>, the</w:t>
      </w:r>
      <w:bookmarkStart w:id="842" w:name="_Ref368063760"/>
      <w:r w:rsidRPr="00B96240">
        <w:t xml:space="preserve"> following conditions shall be met:</w:t>
      </w:r>
      <w:bookmarkEnd w:id="842"/>
    </w:p>
    <w:p w14:paraId="73954848" w14:textId="27C59484" w:rsidR="00A66698" w:rsidRPr="00B96240" w:rsidRDefault="009E5F40" w:rsidP="00A66698">
      <w:pPr>
        <w:pStyle w:val="requirelevel2"/>
      </w:pPr>
      <w:r w:rsidRPr="00B96240">
        <w:t>t</w:t>
      </w:r>
      <w:r w:rsidR="00A66698" w:rsidRPr="00B96240">
        <w:t xml:space="preserve">he manufacturing tolerances as specified in the PID are smaller than as specified in </w:t>
      </w:r>
      <w:r w:rsidR="00A66698" w:rsidRPr="00B96240">
        <w:rPr>
          <w:lang w:eastAsia="fr-FR"/>
        </w:rPr>
        <w:fldChar w:fldCharType="begin"/>
      </w:r>
      <w:r w:rsidR="00A66698" w:rsidRPr="00B96240">
        <w:rPr>
          <w:lang w:eastAsia="fr-FR"/>
        </w:rPr>
        <w:instrText xml:space="preserve"> REF _Ref363723617 \h </w:instrText>
      </w:r>
      <w:r w:rsidR="00A66698" w:rsidRPr="00B96240">
        <w:rPr>
          <w:lang w:eastAsia="fr-FR"/>
        </w:rPr>
      </w:r>
      <w:r w:rsidR="00A66698" w:rsidRPr="00B96240">
        <w:rPr>
          <w:lang w:eastAsia="fr-FR"/>
        </w:rPr>
        <w:fldChar w:fldCharType="separate"/>
      </w:r>
      <w:r w:rsidR="00F704B1" w:rsidRPr="00B96240">
        <w:t xml:space="preserve">Table </w:t>
      </w:r>
      <w:r w:rsidR="00F704B1">
        <w:rPr>
          <w:noProof/>
        </w:rPr>
        <w:t>7</w:t>
      </w:r>
      <w:r w:rsidR="00F704B1" w:rsidRPr="00B96240">
        <w:noBreakHyphen/>
      </w:r>
      <w:r w:rsidR="00F704B1">
        <w:rPr>
          <w:noProof/>
        </w:rPr>
        <w:t>3</w:t>
      </w:r>
      <w:r w:rsidR="00A66698" w:rsidRPr="00B96240">
        <w:rPr>
          <w:lang w:eastAsia="fr-FR"/>
        </w:rPr>
        <w:fldChar w:fldCharType="end"/>
      </w:r>
      <w:r w:rsidRPr="00B96240">
        <w:rPr>
          <w:lang w:eastAsia="fr-FR"/>
        </w:rPr>
        <w:t>,</w:t>
      </w:r>
    </w:p>
    <w:p w14:paraId="4102E5D9" w14:textId="13D4D997" w:rsidR="00A66698" w:rsidRPr="00B96240" w:rsidRDefault="009E5F40" w:rsidP="00B55B03">
      <w:pPr>
        <w:pStyle w:val="requirelevel2"/>
      </w:pPr>
      <w:r w:rsidRPr="00B96240">
        <w:rPr>
          <w:lang w:eastAsia="fr-FR"/>
        </w:rPr>
        <w:t>t</w:t>
      </w:r>
      <w:r w:rsidR="00A66698" w:rsidRPr="00B96240">
        <w:rPr>
          <w:lang w:eastAsia="fr-FR"/>
        </w:rPr>
        <w:t>he as-manufactured dimensions specified in</w:t>
      </w:r>
      <w:r w:rsidR="00A66698" w:rsidRPr="00B96240">
        <w:t xml:space="preserve"> </w:t>
      </w:r>
      <w:r w:rsidR="00A66698" w:rsidRPr="00B96240">
        <w:fldChar w:fldCharType="begin"/>
      </w:r>
      <w:r w:rsidR="00A66698" w:rsidRPr="00B96240">
        <w:instrText xml:space="preserve"> REF _Ref348345258 \h  \* MERGEFORMAT </w:instrText>
      </w:r>
      <w:r w:rsidR="00A66698" w:rsidRPr="00B96240">
        <w:fldChar w:fldCharType="separate"/>
      </w:r>
      <w:r w:rsidR="00F704B1" w:rsidRPr="00B96240">
        <w:t xml:space="preserve">Table </w:t>
      </w:r>
      <w:r w:rsidR="00F704B1">
        <w:t>7</w:t>
      </w:r>
      <w:r w:rsidR="00F704B1" w:rsidRPr="00B96240">
        <w:noBreakHyphen/>
      </w:r>
      <w:r w:rsidR="00F704B1">
        <w:t>4</w:t>
      </w:r>
      <w:r w:rsidR="00A66698" w:rsidRPr="00B96240">
        <w:fldChar w:fldCharType="end"/>
      </w:r>
      <w:r w:rsidR="00A66698" w:rsidRPr="00B96240">
        <w:t xml:space="preserve"> </w:t>
      </w:r>
      <w:r w:rsidR="009F54A0" w:rsidRPr="00B96240">
        <w:t xml:space="preserve">and </w:t>
      </w:r>
      <w:r w:rsidR="005E0409">
        <w:fldChar w:fldCharType="begin"/>
      </w:r>
      <w:r w:rsidR="005E0409">
        <w:instrText xml:space="preserve"> REF _Ref178339426 \h </w:instrText>
      </w:r>
      <w:r w:rsidR="005E0409">
        <w:fldChar w:fldCharType="separate"/>
      </w:r>
      <w:r w:rsidR="00F704B1" w:rsidRPr="00B96240">
        <w:t xml:space="preserve">Table </w:t>
      </w:r>
      <w:r w:rsidR="00F704B1">
        <w:rPr>
          <w:noProof/>
        </w:rPr>
        <w:t>13</w:t>
      </w:r>
      <w:r w:rsidR="00F704B1" w:rsidRPr="00B96240">
        <w:noBreakHyphen/>
      </w:r>
      <w:r w:rsidR="00F704B1">
        <w:rPr>
          <w:noProof/>
        </w:rPr>
        <w:t>7</w:t>
      </w:r>
      <w:r w:rsidR="005E0409">
        <w:fldChar w:fldCharType="end"/>
      </w:r>
      <w:r w:rsidR="009F54A0" w:rsidRPr="00B96240">
        <w:t xml:space="preserve"> </w:t>
      </w:r>
      <w:r w:rsidR="00A66698" w:rsidRPr="00B96240">
        <w:t>are met</w:t>
      </w:r>
      <w:r w:rsidRPr="00B96240">
        <w:t>, and</w:t>
      </w:r>
    </w:p>
    <w:p w14:paraId="27387AB1" w14:textId="77777777" w:rsidR="00A66698" w:rsidRDefault="00537A0F" w:rsidP="00A66698">
      <w:pPr>
        <w:pStyle w:val="requirelevel2"/>
      </w:pPr>
      <w:r w:rsidRPr="00B96240">
        <w:rPr>
          <w:lang w:eastAsia="fr-FR"/>
        </w:rPr>
        <w:t>it is</w:t>
      </w:r>
      <w:r w:rsidR="00A66698" w:rsidRPr="00B96240">
        <w:rPr>
          <w:lang w:eastAsia="fr-FR"/>
        </w:rPr>
        <w:t xml:space="preserve"> </w:t>
      </w:r>
      <w:r w:rsidR="009E5F40" w:rsidRPr="00B96240">
        <w:rPr>
          <w:lang w:eastAsia="fr-FR"/>
        </w:rPr>
        <w:t>recorded</w:t>
      </w:r>
      <w:r w:rsidR="00A66698" w:rsidRPr="00B96240">
        <w:rPr>
          <w:lang w:eastAsia="fr-FR"/>
        </w:rPr>
        <w:t xml:space="preserve"> as </w:t>
      </w:r>
      <w:r w:rsidR="009E5F40" w:rsidRPr="00B96240">
        <w:rPr>
          <w:lang w:eastAsia="fr-FR"/>
        </w:rPr>
        <w:t xml:space="preserve">a </w:t>
      </w:r>
      <w:r w:rsidR="00634B99" w:rsidRPr="00B96240">
        <w:rPr>
          <w:lang w:eastAsia="fr-FR"/>
        </w:rPr>
        <w:t>Review Item</w:t>
      </w:r>
      <w:r w:rsidRPr="00B96240">
        <w:rPr>
          <w:lang w:eastAsia="fr-FR"/>
        </w:rPr>
        <w:t xml:space="preserve"> in the PCB</w:t>
      </w:r>
      <w:r w:rsidR="009E5F40" w:rsidRPr="00B96240">
        <w:rPr>
          <w:lang w:eastAsia="fr-FR"/>
        </w:rPr>
        <w:t xml:space="preserve"> definition dossier</w:t>
      </w:r>
      <w:r w:rsidR="00A66698" w:rsidRPr="00B96240">
        <w:rPr>
          <w:lang w:eastAsia="fr-FR"/>
        </w:rPr>
        <w:t>.</w:t>
      </w:r>
    </w:p>
    <w:p w14:paraId="3CC7AF5E" w14:textId="77777777" w:rsidR="00557A00" w:rsidRPr="00B96240" w:rsidRDefault="00557A00" w:rsidP="006D14D6">
      <w:pPr>
        <w:pStyle w:val="ECSSIEPUID"/>
        <w:spacing w:before="240"/>
      </w:pPr>
      <w:bookmarkStart w:id="843" w:name="iepuid_ECSS_Q_ST_70_12_1200393"/>
      <w:r>
        <w:lastRenderedPageBreak/>
        <w:t>ECSS-Q-ST-70-12_1200393</w:t>
      </w:r>
      <w:bookmarkEnd w:id="843"/>
    </w:p>
    <w:p w14:paraId="539F8589" w14:textId="77777777" w:rsidR="0059506C" w:rsidRDefault="0059506C" w:rsidP="00605EA2">
      <w:pPr>
        <w:pStyle w:val="requirelevel1"/>
      </w:pPr>
      <w:r w:rsidRPr="00B96240">
        <w:t>Tracks should not be routed on external layers.</w:t>
      </w:r>
      <w:bookmarkEnd w:id="838"/>
      <w:r w:rsidRPr="00B96240">
        <w:t xml:space="preserve"> </w:t>
      </w:r>
    </w:p>
    <w:p w14:paraId="29D2B130" w14:textId="77777777" w:rsidR="00557A00" w:rsidRPr="00B96240" w:rsidRDefault="00557A00" w:rsidP="006D14D6">
      <w:pPr>
        <w:pStyle w:val="ECSSIEPUID"/>
        <w:spacing w:before="240"/>
      </w:pPr>
      <w:bookmarkStart w:id="844" w:name="iepuid_ECSS_Q_ST_70_12_1200394"/>
      <w:r>
        <w:t>ECSS-Q-ST-70-12_1200394</w:t>
      </w:r>
      <w:bookmarkEnd w:id="844"/>
    </w:p>
    <w:p w14:paraId="12E43ECE" w14:textId="77777777" w:rsidR="00605EA2" w:rsidRDefault="0059506C" w:rsidP="00D00B21">
      <w:pPr>
        <w:pStyle w:val="requirelevel1"/>
      </w:pPr>
      <w:bookmarkStart w:id="845" w:name="_Ref369686805"/>
      <w:r w:rsidRPr="00B96240">
        <w:t>In case tracks are routed on external layers they should not be routed under components.</w:t>
      </w:r>
      <w:bookmarkEnd w:id="845"/>
    </w:p>
    <w:p w14:paraId="594A196F" w14:textId="77777777" w:rsidR="00557A00" w:rsidRPr="00B96240" w:rsidRDefault="00557A00" w:rsidP="006D14D6">
      <w:pPr>
        <w:pStyle w:val="ECSSIEPUID"/>
        <w:spacing w:before="240"/>
      </w:pPr>
      <w:bookmarkStart w:id="846" w:name="iepuid_ECSS_Q_ST_70_12_1200048"/>
      <w:r>
        <w:t>ECSS-Q-ST-70-12_1200048</w:t>
      </w:r>
      <w:bookmarkEnd w:id="846"/>
    </w:p>
    <w:p w14:paraId="0ABEA4CC" w14:textId="77777777" w:rsidR="005738B0" w:rsidRDefault="005738B0" w:rsidP="007634CB">
      <w:pPr>
        <w:pStyle w:val="requirelevel1"/>
        <w:rPr>
          <w:lang w:eastAsia="fr-FR"/>
        </w:rPr>
      </w:pPr>
      <w:bookmarkStart w:id="847" w:name="_Ref380415039"/>
      <w:r w:rsidRPr="00B96240">
        <w:rPr>
          <w:lang w:eastAsia="fr-FR"/>
        </w:rPr>
        <w:t xml:space="preserve">The </w:t>
      </w:r>
      <w:r w:rsidR="009F54A0" w:rsidRPr="00B96240">
        <w:rPr>
          <w:lang w:eastAsia="fr-FR"/>
        </w:rPr>
        <w:t xml:space="preserve">basic </w:t>
      </w:r>
      <w:r w:rsidRPr="00B96240">
        <w:rPr>
          <w:lang w:eastAsia="fr-FR"/>
        </w:rPr>
        <w:t xml:space="preserve">copper </w:t>
      </w:r>
      <w:r w:rsidR="009F54A0" w:rsidRPr="00B96240">
        <w:rPr>
          <w:lang w:eastAsia="fr-FR"/>
        </w:rPr>
        <w:t xml:space="preserve">foil </w:t>
      </w:r>
      <w:r w:rsidRPr="00B96240">
        <w:rPr>
          <w:lang w:eastAsia="fr-FR"/>
        </w:rPr>
        <w:t xml:space="preserve">thickness of fine pitch shall be </w:t>
      </w:r>
      <w:ins w:id="848" w:author="Stan Heltzel" w:date="2024-08-21T16:53:00Z">
        <w:r w:rsidR="00206293">
          <w:rPr>
            <w:lang w:eastAsia="fr-FR"/>
          </w:rPr>
          <w:t xml:space="preserve">≤ </w:t>
        </w:r>
      </w:ins>
      <w:r w:rsidR="00B736A2" w:rsidRPr="00B96240">
        <w:rPr>
          <w:lang w:eastAsia="fr-FR"/>
        </w:rPr>
        <w:t>17 µm.</w:t>
      </w:r>
      <w:bookmarkEnd w:id="847"/>
    </w:p>
    <w:p w14:paraId="4EC4E80C" w14:textId="77777777" w:rsidR="00557A00" w:rsidRPr="00B96240" w:rsidRDefault="00557A00" w:rsidP="006D14D6">
      <w:pPr>
        <w:pStyle w:val="ECSSIEPUID"/>
        <w:spacing w:before="240"/>
        <w:rPr>
          <w:lang w:eastAsia="fr-FR"/>
        </w:rPr>
      </w:pPr>
      <w:bookmarkStart w:id="849" w:name="iepuid_ECSS_Q_ST_70_12_1200395"/>
      <w:r>
        <w:rPr>
          <w:lang w:eastAsia="fr-FR"/>
        </w:rPr>
        <w:t>ECSS-Q-ST-70-12_1200395</w:t>
      </w:r>
      <w:bookmarkEnd w:id="849"/>
    </w:p>
    <w:p w14:paraId="7306E834" w14:textId="77777777" w:rsidR="00380541" w:rsidRPr="00B96240" w:rsidRDefault="00380541" w:rsidP="00282727">
      <w:pPr>
        <w:pStyle w:val="requirelevel1"/>
        <w:keepNext/>
        <w:ind w:hanging="567"/>
        <w:rPr>
          <w:lang w:eastAsia="fr-FR"/>
        </w:rPr>
      </w:pPr>
      <w:bookmarkStart w:id="850" w:name="_Ref380415040"/>
      <w:bookmarkStart w:id="851" w:name="_Ref351037092"/>
      <w:r w:rsidRPr="00B96240">
        <w:rPr>
          <w:lang w:eastAsia="fr-FR"/>
        </w:rPr>
        <w:t>Fine pitch track width and spacing may be used in case:</w:t>
      </w:r>
      <w:bookmarkEnd w:id="850"/>
    </w:p>
    <w:p w14:paraId="6B06F68B" w14:textId="77777777" w:rsidR="00380541" w:rsidRPr="00B96240" w:rsidRDefault="00391423" w:rsidP="00282727">
      <w:pPr>
        <w:pStyle w:val="requirelevel2"/>
        <w:spacing w:before="60"/>
        <w:rPr>
          <w:lang w:eastAsia="fr-FR"/>
        </w:rPr>
      </w:pPr>
      <w:r w:rsidRPr="00B96240">
        <w:rPr>
          <w:lang w:eastAsia="fr-FR"/>
        </w:rPr>
        <w:t>f</w:t>
      </w:r>
      <w:r w:rsidR="00380541" w:rsidRPr="00B96240">
        <w:rPr>
          <w:lang w:eastAsia="fr-FR"/>
        </w:rPr>
        <w:t>ine pitch tracks are used to route to the footprint of a fine pitch component</w:t>
      </w:r>
      <w:r w:rsidRPr="00B96240">
        <w:rPr>
          <w:lang w:eastAsia="fr-FR"/>
        </w:rPr>
        <w:t>,</w:t>
      </w:r>
    </w:p>
    <w:p w14:paraId="052D22D1" w14:textId="77777777" w:rsidR="005738B0" w:rsidRPr="00B96240" w:rsidRDefault="00391423" w:rsidP="00282727">
      <w:pPr>
        <w:pStyle w:val="requirelevel2"/>
        <w:spacing w:before="60"/>
        <w:rPr>
          <w:lang w:eastAsia="fr-FR"/>
        </w:rPr>
      </w:pPr>
      <w:r w:rsidRPr="00B96240">
        <w:rPr>
          <w:lang w:eastAsia="fr-FR"/>
        </w:rPr>
        <w:t>t</w:t>
      </w:r>
      <w:r w:rsidR="005738B0" w:rsidRPr="00B96240">
        <w:rPr>
          <w:lang w:eastAsia="fr-FR"/>
        </w:rPr>
        <w:t xml:space="preserve">he length of fine pitch tracks </w:t>
      </w:r>
      <w:r w:rsidR="00380541" w:rsidRPr="00B96240">
        <w:rPr>
          <w:lang w:eastAsia="fr-FR"/>
        </w:rPr>
        <w:t>is</w:t>
      </w:r>
      <w:r w:rsidR="00460D62" w:rsidRPr="00B96240">
        <w:rPr>
          <w:lang w:eastAsia="fr-FR"/>
        </w:rPr>
        <w:t xml:space="preserve"> ≤</w:t>
      </w:r>
      <w:r w:rsidR="00FD6603" w:rsidRPr="00B96240">
        <w:rPr>
          <w:lang w:eastAsia="fr-FR"/>
        </w:rPr>
        <w:t xml:space="preserve"> 2</w:t>
      </w:r>
      <w:r w:rsidR="00941F64" w:rsidRPr="00B96240">
        <w:rPr>
          <w:lang w:eastAsia="fr-FR"/>
        </w:rPr>
        <w:t>0 mm from the solder pad</w:t>
      </w:r>
      <w:r w:rsidRPr="00B96240">
        <w:rPr>
          <w:lang w:eastAsia="fr-FR"/>
        </w:rPr>
        <w:t>,</w:t>
      </w:r>
      <w:bookmarkEnd w:id="851"/>
    </w:p>
    <w:p w14:paraId="2F9D6A31" w14:textId="55C57081" w:rsidR="00FA3ADB" w:rsidRPr="00B96240" w:rsidRDefault="00391423" w:rsidP="00282727">
      <w:pPr>
        <w:pStyle w:val="requirelevel2"/>
        <w:spacing w:before="60"/>
        <w:rPr>
          <w:lang w:eastAsia="fr-FR"/>
        </w:rPr>
      </w:pPr>
      <w:bookmarkStart w:id="852" w:name="_Ref368389916"/>
      <w:r w:rsidRPr="00B96240">
        <w:rPr>
          <w:lang w:eastAsia="fr-FR"/>
        </w:rPr>
        <w:t>c</w:t>
      </w:r>
      <w:r w:rsidR="00FA3ADB" w:rsidRPr="00B96240">
        <w:rPr>
          <w:lang w:eastAsia="fr-FR"/>
        </w:rPr>
        <w:t xml:space="preserve">onformal coating is applied on fine pitch </w:t>
      </w:r>
      <w:r w:rsidR="00EE57D9" w:rsidRPr="00B96240">
        <w:rPr>
          <w:lang w:eastAsia="fr-FR"/>
        </w:rPr>
        <w:t>tracks or pads</w:t>
      </w:r>
      <w:r w:rsidR="00FA3ADB" w:rsidRPr="00B96240">
        <w:rPr>
          <w:lang w:eastAsia="fr-FR"/>
        </w:rPr>
        <w:t xml:space="preserve"> in conformance with the requirement </w:t>
      </w:r>
      <w:r w:rsidR="00FA3ADB" w:rsidRPr="00B96240">
        <w:rPr>
          <w:lang w:eastAsia="fr-FR"/>
        </w:rPr>
        <w:fldChar w:fldCharType="begin"/>
      </w:r>
      <w:r w:rsidR="00FA3ADB" w:rsidRPr="00B96240">
        <w:rPr>
          <w:lang w:eastAsia="fr-FR"/>
        </w:rPr>
        <w:instrText xml:space="preserve"> REF _Ref368389667 \w \h </w:instrText>
      </w:r>
      <w:r w:rsidR="00FA3ADB" w:rsidRPr="00B96240">
        <w:rPr>
          <w:lang w:eastAsia="fr-FR"/>
        </w:rPr>
      </w:r>
      <w:r w:rsidR="00FA3ADB" w:rsidRPr="00B96240">
        <w:rPr>
          <w:lang w:eastAsia="fr-FR"/>
        </w:rPr>
        <w:fldChar w:fldCharType="separate"/>
      </w:r>
      <w:r w:rsidR="00F704B1">
        <w:rPr>
          <w:lang w:eastAsia="fr-FR"/>
        </w:rPr>
        <w:t>13.8.4b</w:t>
      </w:r>
      <w:r w:rsidR="00FA3ADB" w:rsidRPr="00B96240">
        <w:rPr>
          <w:lang w:eastAsia="fr-FR"/>
        </w:rPr>
        <w:fldChar w:fldCharType="end"/>
      </w:r>
      <w:bookmarkEnd w:id="852"/>
      <w:r w:rsidRPr="00B96240">
        <w:rPr>
          <w:lang w:eastAsia="fr-FR"/>
        </w:rPr>
        <w:t>,</w:t>
      </w:r>
    </w:p>
    <w:p w14:paraId="44FFB178" w14:textId="77777777" w:rsidR="00B021BA" w:rsidRPr="00B96240" w:rsidRDefault="00391423" w:rsidP="00282727">
      <w:pPr>
        <w:pStyle w:val="requirelevel2"/>
        <w:spacing w:before="60"/>
        <w:rPr>
          <w:lang w:eastAsia="fr-FR"/>
        </w:rPr>
      </w:pPr>
      <w:bookmarkStart w:id="853" w:name="_Ref368390503"/>
      <w:r w:rsidRPr="00B96240">
        <w:rPr>
          <w:lang w:eastAsia="fr-FR"/>
        </w:rPr>
        <w:t xml:space="preserve">the </w:t>
      </w:r>
      <w:r w:rsidR="00EC51CC" w:rsidRPr="00B96240">
        <w:rPr>
          <w:lang w:eastAsia="fr-FR"/>
        </w:rPr>
        <w:t>v</w:t>
      </w:r>
      <w:r w:rsidR="00B021BA" w:rsidRPr="00B96240">
        <w:rPr>
          <w:lang w:eastAsia="fr-FR"/>
        </w:rPr>
        <w:t>oltage is ≤ 30V</w:t>
      </w:r>
      <w:r w:rsidRPr="00B96240">
        <w:rPr>
          <w:lang w:eastAsia="fr-FR"/>
        </w:rPr>
        <w:t>, and</w:t>
      </w:r>
      <w:bookmarkEnd w:id="853"/>
    </w:p>
    <w:p w14:paraId="20481001" w14:textId="77777777" w:rsidR="007B2242" w:rsidRPr="00B96240" w:rsidRDefault="00391423" w:rsidP="00282727">
      <w:pPr>
        <w:pStyle w:val="requirelevel2"/>
        <w:spacing w:before="60"/>
        <w:rPr>
          <w:lang w:eastAsia="fr-FR"/>
        </w:rPr>
      </w:pPr>
      <w:bookmarkStart w:id="854" w:name="_Ref360112448"/>
      <w:r w:rsidRPr="00B96240">
        <w:rPr>
          <w:lang w:eastAsia="fr-FR"/>
        </w:rPr>
        <w:t>i</w:t>
      </w:r>
      <w:r w:rsidR="007B2242" w:rsidRPr="00B96240">
        <w:rPr>
          <w:lang w:eastAsia="fr-FR"/>
        </w:rPr>
        <w:t xml:space="preserve">t </w:t>
      </w:r>
      <w:r w:rsidR="00FA3ADB" w:rsidRPr="00B96240">
        <w:rPr>
          <w:lang w:eastAsia="fr-FR"/>
        </w:rPr>
        <w:t>is</w:t>
      </w:r>
      <w:r w:rsidR="007B2242" w:rsidRPr="00B96240">
        <w:rPr>
          <w:lang w:eastAsia="fr-FR"/>
        </w:rPr>
        <w:t xml:space="preserve"> </w:t>
      </w:r>
      <w:r w:rsidRPr="00B96240">
        <w:rPr>
          <w:lang w:eastAsia="fr-FR"/>
        </w:rPr>
        <w:t>recorded</w:t>
      </w:r>
      <w:r w:rsidR="007B2242" w:rsidRPr="00B96240">
        <w:rPr>
          <w:lang w:eastAsia="fr-FR"/>
        </w:rPr>
        <w:t xml:space="preserve"> as a </w:t>
      </w:r>
      <w:r w:rsidR="00634B99" w:rsidRPr="00B96240">
        <w:rPr>
          <w:lang w:eastAsia="fr-FR"/>
        </w:rPr>
        <w:t>Review Item</w:t>
      </w:r>
      <w:r w:rsidR="00537A0F" w:rsidRPr="00B96240">
        <w:rPr>
          <w:lang w:eastAsia="fr-FR"/>
        </w:rPr>
        <w:t xml:space="preserve"> in the PCB</w:t>
      </w:r>
      <w:r w:rsidRPr="00B96240">
        <w:rPr>
          <w:lang w:eastAsia="fr-FR"/>
        </w:rPr>
        <w:t xml:space="preserve"> definition dossier</w:t>
      </w:r>
      <w:r w:rsidR="007B2242" w:rsidRPr="00B96240">
        <w:rPr>
          <w:lang w:eastAsia="fr-FR"/>
        </w:rPr>
        <w:t>.</w:t>
      </w:r>
      <w:bookmarkEnd w:id="854"/>
    </w:p>
    <w:p w14:paraId="079AADD0" w14:textId="77777777" w:rsidR="00FA3ADB" w:rsidRDefault="00FA3ADB" w:rsidP="000E4487">
      <w:pPr>
        <w:pStyle w:val="NOTE"/>
        <w:rPr>
          <w:lang w:eastAsia="fr-FR"/>
        </w:rPr>
      </w:pPr>
      <w:r w:rsidRPr="00B96240">
        <w:rPr>
          <w:lang w:eastAsia="fr-FR"/>
        </w:rPr>
        <w:t>A long fine pitch track can cause solder pearls.</w:t>
      </w:r>
    </w:p>
    <w:p w14:paraId="540AC7EC" w14:textId="77777777" w:rsidR="00557A00" w:rsidRPr="00B96240" w:rsidRDefault="00557A00" w:rsidP="006D14D6">
      <w:pPr>
        <w:pStyle w:val="ECSSIEPUID"/>
        <w:spacing w:before="240"/>
        <w:rPr>
          <w:lang w:eastAsia="fr-FR"/>
        </w:rPr>
      </w:pPr>
      <w:bookmarkStart w:id="855" w:name="iepuid_ECSS_Q_ST_70_12_1200049"/>
      <w:r>
        <w:rPr>
          <w:lang w:eastAsia="fr-FR"/>
        </w:rPr>
        <w:t>ECSS-Q-ST-70-12_1200049</w:t>
      </w:r>
      <w:bookmarkEnd w:id="855"/>
    </w:p>
    <w:p w14:paraId="3CA48DE3" w14:textId="697FA09D" w:rsidR="00544E43" w:rsidRDefault="00544E43" w:rsidP="00AC1EC7">
      <w:pPr>
        <w:pStyle w:val="requirelevel1"/>
      </w:pPr>
      <w:r w:rsidRPr="00B96240">
        <w:rPr>
          <w:lang w:eastAsia="fr-FR"/>
        </w:rPr>
        <w:t>Spacing</w:t>
      </w:r>
      <w:r w:rsidRPr="00B96240">
        <w:t xml:space="preserve"> and width of pads shall be </w:t>
      </w:r>
      <w:r w:rsidR="001A6184" w:rsidRPr="00B96240">
        <w:t>in conformance with</w:t>
      </w:r>
      <w:r w:rsidRPr="00B96240">
        <w:t xml:space="preserve"> the requirements for tracks </w:t>
      </w:r>
      <w:r w:rsidR="005D2E88" w:rsidRPr="00B96240">
        <w:t xml:space="preserve">specified in </w:t>
      </w:r>
      <w:r w:rsidRPr="00B96240">
        <w:fldChar w:fldCharType="begin"/>
      </w:r>
      <w:r w:rsidRPr="00B96240">
        <w:instrText xml:space="preserve"> REF _Ref380415033 \w \h </w:instrText>
      </w:r>
      <w:r w:rsidRPr="00B96240">
        <w:fldChar w:fldCharType="separate"/>
      </w:r>
      <w:r w:rsidR="00F704B1">
        <w:t>7.4.3a</w:t>
      </w:r>
      <w:r w:rsidRPr="00B96240">
        <w:fldChar w:fldCharType="end"/>
      </w:r>
      <w:r w:rsidRPr="00B96240">
        <w:t xml:space="preserve">, </w:t>
      </w:r>
      <w:r w:rsidRPr="00B96240">
        <w:fldChar w:fldCharType="begin"/>
      </w:r>
      <w:r w:rsidRPr="00B96240">
        <w:instrText xml:space="preserve"> REF _Ref369686669 \w \h </w:instrText>
      </w:r>
      <w:r w:rsidRPr="00B96240">
        <w:fldChar w:fldCharType="separate"/>
      </w:r>
      <w:r w:rsidR="00F704B1">
        <w:t>7.4.3b</w:t>
      </w:r>
      <w:r w:rsidRPr="00B96240">
        <w:fldChar w:fldCharType="end"/>
      </w:r>
      <w:r w:rsidRPr="00B96240">
        <w:t xml:space="preserve">, </w:t>
      </w:r>
      <w:r w:rsidRPr="00B96240">
        <w:fldChar w:fldCharType="begin"/>
      </w:r>
      <w:r w:rsidRPr="00B96240">
        <w:instrText xml:space="preserve"> REF _Ref368063760 \w \h </w:instrText>
      </w:r>
      <w:r w:rsidRPr="00B96240">
        <w:fldChar w:fldCharType="separate"/>
      </w:r>
      <w:r w:rsidR="00F704B1">
        <w:t>7.4.3c</w:t>
      </w:r>
      <w:r w:rsidRPr="00B96240">
        <w:fldChar w:fldCharType="end"/>
      </w:r>
      <w:r w:rsidRPr="00B96240">
        <w:t xml:space="preserve">, </w:t>
      </w:r>
      <w:r w:rsidRPr="00B96240">
        <w:fldChar w:fldCharType="begin"/>
      </w:r>
      <w:r w:rsidRPr="00B96240">
        <w:instrText xml:space="preserve"> REF _Ref380415039 \w \h </w:instrText>
      </w:r>
      <w:r w:rsidRPr="00B96240">
        <w:fldChar w:fldCharType="separate"/>
      </w:r>
      <w:r w:rsidR="00F704B1">
        <w:t>7.4.3f</w:t>
      </w:r>
      <w:r w:rsidRPr="00B96240">
        <w:fldChar w:fldCharType="end"/>
      </w:r>
      <w:r w:rsidRPr="00B96240">
        <w:t xml:space="preserve"> and </w:t>
      </w:r>
      <w:r w:rsidRPr="00B96240">
        <w:fldChar w:fldCharType="begin"/>
      </w:r>
      <w:r w:rsidRPr="00B96240">
        <w:instrText xml:space="preserve"> REF _Ref380415040 \w \h </w:instrText>
      </w:r>
      <w:r w:rsidRPr="00B96240">
        <w:fldChar w:fldCharType="separate"/>
      </w:r>
      <w:r w:rsidR="00F704B1">
        <w:t>7.4.3g</w:t>
      </w:r>
      <w:r w:rsidRPr="00B96240">
        <w:fldChar w:fldCharType="end"/>
      </w:r>
      <w:r w:rsidRPr="00B96240">
        <w:t xml:space="preserve">. </w:t>
      </w:r>
    </w:p>
    <w:p w14:paraId="0FE41F8D" w14:textId="77777777" w:rsidR="00557A00" w:rsidRPr="00B96240" w:rsidRDefault="00557A00" w:rsidP="00557A00">
      <w:pPr>
        <w:pStyle w:val="ECSSIEPUID"/>
      </w:pPr>
      <w:bookmarkStart w:id="856" w:name="iepuid_ECSS_Q_ST_70_12_1200050"/>
      <w:r>
        <w:t>ECSS-Q-ST-70-12_1200050</w:t>
      </w:r>
      <w:bookmarkEnd w:id="856"/>
    </w:p>
    <w:p w14:paraId="3D9B0EC8" w14:textId="7782B75C" w:rsidR="003966EE" w:rsidRPr="00B96240" w:rsidRDefault="003966EE" w:rsidP="007934EE">
      <w:pPr>
        <w:pStyle w:val="CaptionTable"/>
      </w:pPr>
      <w:bookmarkStart w:id="857" w:name="_Ref348345258"/>
      <w:bookmarkStart w:id="858" w:name="_Toc181197474"/>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7</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4</w:t>
      </w:r>
      <w:r w:rsidR="00186C13">
        <w:rPr>
          <w:noProof/>
        </w:rPr>
        <w:fldChar w:fldCharType="end"/>
      </w:r>
      <w:bookmarkEnd w:id="857"/>
      <w:r w:rsidRPr="00B96240">
        <w:t xml:space="preserve">: </w:t>
      </w:r>
      <w:r w:rsidR="00AF29A3" w:rsidRPr="00B96240">
        <w:t>M</w:t>
      </w:r>
      <w:r w:rsidRPr="00B96240">
        <w:t xml:space="preserve">inimum </w:t>
      </w:r>
      <w:r w:rsidR="00415360" w:rsidRPr="00B96240">
        <w:t xml:space="preserve">as-manufactured </w:t>
      </w:r>
      <w:r w:rsidR="0021188E" w:rsidRPr="00B96240">
        <w:t>track</w:t>
      </w:r>
      <w:r w:rsidRPr="00B96240">
        <w:t xml:space="preserve"> width </w:t>
      </w:r>
      <w:r w:rsidR="0021188E" w:rsidRPr="00B96240">
        <w:t xml:space="preserve">and spacing </w:t>
      </w:r>
      <w:r w:rsidRPr="00B96240">
        <w:t>for external layers</w:t>
      </w:r>
      <w:r w:rsidR="00BE481E" w:rsidRPr="00B96240">
        <w:t xml:space="preserve"> as a function of </w:t>
      </w:r>
      <w:r w:rsidR="0021188E" w:rsidRPr="00B96240">
        <w:t>copper</w:t>
      </w:r>
      <w:r w:rsidR="00BE481E" w:rsidRPr="00B96240">
        <w:t xml:space="preserve"> thickness</w:t>
      </w:r>
      <w:ins w:id="859" w:author="Stan Heltzel" w:date="2024-08-21T16:55:00Z">
        <w:r w:rsidR="006921B7">
          <w:t xml:space="preserve"> for st</w:t>
        </w:r>
      </w:ins>
      <w:ins w:id="860" w:author="Stan Heltzel" w:date="2024-08-21T16:56:00Z">
        <w:r w:rsidR="006921B7">
          <w:t>a</w:t>
        </w:r>
      </w:ins>
      <w:ins w:id="861" w:author="Stan Heltzel" w:date="2024-08-21T16:55:00Z">
        <w:r w:rsidR="006921B7">
          <w:t>nd</w:t>
        </w:r>
      </w:ins>
      <w:ins w:id="862" w:author="Stan Heltzel" w:date="2024-08-21T16:56:00Z">
        <w:r w:rsidR="006921B7">
          <w:t>a</w:t>
        </w:r>
      </w:ins>
      <w:ins w:id="863" w:author="Stan Heltzel" w:date="2024-08-21T16:55:00Z">
        <w:r w:rsidR="006921B7">
          <w:t>rd technology</w:t>
        </w:r>
      </w:ins>
      <w:bookmarkEnd w:id="8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073"/>
        <w:gridCol w:w="1380"/>
        <w:gridCol w:w="1418"/>
        <w:gridCol w:w="1134"/>
        <w:gridCol w:w="1820"/>
      </w:tblGrid>
      <w:tr w:rsidR="00415360" w:rsidRPr="00B96240" w14:paraId="50343A24" w14:textId="77777777" w:rsidTr="00956463">
        <w:trPr>
          <w:trHeight w:val="537"/>
          <w:jc w:val="center"/>
        </w:trPr>
        <w:tc>
          <w:tcPr>
            <w:tcW w:w="1072" w:type="dxa"/>
            <w:vMerge w:val="restart"/>
            <w:tcBorders>
              <w:top w:val="single" w:sz="12" w:space="0" w:color="auto"/>
              <w:left w:val="single" w:sz="12" w:space="0" w:color="auto"/>
            </w:tcBorders>
            <w:shd w:val="clear" w:color="auto" w:fill="auto"/>
            <w:noWrap/>
            <w:vAlign w:val="center"/>
          </w:tcPr>
          <w:p w14:paraId="0092EF18" w14:textId="77777777" w:rsidR="00415360" w:rsidRPr="00B96240" w:rsidRDefault="00415360" w:rsidP="008C4AA8">
            <w:pPr>
              <w:pStyle w:val="TableHeaderCENTER"/>
            </w:pPr>
            <w:r w:rsidRPr="00B96240">
              <w:t xml:space="preserve">Basic Cu </w:t>
            </w:r>
          </w:p>
          <w:p w14:paraId="1FEB166E" w14:textId="77777777" w:rsidR="00415360" w:rsidRPr="00B96240" w:rsidRDefault="00415360" w:rsidP="008C4AA8">
            <w:pPr>
              <w:pStyle w:val="TableHeaderCENTER"/>
            </w:pPr>
            <w:r w:rsidRPr="00B96240">
              <w:t>[µm]</w:t>
            </w:r>
          </w:p>
        </w:tc>
        <w:tc>
          <w:tcPr>
            <w:tcW w:w="1073" w:type="dxa"/>
            <w:vMerge w:val="restart"/>
            <w:tcBorders>
              <w:top w:val="single" w:sz="12" w:space="0" w:color="auto"/>
            </w:tcBorders>
            <w:shd w:val="clear" w:color="auto" w:fill="auto"/>
            <w:noWrap/>
            <w:vAlign w:val="center"/>
          </w:tcPr>
          <w:p w14:paraId="18C841F9" w14:textId="77777777" w:rsidR="00415360" w:rsidRPr="00B96240" w:rsidRDefault="00415360" w:rsidP="008C4AA8">
            <w:pPr>
              <w:pStyle w:val="TableHeaderCENTER"/>
            </w:pPr>
            <w:r w:rsidRPr="00B96240">
              <w:t xml:space="preserve">Plated Cu </w:t>
            </w:r>
          </w:p>
          <w:p w14:paraId="55979B6D" w14:textId="77777777" w:rsidR="00415360" w:rsidRPr="00B96240" w:rsidRDefault="00415360" w:rsidP="008C4AA8">
            <w:pPr>
              <w:pStyle w:val="TableHeaderCENTER"/>
            </w:pPr>
            <w:r w:rsidRPr="00B96240">
              <w:t>[µm]</w:t>
            </w:r>
          </w:p>
        </w:tc>
        <w:tc>
          <w:tcPr>
            <w:tcW w:w="1380" w:type="dxa"/>
            <w:vMerge w:val="restart"/>
            <w:tcBorders>
              <w:top w:val="single" w:sz="12" w:space="0" w:color="auto"/>
            </w:tcBorders>
            <w:shd w:val="clear" w:color="auto" w:fill="auto"/>
            <w:noWrap/>
            <w:vAlign w:val="center"/>
          </w:tcPr>
          <w:p w14:paraId="34327C01" w14:textId="77777777" w:rsidR="00415360" w:rsidRPr="00B96240" w:rsidRDefault="00415360" w:rsidP="008C4AA8">
            <w:pPr>
              <w:pStyle w:val="TableHeaderCENTER"/>
            </w:pPr>
            <w:r w:rsidRPr="00B96240">
              <w:t>Thickness category [µm]</w:t>
            </w:r>
          </w:p>
        </w:tc>
        <w:tc>
          <w:tcPr>
            <w:tcW w:w="1418" w:type="dxa"/>
            <w:vMerge w:val="restart"/>
            <w:tcBorders>
              <w:top w:val="single" w:sz="12" w:space="0" w:color="auto"/>
              <w:right w:val="single" w:sz="12" w:space="0" w:color="auto"/>
            </w:tcBorders>
            <w:shd w:val="clear" w:color="auto" w:fill="auto"/>
            <w:noWrap/>
            <w:vAlign w:val="center"/>
          </w:tcPr>
          <w:p w14:paraId="0FCBF49A" w14:textId="77777777" w:rsidR="00415360" w:rsidRPr="00B96240" w:rsidRDefault="00415360" w:rsidP="008C4AA8">
            <w:pPr>
              <w:pStyle w:val="TableHeaderCENTER"/>
            </w:pPr>
            <w:r w:rsidRPr="00B96240">
              <w:t>Pitch</w:t>
            </w:r>
          </w:p>
        </w:tc>
        <w:tc>
          <w:tcPr>
            <w:tcW w:w="2954" w:type="dxa"/>
            <w:gridSpan w:val="2"/>
            <w:tcBorders>
              <w:top w:val="single" w:sz="12" w:space="0" w:color="auto"/>
              <w:left w:val="single" w:sz="12" w:space="0" w:color="auto"/>
              <w:right w:val="single" w:sz="12" w:space="0" w:color="auto"/>
            </w:tcBorders>
            <w:shd w:val="clear" w:color="auto" w:fill="auto"/>
            <w:noWrap/>
            <w:vAlign w:val="center"/>
          </w:tcPr>
          <w:p w14:paraId="1E73814D" w14:textId="77777777" w:rsidR="00415360" w:rsidRPr="00B96240" w:rsidRDefault="00415360" w:rsidP="008C4AA8">
            <w:pPr>
              <w:pStyle w:val="TableHeaderCENTER"/>
            </w:pPr>
            <w:r w:rsidRPr="00B96240">
              <w:t>As-manufactured</w:t>
            </w:r>
          </w:p>
        </w:tc>
      </w:tr>
      <w:tr w:rsidR="00415360" w:rsidRPr="00B96240" w14:paraId="3112E084" w14:textId="77777777" w:rsidTr="002107EF">
        <w:trPr>
          <w:trHeight w:val="537"/>
          <w:jc w:val="center"/>
        </w:trPr>
        <w:tc>
          <w:tcPr>
            <w:tcW w:w="1072" w:type="dxa"/>
            <w:vMerge/>
            <w:tcBorders>
              <w:left w:val="single" w:sz="12" w:space="0" w:color="auto"/>
              <w:bottom w:val="single" w:sz="12" w:space="0" w:color="auto"/>
            </w:tcBorders>
            <w:shd w:val="clear" w:color="auto" w:fill="auto"/>
            <w:noWrap/>
            <w:vAlign w:val="center"/>
          </w:tcPr>
          <w:p w14:paraId="7EA768BE" w14:textId="77777777" w:rsidR="00415360" w:rsidRPr="00B96240" w:rsidRDefault="00415360" w:rsidP="006B27EA">
            <w:pPr>
              <w:pStyle w:val="TableHeaderCENTER"/>
            </w:pPr>
          </w:p>
        </w:tc>
        <w:tc>
          <w:tcPr>
            <w:tcW w:w="1073" w:type="dxa"/>
            <w:vMerge/>
            <w:tcBorders>
              <w:bottom w:val="single" w:sz="12" w:space="0" w:color="auto"/>
            </w:tcBorders>
            <w:shd w:val="clear" w:color="auto" w:fill="auto"/>
            <w:noWrap/>
            <w:vAlign w:val="center"/>
          </w:tcPr>
          <w:p w14:paraId="776A2FEA" w14:textId="77777777" w:rsidR="00415360" w:rsidRPr="00B96240" w:rsidRDefault="00415360" w:rsidP="006B27EA">
            <w:pPr>
              <w:pStyle w:val="TableHeaderCENTER"/>
            </w:pPr>
          </w:p>
        </w:tc>
        <w:tc>
          <w:tcPr>
            <w:tcW w:w="1380" w:type="dxa"/>
            <w:vMerge/>
            <w:tcBorders>
              <w:bottom w:val="single" w:sz="12" w:space="0" w:color="auto"/>
            </w:tcBorders>
            <w:shd w:val="clear" w:color="auto" w:fill="auto"/>
            <w:noWrap/>
            <w:vAlign w:val="center"/>
          </w:tcPr>
          <w:p w14:paraId="3FBD1D9E" w14:textId="77777777" w:rsidR="00415360" w:rsidRPr="00B96240" w:rsidRDefault="00415360" w:rsidP="006B27EA">
            <w:pPr>
              <w:pStyle w:val="TableHeaderCENTER"/>
            </w:pPr>
          </w:p>
        </w:tc>
        <w:tc>
          <w:tcPr>
            <w:tcW w:w="1418" w:type="dxa"/>
            <w:vMerge/>
            <w:tcBorders>
              <w:bottom w:val="single" w:sz="12" w:space="0" w:color="auto"/>
              <w:right w:val="single" w:sz="12" w:space="0" w:color="auto"/>
            </w:tcBorders>
            <w:shd w:val="clear" w:color="auto" w:fill="auto"/>
            <w:noWrap/>
            <w:vAlign w:val="center"/>
          </w:tcPr>
          <w:p w14:paraId="552608BE" w14:textId="77777777" w:rsidR="00415360" w:rsidRPr="00B96240" w:rsidRDefault="00415360" w:rsidP="006B27EA">
            <w:pPr>
              <w:pStyle w:val="TableHeaderCENTER"/>
            </w:pPr>
          </w:p>
        </w:tc>
        <w:tc>
          <w:tcPr>
            <w:tcW w:w="1134" w:type="dxa"/>
            <w:tcBorders>
              <w:left w:val="single" w:sz="12" w:space="0" w:color="auto"/>
              <w:bottom w:val="single" w:sz="12" w:space="0" w:color="auto"/>
            </w:tcBorders>
            <w:shd w:val="clear" w:color="auto" w:fill="auto"/>
            <w:noWrap/>
            <w:vAlign w:val="center"/>
          </w:tcPr>
          <w:p w14:paraId="2F2A52C4" w14:textId="77777777" w:rsidR="00415360" w:rsidRPr="00B96240" w:rsidRDefault="00415360" w:rsidP="006B27EA">
            <w:pPr>
              <w:pStyle w:val="TableHeaderCENTER"/>
            </w:pPr>
            <w:r w:rsidRPr="00B96240">
              <w:t>width [µm]</w:t>
            </w:r>
          </w:p>
        </w:tc>
        <w:tc>
          <w:tcPr>
            <w:tcW w:w="1820" w:type="dxa"/>
            <w:tcBorders>
              <w:bottom w:val="single" w:sz="12" w:space="0" w:color="auto"/>
              <w:right w:val="single" w:sz="12" w:space="0" w:color="auto"/>
            </w:tcBorders>
            <w:shd w:val="clear" w:color="auto" w:fill="auto"/>
            <w:noWrap/>
            <w:vAlign w:val="center"/>
          </w:tcPr>
          <w:p w14:paraId="05B5F8B5" w14:textId="77777777" w:rsidR="00415360" w:rsidRPr="00B96240" w:rsidRDefault="00415360" w:rsidP="006B27EA">
            <w:pPr>
              <w:pStyle w:val="TableHeaderCENTER"/>
            </w:pPr>
            <w:r w:rsidRPr="00B96240">
              <w:t>spacing [µm]</w:t>
            </w:r>
          </w:p>
        </w:tc>
      </w:tr>
      <w:tr w:rsidR="00415360" w:rsidRPr="00B96240" w14:paraId="59D3163E" w14:textId="77777777" w:rsidTr="00282727">
        <w:trPr>
          <w:trHeight w:val="431"/>
          <w:jc w:val="center"/>
        </w:trPr>
        <w:tc>
          <w:tcPr>
            <w:tcW w:w="1072" w:type="dxa"/>
            <w:tcBorders>
              <w:top w:val="single" w:sz="12" w:space="0" w:color="auto"/>
              <w:left w:val="single" w:sz="12" w:space="0" w:color="auto"/>
            </w:tcBorders>
            <w:shd w:val="clear" w:color="auto" w:fill="auto"/>
            <w:noWrap/>
            <w:vAlign w:val="center"/>
          </w:tcPr>
          <w:p w14:paraId="3C3BFA99" w14:textId="77777777" w:rsidR="00415360" w:rsidRPr="00B96240" w:rsidRDefault="00415360" w:rsidP="008C4AA8">
            <w:pPr>
              <w:pStyle w:val="TablecellCENTER"/>
            </w:pPr>
            <w:r w:rsidRPr="00B96240">
              <w:t>17</w:t>
            </w:r>
          </w:p>
        </w:tc>
        <w:tc>
          <w:tcPr>
            <w:tcW w:w="1073" w:type="dxa"/>
            <w:tcBorders>
              <w:top w:val="single" w:sz="12" w:space="0" w:color="auto"/>
            </w:tcBorders>
            <w:shd w:val="clear" w:color="auto" w:fill="auto"/>
            <w:noWrap/>
            <w:vAlign w:val="center"/>
          </w:tcPr>
          <w:p w14:paraId="6409A6D5" w14:textId="77777777" w:rsidR="00415360" w:rsidRPr="00B96240" w:rsidRDefault="00415360" w:rsidP="008C4AA8">
            <w:pPr>
              <w:pStyle w:val="TablecellCENTER"/>
            </w:pPr>
            <w:r w:rsidRPr="00B96240">
              <w:t>1x 25</w:t>
            </w:r>
          </w:p>
        </w:tc>
        <w:tc>
          <w:tcPr>
            <w:tcW w:w="1380" w:type="dxa"/>
            <w:tcBorders>
              <w:top w:val="single" w:sz="12" w:space="0" w:color="auto"/>
            </w:tcBorders>
            <w:shd w:val="clear" w:color="auto" w:fill="auto"/>
            <w:noWrap/>
            <w:vAlign w:val="center"/>
          </w:tcPr>
          <w:p w14:paraId="61521EC1" w14:textId="77777777" w:rsidR="00415360" w:rsidRPr="00B96240" w:rsidRDefault="00415360" w:rsidP="008C4AA8">
            <w:pPr>
              <w:pStyle w:val="TablecellCENTER"/>
            </w:pPr>
            <w:r w:rsidRPr="00B96240">
              <w:t>17&lt;Th</w:t>
            </w:r>
            <w:r w:rsidRPr="00B96240">
              <w:sym w:font="Symbol" w:char="F0A3"/>
            </w:r>
            <w:r w:rsidRPr="00B96240">
              <w:t>60</w:t>
            </w:r>
          </w:p>
        </w:tc>
        <w:tc>
          <w:tcPr>
            <w:tcW w:w="1418" w:type="dxa"/>
            <w:tcBorders>
              <w:top w:val="single" w:sz="12" w:space="0" w:color="auto"/>
              <w:right w:val="single" w:sz="12" w:space="0" w:color="auto"/>
            </w:tcBorders>
            <w:shd w:val="clear" w:color="auto" w:fill="auto"/>
            <w:noWrap/>
            <w:vAlign w:val="center"/>
          </w:tcPr>
          <w:p w14:paraId="2672C91A" w14:textId="77777777" w:rsidR="00415360" w:rsidRPr="00B96240" w:rsidRDefault="00415360" w:rsidP="008C4AA8">
            <w:pPr>
              <w:pStyle w:val="TablecellCENTER"/>
            </w:pPr>
            <w:r w:rsidRPr="00B96240">
              <w:t>fine/normal</w:t>
            </w:r>
          </w:p>
        </w:tc>
        <w:tc>
          <w:tcPr>
            <w:tcW w:w="1134" w:type="dxa"/>
            <w:tcBorders>
              <w:top w:val="single" w:sz="12" w:space="0" w:color="auto"/>
              <w:left w:val="single" w:sz="12" w:space="0" w:color="auto"/>
            </w:tcBorders>
            <w:shd w:val="clear" w:color="auto" w:fill="auto"/>
            <w:noWrap/>
            <w:vAlign w:val="center"/>
          </w:tcPr>
          <w:p w14:paraId="1C99AF02" w14:textId="77777777" w:rsidR="00415360" w:rsidRPr="00B96240" w:rsidRDefault="00415360" w:rsidP="008C4AA8">
            <w:pPr>
              <w:pStyle w:val="TablecellCENTER"/>
            </w:pPr>
            <w:r w:rsidRPr="00B96240">
              <w:t>120/160</w:t>
            </w:r>
          </w:p>
        </w:tc>
        <w:tc>
          <w:tcPr>
            <w:tcW w:w="1820" w:type="dxa"/>
            <w:tcBorders>
              <w:top w:val="single" w:sz="12" w:space="0" w:color="auto"/>
              <w:right w:val="single" w:sz="12" w:space="0" w:color="auto"/>
            </w:tcBorders>
            <w:shd w:val="clear" w:color="auto" w:fill="auto"/>
            <w:noWrap/>
            <w:vAlign w:val="center"/>
          </w:tcPr>
          <w:p w14:paraId="4EDB9AEB" w14:textId="77777777" w:rsidR="00415360" w:rsidRPr="00B96240" w:rsidRDefault="00415360" w:rsidP="008C4AA8">
            <w:pPr>
              <w:pStyle w:val="TablecellCENTER"/>
            </w:pPr>
            <w:r w:rsidRPr="00B96240">
              <w:t>120/160</w:t>
            </w:r>
          </w:p>
        </w:tc>
      </w:tr>
      <w:tr w:rsidR="00415360" w:rsidRPr="00B96240" w14:paraId="4F3BB533" w14:textId="77777777" w:rsidTr="00282727">
        <w:trPr>
          <w:trHeight w:val="431"/>
          <w:jc w:val="center"/>
        </w:trPr>
        <w:tc>
          <w:tcPr>
            <w:tcW w:w="1072" w:type="dxa"/>
            <w:tcBorders>
              <w:left w:val="single" w:sz="12" w:space="0" w:color="auto"/>
            </w:tcBorders>
            <w:shd w:val="clear" w:color="auto" w:fill="auto"/>
            <w:noWrap/>
            <w:vAlign w:val="center"/>
          </w:tcPr>
          <w:p w14:paraId="12091F72" w14:textId="77777777" w:rsidR="00415360" w:rsidRPr="00B96240" w:rsidRDefault="00415360" w:rsidP="008C4AA8">
            <w:pPr>
              <w:pStyle w:val="TablecellCENTER"/>
            </w:pPr>
            <w:r w:rsidRPr="00B96240">
              <w:t>17</w:t>
            </w:r>
          </w:p>
        </w:tc>
        <w:tc>
          <w:tcPr>
            <w:tcW w:w="1073" w:type="dxa"/>
            <w:shd w:val="clear" w:color="auto" w:fill="auto"/>
            <w:noWrap/>
            <w:vAlign w:val="center"/>
          </w:tcPr>
          <w:p w14:paraId="03080081" w14:textId="77777777" w:rsidR="00415360" w:rsidRPr="00B96240" w:rsidRDefault="00415360" w:rsidP="008C4AA8">
            <w:pPr>
              <w:pStyle w:val="TablecellCENTER"/>
            </w:pPr>
            <w:r w:rsidRPr="00B96240">
              <w:t>2x 25</w:t>
            </w:r>
          </w:p>
        </w:tc>
        <w:tc>
          <w:tcPr>
            <w:tcW w:w="1380" w:type="dxa"/>
            <w:shd w:val="clear" w:color="auto" w:fill="auto"/>
            <w:noWrap/>
            <w:vAlign w:val="center"/>
          </w:tcPr>
          <w:p w14:paraId="65080F28" w14:textId="77777777" w:rsidR="00415360" w:rsidRPr="00B96240" w:rsidRDefault="00415360" w:rsidP="008C4AA8">
            <w:pPr>
              <w:pStyle w:val="TablecellCENTER"/>
            </w:pPr>
            <w:r w:rsidRPr="00B96240">
              <w:t>60&lt;Th</w:t>
            </w:r>
            <w:r w:rsidRPr="00B96240">
              <w:sym w:font="Symbol" w:char="F0A3"/>
            </w:r>
            <w:r w:rsidRPr="00B96240">
              <w:t>70</w:t>
            </w:r>
          </w:p>
        </w:tc>
        <w:tc>
          <w:tcPr>
            <w:tcW w:w="1418" w:type="dxa"/>
            <w:tcBorders>
              <w:right w:val="single" w:sz="12" w:space="0" w:color="auto"/>
            </w:tcBorders>
            <w:shd w:val="clear" w:color="auto" w:fill="auto"/>
            <w:noWrap/>
            <w:vAlign w:val="center"/>
          </w:tcPr>
          <w:p w14:paraId="013A5784" w14:textId="77777777" w:rsidR="00415360" w:rsidRPr="00B96240" w:rsidRDefault="00415360" w:rsidP="008C4AA8">
            <w:pPr>
              <w:pStyle w:val="TablecellCENTER"/>
            </w:pPr>
            <w:r w:rsidRPr="00B96240">
              <w:t>fine/normal</w:t>
            </w:r>
          </w:p>
        </w:tc>
        <w:tc>
          <w:tcPr>
            <w:tcW w:w="1134" w:type="dxa"/>
            <w:tcBorders>
              <w:left w:val="single" w:sz="12" w:space="0" w:color="auto"/>
            </w:tcBorders>
            <w:shd w:val="clear" w:color="auto" w:fill="auto"/>
            <w:noWrap/>
            <w:vAlign w:val="center"/>
          </w:tcPr>
          <w:p w14:paraId="363C0F3D" w14:textId="77777777" w:rsidR="00415360" w:rsidRPr="00B96240" w:rsidRDefault="00415360" w:rsidP="008C4AA8">
            <w:pPr>
              <w:pStyle w:val="TablecellCENTER"/>
            </w:pPr>
            <w:r w:rsidRPr="00B96240">
              <w:t>120/160</w:t>
            </w:r>
          </w:p>
        </w:tc>
        <w:tc>
          <w:tcPr>
            <w:tcW w:w="1820" w:type="dxa"/>
            <w:tcBorders>
              <w:right w:val="single" w:sz="12" w:space="0" w:color="auto"/>
            </w:tcBorders>
            <w:shd w:val="clear" w:color="auto" w:fill="auto"/>
            <w:noWrap/>
            <w:vAlign w:val="center"/>
          </w:tcPr>
          <w:p w14:paraId="3921580D" w14:textId="77777777" w:rsidR="00415360" w:rsidRPr="00B96240" w:rsidRDefault="00415360" w:rsidP="008C4AA8">
            <w:pPr>
              <w:pStyle w:val="TablecellCENTER"/>
            </w:pPr>
            <w:r w:rsidRPr="00B96240">
              <w:t>120/160</w:t>
            </w:r>
          </w:p>
        </w:tc>
      </w:tr>
      <w:tr w:rsidR="00415360" w:rsidRPr="00B96240" w14:paraId="07F243FC" w14:textId="77777777" w:rsidTr="00282727">
        <w:trPr>
          <w:trHeight w:val="431"/>
          <w:jc w:val="center"/>
        </w:trPr>
        <w:tc>
          <w:tcPr>
            <w:tcW w:w="1072" w:type="dxa"/>
            <w:tcBorders>
              <w:left w:val="single" w:sz="12" w:space="0" w:color="auto"/>
            </w:tcBorders>
            <w:shd w:val="clear" w:color="auto" w:fill="auto"/>
            <w:noWrap/>
            <w:vAlign w:val="center"/>
          </w:tcPr>
          <w:p w14:paraId="40A3547F" w14:textId="77777777" w:rsidR="00415360" w:rsidRPr="00B96240" w:rsidRDefault="00415360" w:rsidP="008C4AA8">
            <w:pPr>
              <w:pStyle w:val="TablecellCENTER"/>
            </w:pPr>
            <w:r w:rsidRPr="00B96240">
              <w:t>35</w:t>
            </w:r>
          </w:p>
        </w:tc>
        <w:tc>
          <w:tcPr>
            <w:tcW w:w="1073" w:type="dxa"/>
            <w:shd w:val="clear" w:color="auto" w:fill="auto"/>
            <w:noWrap/>
            <w:vAlign w:val="center"/>
          </w:tcPr>
          <w:p w14:paraId="54ED6659" w14:textId="77777777" w:rsidR="00415360" w:rsidRPr="00B96240" w:rsidRDefault="00415360" w:rsidP="008C4AA8">
            <w:pPr>
              <w:pStyle w:val="TablecellCENTER"/>
            </w:pPr>
            <w:r w:rsidRPr="00B96240">
              <w:t>1x25</w:t>
            </w:r>
          </w:p>
        </w:tc>
        <w:tc>
          <w:tcPr>
            <w:tcW w:w="1380" w:type="dxa"/>
            <w:shd w:val="clear" w:color="auto" w:fill="auto"/>
            <w:noWrap/>
            <w:vAlign w:val="center"/>
          </w:tcPr>
          <w:p w14:paraId="327C58D9" w14:textId="77777777" w:rsidR="00415360" w:rsidRPr="00B96240" w:rsidRDefault="00415360" w:rsidP="008C4AA8">
            <w:pPr>
              <w:pStyle w:val="TablecellCENTER"/>
            </w:pPr>
            <w:r w:rsidRPr="00B96240">
              <w:t>17&lt;Th</w:t>
            </w:r>
            <w:r w:rsidRPr="00B96240">
              <w:sym w:font="Symbol" w:char="F0A3"/>
            </w:r>
            <w:r w:rsidRPr="00B96240">
              <w:t>60</w:t>
            </w:r>
          </w:p>
        </w:tc>
        <w:tc>
          <w:tcPr>
            <w:tcW w:w="1418" w:type="dxa"/>
            <w:tcBorders>
              <w:right w:val="single" w:sz="12" w:space="0" w:color="auto"/>
            </w:tcBorders>
            <w:shd w:val="clear" w:color="auto" w:fill="auto"/>
            <w:noWrap/>
            <w:vAlign w:val="center"/>
          </w:tcPr>
          <w:p w14:paraId="6769419D" w14:textId="77777777" w:rsidR="00415360" w:rsidRPr="00B96240" w:rsidRDefault="00415360" w:rsidP="008C4AA8">
            <w:pPr>
              <w:pStyle w:val="TablecellCENTER"/>
            </w:pPr>
            <w:r w:rsidRPr="00B96240">
              <w:t>normal</w:t>
            </w:r>
          </w:p>
        </w:tc>
        <w:tc>
          <w:tcPr>
            <w:tcW w:w="1134" w:type="dxa"/>
            <w:tcBorders>
              <w:left w:val="single" w:sz="12" w:space="0" w:color="auto"/>
            </w:tcBorders>
            <w:shd w:val="clear" w:color="auto" w:fill="auto"/>
            <w:noWrap/>
            <w:vAlign w:val="center"/>
          </w:tcPr>
          <w:p w14:paraId="4C071A7F" w14:textId="77777777" w:rsidR="00415360" w:rsidRPr="00B96240" w:rsidRDefault="00415360" w:rsidP="008C4AA8">
            <w:pPr>
              <w:pStyle w:val="TablecellCENTER"/>
            </w:pPr>
            <w:r w:rsidRPr="00B96240">
              <w:t>160</w:t>
            </w:r>
          </w:p>
        </w:tc>
        <w:tc>
          <w:tcPr>
            <w:tcW w:w="1820" w:type="dxa"/>
            <w:tcBorders>
              <w:right w:val="single" w:sz="12" w:space="0" w:color="auto"/>
            </w:tcBorders>
            <w:shd w:val="clear" w:color="auto" w:fill="auto"/>
            <w:noWrap/>
            <w:vAlign w:val="center"/>
          </w:tcPr>
          <w:p w14:paraId="47905AA5" w14:textId="77777777" w:rsidR="00415360" w:rsidRPr="00B96240" w:rsidRDefault="00415360" w:rsidP="008C4AA8">
            <w:pPr>
              <w:pStyle w:val="TablecellCENTER"/>
            </w:pPr>
            <w:r w:rsidRPr="00B96240">
              <w:t>160</w:t>
            </w:r>
          </w:p>
        </w:tc>
      </w:tr>
      <w:tr w:rsidR="00415360" w:rsidRPr="00B96240" w14:paraId="2D81402E" w14:textId="77777777" w:rsidTr="00282727">
        <w:trPr>
          <w:trHeight w:val="431"/>
          <w:jc w:val="center"/>
        </w:trPr>
        <w:tc>
          <w:tcPr>
            <w:tcW w:w="1072" w:type="dxa"/>
            <w:tcBorders>
              <w:left w:val="single" w:sz="12" w:space="0" w:color="auto"/>
            </w:tcBorders>
            <w:shd w:val="clear" w:color="auto" w:fill="auto"/>
            <w:noWrap/>
            <w:vAlign w:val="center"/>
          </w:tcPr>
          <w:p w14:paraId="7426DE6E" w14:textId="77777777" w:rsidR="00415360" w:rsidRPr="00B96240" w:rsidRDefault="00415360" w:rsidP="008C4AA8">
            <w:pPr>
              <w:pStyle w:val="TablecellCENTER"/>
            </w:pPr>
            <w:r w:rsidRPr="00B96240">
              <w:t>35</w:t>
            </w:r>
          </w:p>
        </w:tc>
        <w:tc>
          <w:tcPr>
            <w:tcW w:w="1073" w:type="dxa"/>
            <w:shd w:val="clear" w:color="auto" w:fill="auto"/>
            <w:noWrap/>
            <w:vAlign w:val="center"/>
          </w:tcPr>
          <w:p w14:paraId="12301188" w14:textId="77777777" w:rsidR="00415360" w:rsidRPr="00B96240" w:rsidRDefault="00415360" w:rsidP="008C4AA8">
            <w:pPr>
              <w:pStyle w:val="TablecellCENTER"/>
            </w:pPr>
            <w:r w:rsidRPr="00B96240">
              <w:t>2x25</w:t>
            </w:r>
          </w:p>
        </w:tc>
        <w:tc>
          <w:tcPr>
            <w:tcW w:w="1380" w:type="dxa"/>
            <w:shd w:val="clear" w:color="auto" w:fill="auto"/>
            <w:noWrap/>
            <w:vAlign w:val="center"/>
          </w:tcPr>
          <w:p w14:paraId="591D53B7" w14:textId="77777777" w:rsidR="00415360" w:rsidRPr="00B96240" w:rsidRDefault="00415360" w:rsidP="008C4AA8">
            <w:pPr>
              <w:pStyle w:val="TablecellCENTER"/>
            </w:pPr>
            <w:r w:rsidRPr="00B96240">
              <w:t>70&lt;Th</w:t>
            </w:r>
            <w:r w:rsidRPr="00B96240">
              <w:sym w:font="Symbol" w:char="F0A3"/>
            </w:r>
            <w:r w:rsidRPr="00B96240">
              <w:t>95</w:t>
            </w:r>
          </w:p>
        </w:tc>
        <w:tc>
          <w:tcPr>
            <w:tcW w:w="1418" w:type="dxa"/>
            <w:tcBorders>
              <w:right w:val="single" w:sz="12" w:space="0" w:color="auto"/>
            </w:tcBorders>
            <w:shd w:val="clear" w:color="auto" w:fill="auto"/>
            <w:noWrap/>
            <w:vAlign w:val="center"/>
          </w:tcPr>
          <w:p w14:paraId="55216DFE" w14:textId="77777777" w:rsidR="00415360" w:rsidRPr="00B96240" w:rsidRDefault="00415360" w:rsidP="008C4AA8">
            <w:pPr>
              <w:pStyle w:val="TablecellCENTER"/>
            </w:pPr>
            <w:r w:rsidRPr="00B96240">
              <w:t>normal</w:t>
            </w:r>
          </w:p>
        </w:tc>
        <w:tc>
          <w:tcPr>
            <w:tcW w:w="1134" w:type="dxa"/>
            <w:tcBorders>
              <w:left w:val="single" w:sz="12" w:space="0" w:color="auto"/>
            </w:tcBorders>
            <w:shd w:val="clear" w:color="auto" w:fill="auto"/>
            <w:noWrap/>
            <w:vAlign w:val="center"/>
          </w:tcPr>
          <w:p w14:paraId="7E85934B" w14:textId="77777777" w:rsidR="00415360" w:rsidRPr="00B96240" w:rsidRDefault="00415360" w:rsidP="008C4AA8">
            <w:pPr>
              <w:pStyle w:val="TablecellCENTER"/>
            </w:pPr>
            <w:r w:rsidRPr="00B96240">
              <w:t>240</w:t>
            </w:r>
          </w:p>
        </w:tc>
        <w:tc>
          <w:tcPr>
            <w:tcW w:w="1820" w:type="dxa"/>
            <w:tcBorders>
              <w:right w:val="single" w:sz="12" w:space="0" w:color="auto"/>
            </w:tcBorders>
            <w:shd w:val="clear" w:color="auto" w:fill="auto"/>
            <w:noWrap/>
            <w:vAlign w:val="center"/>
          </w:tcPr>
          <w:p w14:paraId="6570A545" w14:textId="77777777" w:rsidR="00415360" w:rsidRPr="00B96240" w:rsidRDefault="00415360" w:rsidP="008C4AA8">
            <w:pPr>
              <w:pStyle w:val="TablecellCENTER"/>
            </w:pPr>
            <w:r w:rsidRPr="00B96240">
              <w:t>240</w:t>
            </w:r>
          </w:p>
        </w:tc>
      </w:tr>
      <w:tr w:rsidR="00415360" w:rsidRPr="00B96240" w14:paraId="7FBB725E" w14:textId="77777777" w:rsidTr="00282727">
        <w:trPr>
          <w:trHeight w:val="431"/>
          <w:jc w:val="center"/>
        </w:trPr>
        <w:tc>
          <w:tcPr>
            <w:tcW w:w="1072" w:type="dxa"/>
            <w:tcBorders>
              <w:left w:val="single" w:sz="12" w:space="0" w:color="auto"/>
              <w:bottom w:val="single" w:sz="12" w:space="0" w:color="auto"/>
            </w:tcBorders>
            <w:shd w:val="clear" w:color="auto" w:fill="auto"/>
            <w:noWrap/>
            <w:vAlign w:val="center"/>
          </w:tcPr>
          <w:p w14:paraId="5287DEB4" w14:textId="77777777" w:rsidR="00415360" w:rsidRPr="00B96240" w:rsidRDefault="00415360" w:rsidP="008C4AA8">
            <w:pPr>
              <w:pStyle w:val="TablecellCENTER"/>
            </w:pPr>
            <w:r w:rsidRPr="00B96240">
              <w:t>70</w:t>
            </w:r>
          </w:p>
        </w:tc>
        <w:tc>
          <w:tcPr>
            <w:tcW w:w="1073" w:type="dxa"/>
            <w:tcBorders>
              <w:bottom w:val="single" w:sz="12" w:space="0" w:color="auto"/>
            </w:tcBorders>
            <w:shd w:val="clear" w:color="auto" w:fill="auto"/>
            <w:noWrap/>
            <w:vAlign w:val="center"/>
          </w:tcPr>
          <w:p w14:paraId="41778FDC" w14:textId="77777777" w:rsidR="00415360" w:rsidRPr="00B96240" w:rsidRDefault="00415360" w:rsidP="008C4AA8">
            <w:pPr>
              <w:pStyle w:val="TablecellCENTER"/>
            </w:pPr>
            <w:r w:rsidRPr="00B96240">
              <w:t>1x25</w:t>
            </w:r>
          </w:p>
        </w:tc>
        <w:tc>
          <w:tcPr>
            <w:tcW w:w="1380" w:type="dxa"/>
            <w:tcBorders>
              <w:bottom w:val="single" w:sz="12" w:space="0" w:color="auto"/>
            </w:tcBorders>
            <w:shd w:val="clear" w:color="auto" w:fill="auto"/>
            <w:noWrap/>
            <w:vAlign w:val="center"/>
          </w:tcPr>
          <w:p w14:paraId="22D6B70D" w14:textId="77777777" w:rsidR="00415360" w:rsidRPr="00B96240" w:rsidRDefault="00415360" w:rsidP="008C4AA8">
            <w:pPr>
              <w:pStyle w:val="TablecellCENTER"/>
            </w:pPr>
            <w:r w:rsidRPr="00B96240">
              <w:t>70&lt;Th</w:t>
            </w:r>
            <w:r w:rsidRPr="00B96240">
              <w:sym w:font="Symbol" w:char="F0A3"/>
            </w:r>
            <w:r w:rsidRPr="00B96240">
              <w:t>95</w:t>
            </w:r>
          </w:p>
        </w:tc>
        <w:tc>
          <w:tcPr>
            <w:tcW w:w="1418" w:type="dxa"/>
            <w:tcBorders>
              <w:bottom w:val="single" w:sz="12" w:space="0" w:color="auto"/>
              <w:right w:val="single" w:sz="12" w:space="0" w:color="auto"/>
            </w:tcBorders>
            <w:shd w:val="clear" w:color="auto" w:fill="auto"/>
            <w:noWrap/>
            <w:vAlign w:val="center"/>
          </w:tcPr>
          <w:p w14:paraId="2239362E" w14:textId="77777777" w:rsidR="00415360" w:rsidRPr="00B96240" w:rsidRDefault="00415360" w:rsidP="008C4AA8">
            <w:pPr>
              <w:pStyle w:val="TablecellCENTER"/>
            </w:pPr>
            <w:r w:rsidRPr="00B96240">
              <w:t>normal</w:t>
            </w:r>
          </w:p>
        </w:tc>
        <w:tc>
          <w:tcPr>
            <w:tcW w:w="1134" w:type="dxa"/>
            <w:tcBorders>
              <w:left w:val="single" w:sz="12" w:space="0" w:color="auto"/>
              <w:bottom w:val="single" w:sz="12" w:space="0" w:color="auto"/>
            </w:tcBorders>
            <w:shd w:val="clear" w:color="auto" w:fill="auto"/>
            <w:noWrap/>
            <w:vAlign w:val="center"/>
          </w:tcPr>
          <w:p w14:paraId="07E04EFE" w14:textId="77777777" w:rsidR="00415360" w:rsidRPr="00B96240" w:rsidRDefault="00415360" w:rsidP="008C4AA8">
            <w:pPr>
              <w:pStyle w:val="TablecellCENTER"/>
            </w:pPr>
            <w:r w:rsidRPr="00B96240">
              <w:t>240</w:t>
            </w:r>
          </w:p>
        </w:tc>
        <w:tc>
          <w:tcPr>
            <w:tcW w:w="1820" w:type="dxa"/>
            <w:tcBorders>
              <w:bottom w:val="single" w:sz="12" w:space="0" w:color="auto"/>
              <w:right w:val="single" w:sz="12" w:space="0" w:color="auto"/>
            </w:tcBorders>
            <w:shd w:val="clear" w:color="auto" w:fill="auto"/>
            <w:noWrap/>
            <w:vAlign w:val="center"/>
          </w:tcPr>
          <w:p w14:paraId="4343164D" w14:textId="77777777" w:rsidR="00415360" w:rsidRPr="00B96240" w:rsidRDefault="00415360" w:rsidP="008C4AA8">
            <w:pPr>
              <w:pStyle w:val="TablecellCENTER"/>
            </w:pPr>
            <w:r w:rsidRPr="00B96240">
              <w:t>240</w:t>
            </w:r>
          </w:p>
        </w:tc>
      </w:tr>
    </w:tbl>
    <w:p w14:paraId="551F7DA7" w14:textId="77777777" w:rsidR="002107EF" w:rsidRPr="00B96240" w:rsidRDefault="002107EF" w:rsidP="002107EF">
      <w:pPr>
        <w:pStyle w:val="paragraph"/>
        <w:rPr>
          <w:lang w:eastAsia="fr-FR"/>
        </w:rPr>
      </w:pPr>
      <w:bookmarkStart w:id="864" w:name="_Toc323048128"/>
      <w:bookmarkStart w:id="865" w:name="_Ref355688096"/>
      <w:bookmarkStart w:id="866" w:name="_Ref363667859"/>
      <w:bookmarkStart w:id="867" w:name="_Ref367109755"/>
    </w:p>
    <w:p w14:paraId="34245319" w14:textId="77777777" w:rsidR="00B8043A" w:rsidRDefault="00603A93" w:rsidP="00282727">
      <w:pPr>
        <w:pStyle w:val="Heading3"/>
        <w:spacing w:before="240"/>
        <w:rPr>
          <w:lang w:eastAsia="fr-FR"/>
        </w:rPr>
      </w:pPr>
      <w:bookmarkStart w:id="868" w:name="_Ref371526548"/>
      <w:bookmarkStart w:id="869" w:name="_Toc181197215"/>
      <w:r w:rsidRPr="00B96240">
        <w:rPr>
          <w:lang w:eastAsia="fr-FR"/>
        </w:rPr>
        <w:t>Normal pitch tracks on i</w:t>
      </w:r>
      <w:r w:rsidR="00B8043A" w:rsidRPr="00B96240">
        <w:rPr>
          <w:lang w:eastAsia="fr-FR"/>
        </w:rPr>
        <w:t>nternal layers</w:t>
      </w:r>
      <w:bookmarkStart w:id="870" w:name="ECSS_Q_ST_70_12_1200244"/>
      <w:bookmarkEnd w:id="864"/>
      <w:bookmarkEnd w:id="865"/>
      <w:bookmarkEnd w:id="866"/>
      <w:bookmarkEnd w:id="867"/>
      <w:bookmarkEnd w:id="868"/>
      <w:bookmarkEnd w:id="870"/>
      <w:bookmarkEnd w:id="869"/>
    </w:p>
    <w:p w14:paraId="7094C158" w14:textId="77777777" w:rsidR="00557A00" w:rsidRPr="00557A00" w:rsidRDefault="00557A00" w:rsidP="00557A00">
      <w:pPr>
        <w:pStyle w:val="ECSSIEPUID"/>
        <w:rPr>
          <w:lang w:eastAsia="fr-FR"/>
        </w:rPr>
      </w:pPr>
      <w:bookmarkStart w:id="871" w:name="iepuid_ECSS_Q_ST_70_12_1200051"/>
      <w:r>
        <w:rPr>
          <w:lang w:eastAsia="fr-FR"/>
        </w:rPr>
        <w:t>ECSS-Q-ST-70-12_1200051</w:t>
      </w:r>
      <w:bookmarkEnd w:id="871"/>
    </w:p>
    <w:p w14:paraId="15CA2FF4" w14:textId="3244780A" w:rsidR="009F54A0" w:rsidRDefault="009F54A0" w:rsidP="009F54A0">
      <w:pPr>
        <w:pStyle w:val="requirelevel1"/>
      </w:pPr>
      <w:r w:rsidRPr="00B96240">
        <w:t xml:space="preserve">The as-manufactured track width and spacing as a function of copper thickness for internal layers of rigid PCB shall be in conformance with the values specified in the </w:t>
      </w:r>
      <w:r w:rsidRPr="00B96240">
        <w:rPr>
          <w:lang w:eastAsia="fr-FR"/>
        </w:rPr>
        <w:fldChar w:fldCharType="begin"/>
      </w:r>
      <w:r w:rsidRPr="00B96240">
        <w:rPr>
          <w:lang w:eastAsia="fr-FR"/>
        </w:rPr>
        <w:instrText xml:space="preserve"> REF _Ref319064058 \h </w:instrText>
      </w:r>
      <w:r w:rsidRPr="00B96240">
        <w:rPr>
          <w:lang w:eastAsia="fr-FR"/>
        </w:rPr>
      </w:r>
      <w:r w:rsidRPr="00B96240">
        <w:rPr>
          <w:lang w:eastAsia="fr-FR"/>
        </w:rPr>
        <w:fldChar w:fldCharType="separate"/>
      </w:r>
      <w:r w:rsidR="00F704B1" w:rsidRPr="00B96240">
        <w:t xml:space="preserve">Table </w:t>
      </w:r>
      <w:r w:rsidR="00F704B1">
        <w:rPr>
          <w:noProof/>
        </w:rPr>
        <w:t>7</w:t>
      </w:r>
      <w:r w:rsidR="00F704B1" w:rsidRPr="00B96240">
        <w:noBreakHyphen/>
      </w:r>
      <w:r w:rsidR="00F704B1">
        <w:rPr>
          <w:noProof/>
        </w:rPr>
        <w:t>5</w:t>
      </w:r>
      <w:r w:rsidRPr="00B96240">
        <w:rPr>
          <w:lang w:eastAsia="fr-FR"/>
        </w:rPr>
        <w:fldChar w:fldCharType="end"/>
      </w:r>
      <w:r w:rsidRPr="00B96240">
        <w:t>.</w:t>
      </w:r>
    </w:p>
    <w:p w14:paraId="089E552C" w14:textId="77777777" w:rsidR="00557A00" w:rsidRPr="00B96240" w:rsidRDefault="00557A00" w:rsidP="00557A00">
      <w:pPr>
        <w:pStyle w:val="ECSSIEPUID"/>
      </w:pPr>
      <w:bookmarkStart w:id="872" w:name="iepuid_ECSS_Q_ST_70_12_1200396"/>
      <w:r>
        <w:t>ECSS-Q-ST-70-12_1200396</w:t>
      </w:r>
      <w:bookmarkEnd w:id="872"/>
    </w:p>
    <w:p w14:paraId="3D362EEF" w14:textId="42B960FB" w:rsidR="009F54A0" w:rsidRDefault="009F54A0" w:rsidP="0090637B">
      <w:pPr>
        <w:pStyle w:val="requirelevel1"/>
      </w:pPr>
      <w:bookmarkStart w:id="873" w:name="_Ref369687052"/>
      <w:r w:rsidRPr="00B96240">
        <w:t xml:space="preserve">The as-designed track width and spacing for internal layers of rigid PCB should be in conformance with the values specified in the </w:t>
      </w:r>
      <w:r w:rsidR="005E0409">
        <w:fldChar w:fldCharType="begin"/>
      </w:r>
      <w:r w:rsidR="005E0409">
        <w:instrText xml:space="preserve"> REF _Ref178339426 \h </w:instrText>
      </w:r>
      <w:r w:rsidR="005E0409">
        <w:fldChar w:fldCharType="separate"/>
      </w:r>
      <w:r w:rsidR="00F704B1" w:rsidRPr="00B96240">
        <w:t xml:space="preserve">Table </w:t>
      </w:r>
      <w:r w:rsidR="00F704B1">
        <w:rPr>
          <w:noProof/>
        </w:rPr>
        <w:t>13</w:t>
      </w:r>
      <w:r w:rsidR="00F704B1" w:rsidRPr="00B96240">
        <w:noBreakHyphen/>
      </w:r>
      <w:r w:rsidR="00F704B1">
        <w:rPr>
          <w:noProof/>
        </w:rPr>
        <w:t>7</w:t>
      </w:r>
      <w:r w:rsidR="005E0409">
        <w:fldChar w:fldCharType="end"/>
      </w:r>
      <w:r w:rsidR="00027E3A" w:rsidRPr="00B96240">
        <w:t xml:space="preserve"> except the case specified in the requirement </w:t>
      </w:r>
      <w:r w:rsidR="00027E3A" w:rsidRPr="00B96240">
        <w:fldChar w:fldCharType="begin"/>
      </w:r>
      <w:r w:rsidR="00027E3A" w:rsidRPr="00B96240">
        <w:instrText xml:space="preserve"> REF _Ref368063771 \w \h </w:instrText>
      </w:r>
      <w:r w:rsidR="00027E3A" w:rsidRPr="00B96240">
        <w:fldChar w:fldCharType="separate"/>
      </w:r>
      <w:r w:rsidR="00F704B1">
        <w:t>7.4.4c</w:t>
      </w:r>
      <w:r w:rsidR="00027E3A" w:rsidRPr="00B96240">
        <w:fldChar w:fldCharType="end"/>
      </w:r>
      <w:r w:rsidRPr="00B96240">
        <w:t>.</w:t>
      </w:r>
      <w:bookmarkEnd w:id="873"/>
    </w:p>
    <w:p w14:paraId="62B35845" w14:textId="77777777" w:rsidR="00557A00" w:rsidRPr="00B96240" w:rsidRDefault="00557A00" w:rsidP="00557A00">
      <w:pPr>
        <w:pStyle w:val="ECSSIEPUID"/>
      </w:pPr>
      <w:bookmarkStart w:id="874" w:name="iepuid_ECSS_Q_ST_70_12_1200052"/>
      <w:r>
        <w:t>ECSS-Q-ST-70-12_1200052</w:t>
      </w:r>
      <w:bookmarkEnd w:id="874"/>
    </w:p>
    <w:p w14:paraId="154E39EB" w14:textId="57686AA5" w:rsidR="009F54A0" w:rsidRPr="00B96240" w:rsidRDefault="009F54A0" w:rsidP="009F54A0">
      <w:pPr>
        <w:pStyle w:val="requirelevel1"/>
      </w:pPr>
      <w:bookmarkStart w:id="875" w:name="_Ref368063771"/>
      <w:bookmarkStart w:id="876" w:name="_Ref393111182"/>
      <w:r w:rsidRPr="00B96240">
        <w:t>In case the as-designed track width and spacing for internal layers of rigid PCB is less than the values specified</w:t>
      </w:r>
      <w:r w:rsidR="005B16CD" w:rsidRPr="00B96240">
        <w:t xml:space="preserve"> in the requirement </w:t>
      </w:r>
      <w:r w:rsidR="005B16CD" w:rsidRPr="00B96240">
        <w:fldChar w:fldCharType="begin"/>
      </w:r>
      <w:r w:rsidR="005B16CD" w:rsidRPr="00B96240">
        <w:instrText xml:space="preserve"> REF _Ref369687052 \w \h </w:instrText>
      </w:r>
      <w:r w:rsidR="005B16CD" w:rsidRPr="00B96240">
        <w:fldChar w:fldCharType="separate"/>
      </w:r>
      <w:r w:rsidR="00F704B1">
        <w:t>7.4.4b</w:t>
      </w:r>
      <w:r w:rsidR="005B16CD" w:rsidRPr="00B96240">
        <w:fldChar w:fldCharType="end"/>
      </w:r>
      <w:r w:rsidRPr="00B96240">
        <w:t>, the following conditions shall be met:</w:t>
      </w:r>
      <w:bookmarkEnd w:id="875"/>
      <w:bookmarkEnd w:id="876"/>
    </w:p>
    <w:p w14:paraId="7510A098" w14:textId="273C7594" w:rsidR="009F54A0" w:rsidRPr="00B96240" w:rsidRDefault="00391423" w:rsidP="00282727">
      <w:pPr>
        <w:pStyle w:val="requirelevel2"/>
        <w:spacing w:before="60"/>
      </w:pPr>
      <w:r w:rsidRPr="00B96240">
        <w:t>t</w:t>
      </w:r>
      <w:r w:rsidR="009F54A0" w:rsidRPr="00B96240">
        <w:t xml:space="preserve">he manufacturing tolerances as specified in the PID are smaller than as specified in </w:t>
      </w:r>
      <w:r w:rsidR="009F54A0" w:rsidRPr="00B96240">
        <w:rPr>
          <w:lang w:eastAsia="fr-FR"/>
        </w:rPr>
        <w:fldChar w:fldCharType="begin"/>
      </w:r>
      <w:r w:rsidR="009F54A0" w:rsidRPr="00B96240">
        <w:rPr>
          <w:lang w:eastAsia="fr-FR"/>
        </w:rPr>
        <w:instrText xml:space="preserve"> REF _Ref363723617 \h </w:instrText>
      </w:r>
      <w:r w:rsidR="009F54A0" w:rsidRPr="00B96240">
        <w:rPr>
          <w:lang w:eastAsia="fr-FR"/>
        </w:rPr>
      </w:r>
      <w:r w:rsidR="009F54A0" w:rsidRPr="00B96240">
        <w:rPr>
          <w:lang w:eastAsia="fr-FR"/>
        </w:rPr>
        <w:fldChar w:fldCharType="separate"/>
      </w:r>
      <w:r w:rsidR="00F704B1" w:rsidRPr="00B96240">
        <w:t xml:space="preserve">Table </w:t>
      </w:r>
      <w:r w:rsidR="00F704B1">
        <w:rPr>
          <w:noProof/>
        </w:rPr>
        <w:t>7</w:t>
      </w:r>
      <w:r w:rsidR="00F704B1" w:rsidRPr="00B96240">
        <w:noBreakHyphen/>
      </w:r>
      <w:r w:rsidR="00F704B1">
        <w:rPr>
          <w:noProof/>
        </w:rPr>
        <w:t>3</w:t>
      </w:r>
      <w:r w:rsidR="009F54A0" w:rsidRPr="00B96240">
        <w:rPr>
          <w:lang w:eastAsia="fr-FR"/>
        </w:rPr>
        <w:fldChar w:fldCharType="end"/>
      </w:r>
      <w:r w:rsidRPr="00B96240">
        <w:rPr>
          <w:lang w:eastAsia="fr-FR"/>
        </w:rPr>
        <w:t>,</w:t>
      </w:r>
    </w:p>
    <w:p w14:paraId="19EDD837" w14:textId="72B82D73" w:rsidR="009F54A0" w:rsidRPr="00B96240" w:rsidRDefault="00391423" w:rsidP="006D63D8">
      <w:pPr>
        <w:pStyle w:val="requirelevel2"/>
        <w:spacing w:before="60"/>
      </w:pPr>
      <w:r w:rsidRPr="00B96240">
        <w:rPr>
          <w:lang w:eastAsia="fr-FR"/>
        </w:rPr>
        <w:t>t</w:t>
      </w:r>
      <w:r w:rsidR="009F54A0" w:rsidRPr="00B96240">
        <w:rPr>
          <w:lang w:eastAsia="fr-FR"/>
        </w:rPr>
        <w:t>he as-manufactured dimensions specified in</w:t>
      </w:r>
      <w:r w:rsidR="009F54A0" w:rsidRPr="00B96240">
        <w:t xml:space="preserve"> </w:t>
      </w:r>
      <w:r w:rsidR="009F54A0" w:rsidRPr="00B96240">
        <w:rPr>
          <w:lang w:eastAsia="fr-FR"/>
        </w:rPr>
        <w:fldChar w:fldCharType="begin"/>
      </w:r>
      <w:r w:rsidR="009F54A0" w:rsidRPr="00B96240">
        <w:rPr>
          <w:lang w:eastAsia="fr-FR"/>
        </w:rPr>
        <w:instrText xml:space="preserve"> REF _Ref319064058 \h </w:instrText>
      </w:r>
      <w:r w:rsidR="009F54A0" w:rsidRPr="00B96240">
        <w:rPr>
          <w:lang w:eastAsia="fr-FR"/>
        </w:rPr>
      </w:r>
      <w:r w:rsidR="009F54A0" w:rsidRPr="00B96240">
        <w:rPr>
          <w:lang w:eastAsia="fr-FR"/>
        </w:rPr>
        <w:fldChar w:fldCharType="separate"/>
      </w:r>
      <w:r w:rsidR="00F704B1" w:rsidRPr="00B96240">
        <w:t xml:space="preserve">Table </w:t>
      </w:r>
      <w:r w:rsidR="00F704B1">
        <w:rPr>
          <w:noProof/>
        </w:rPr>
        <w:t>7</w:t>
      </w:r>
      <w:r w:rsidR="00F704B1" w:rsidRPr="00B96240">
        <w:noBreakHyphen/>
      </w:r>
      <w:r w:rsidR="00F704B1">
        <w:rPr>
          <w:noProof/>
        </w:rPr>
        <w:t>5</w:t>
      </w:r>
      <w:r w:rsidR="009F54A0" w:rsidRPr="00B96240">
        <w:rPr>
          <w:lang w:eastAsia="fr-FR"/>
        </w:rPr>
        <w:fldChar w:fldCharType="end"/>
      </w:r>
      <w:r w:rsidR="009F54A0" w:rsidRPr="00B96240">
        <w:t xml:space="preserve"> and </w:t>
      </w:r>
      <w:r w:rsidR="00A35336">
        <w:fldChar w:fldCharType="begin"/>
      </w:r>
      <w:r w:rsidR="00A35336">
        <w:instrText xml:space="preserve"> REF _Ref178339426 \h </w:instrText>
      </w:r>
      <w:r w:rsidR="00A35336">
        <w:fldChar w:fldCharType="separate"/>
      </w:r>
      <w:r w:rsidR="00F704B1" w:rsidRPr="00B96240">
        <w:t xml:space="preserve">Table </w:t>
      </w:r>
      <w:r w:rsidR="00F704B1">
        <w:rPr>
          <w:noProof/>
        </w:rPr>
        <w:t>13</w:t>
      </w:r>
      <w:r w:rsidR="00F704B1" w:rsidRPr="00B96240">
        <w:noBreakHyphen/>
      </w:r>
      <w:r w:rsidR="00F704B1">
        <w:rPr>
          <w:noProof/>
        </w:rPr>
        <w:t>7</w:t>
      </w:r>
      <w:r w:rsidR="00A35336">
        <w:fldChar w:fldCharType="end"/>
      </w:r>
      <w:r w:rsidR="009F54A0" w:rsidRPr="00B96240">
        <w:t xml:space="preserve"> are met</w:t>
      </w:r>
      <w:r w:rsidRPr="00B96240">
        <w:t>,</w:t>
      </w:r>
      <w:r w:rsidR="00EB57D6" w:rsidRPr="00B96240">
        <w:t xml:space="preserve"> and</w:t>
      </w:r>
    </w:p>
    <w:p w14:paraId="548C6629" w14:textId="77777777" w:rsidR="009F54A0" w:rsidRDefault="00537A0F" w:rsidP="00282727">
      <w:pPr>
        <w:pStyle w:val="requirelevel2"/>
        <w:spacing w:before="60"/>
      </w:pPr>
      <w:bookmarkStart w:id="877" w:name="_Ref369687161"/>
      <w:r w:rsidRPr="00B96240">
        <w:rPr>
          <w:lang w:eastAsia="fr-FR"/>
        </w:rPr>
        <w:t>it is</w:t>
      </w:r>
      <w:r w:rsidR="009F54A0" w:rsidRPr="00B96240">
        <w:rPr>
          <w:lang w:eastAsia="fr-FR"/>
        </w:rPr>
        <w:t xml:space="preserve"> </w:t>
      </w:r>
      <w:r w:rsidR="00391423" w:rsidRPr="00B96240">
        <w:rPr>
          <w:lang w:eastAsia="fr-FR"/>
        </w:rPr>
        <w:t>recorded</w:t>
      </w:r>
      <w:r w:rsidR="009F54A0" w:rsidRPr="00B96240">
        <w:rPr>
          <w:lang w:eastAsia="fr-FR"/>
        </w:rPr>
        <w:t xml:space="preserve"> as </w:t>
      </w:r>
      <w:r w:rsidR="00391423" w:rsidRPr="00B96240">
        <w:rPr>
          <w:lang w:eastAsia="fr-FR"/>
        </w:rPr>
        <w:t xml:space="preserve">a </w:t>
      </w:r>
      <w:r w:rsidR="00634B99" w:rsidRPr="00B96240">
        <w:rPr>
          <w:lang w:eastAsia="fr-FR"/>
        </w:rPr>
        <w:t>Review Item</w:t>
      </w:r>
      <w:r w:rsidR="00391423" w:rsidRPr="00B96240">
        <w:rPr>
          <w:lang w:eastAsia="fr-FR"/>
        </w:rPr>
        <w:t xml:space="preserve"> in the PC</w:t>
      </w:r>
      <w:r w:rsidRPr="00B96240">
        <w:rPr>
          <w:lang w:eastAsia="fr-FR"/>
        </w:rPr>
        <w:t>B</w:t>
      </w:r>
      <w:r w:rsidR="00391423" w:rsidRPr="00B96240">
        <w:rPr>
          <w:lang w:eastAsia="fr-FR"/>
        </w:rPr>
        <w:t xml:space="preserve"> definition dossier</w:t>
      </w:r>
      <w:r w:rsidR="009F54A0" w:rsidRPr="00B96240">
        <w:rPr>
          <w:lang w:eastAsia="fr-FR"/>
        </w:rPr>
        <w:t>.</w:t>
      </w:r>
      <w:bookmarkEnd w:id="877"/>
    </w:p>
    <w:p w14:paraId="293804DE" w14:textId="77777777" w:rsidR="00557A00" w:rsidRPr="00B96240" w:rsidRDefault="00557A00" w:rsidP="00557A00">
      <w:pPr>
        <w:pStyle w:val="ECSSIEPUID"/>
      </w:pPr>
      <w:bookmarkStart w:id="878" w:name="iepuid_ECSS_Q_ST_70_12_1200053"/>
      <w:r>
        <w:t>ECSS-Q-ST-70-12_1200053</w:t>
      </w:r>
      <w:bookmarkEnd w:id="878"/>
    </w:p>
    <w:p w14:paraId="651F878C" w14:textId="38680E60" w:rsidR="00791FA0" w:rsidRPr="00557A00" w:rsidRDefault="00791FA0" w:rsidP="00791FA0">
      <w:pPr>
        <w:pStyle w:val="requirelevel1"/>
      </w:pPr>
      <w:r w:rsidRPr="00B96240">
        <w:rPr>
          <w:szCs w:val="20"/>
        </w:rPr>
        <w:t xml:space="preserve">The thickness category of copper on internal layers shall be as specified in </w:t>
      </w:r>
      <w:r w:rsidRPr="00B96240">
        <w:rPr>
          <w:szCs w:val="20"/>
        </w:rPr>
        <w:fldChar w:fldCharType="begin"/>
      </w:r>
      <w:r w:rsidRPr="00B96240">
        <w:rPr>
          <w:szCs w:val="20"/>
        </w:rPr>
        <w:instrText xml:space="preserve"> REF _Ref363723617 \h </w:instrText>
      </w:r>
      <w:r w:rsidRPr="00B96240">
        <w:rPr>
          <w:szCs w:val="20"/>
        </w:rPr>
      </w:r>
      <w:r w:rsidRPr="00B96240">
        <w:rPr>
          <w:szCs w:val="20"/>
        </w:rPr>
        <w:fldChar w:fldCharType="separate"/>
      </w:r>
      <w:r w:rsidR="00F704B1" w:rsidRPr="00B96240">
        <w:t xml:space="preserve">Table </w:t>
      </w:r>
      <w:r w:rsidR="00F704B1">
        <w:rPr>
          <w:noProof/>
        </w:rPr>
        <w:t>7</w:t>
      </w:r>
      <w:r w:rsidR="00F704B1" w:rsidRPr="00B96240">
        <w:noBreakHyphen/>
      </w:r>
      <w:r w:rsidR="00F704B1">
        <w:rPr>
          <w:noProof/>
        </w:rPr>
        <w:t>3</w:t>
      </w:r>
      <w:r w:rsidRPr="00B96240">
        <w:rPr>
          <w:szCs w:val="20"/>
        </w:rPr>
        <w:fldChar w:fldCharType="end"/>
      </w:r>
      <w:r w:rsidRPr="00B96240">
        <w:rPr>
          <w:szCs w:val="20"/>
        </w:rPr>
        <w:t>.</w:t>
      </w:r>
    </w:p>
    <w:p w14:paraId="059FE9F8" w14:textId="77777777" w:rsidR="00557A00" w:rsidRPr="00B96240" w:rsidRDefault="00557A00" w:rsidP="00557A00">
      <w:pPr>
        <w:pStyle w:val="ECSSIEPUID"/>
      </w:pPr>
      <w:bookmarkStart w:id="879" w:name="iepuid_ECSS_Q_ST_70_12_1200054"/>
      <w:r>
        <w:t>ECSS-Q-ST-70-12_1200054</w:t>
      </w:r>
      <w:bookmarkEnd w:id="879"/>
    </w:p>
    <w:p w14:paraId="62DF75FB" w14:textId="1C54E98F" w:rsidR="00B8043A" w:rsidRPr="00B96240" w:rsidRDefault="00B8043A" w:rsidP="007934EE">
      <w:pPr>
        <w:pStyle w:val="CaptionTable"/>
      </w:pPr>
      <w:bookmarkStart w:id="880" w:name="_Ref319064058"/>
      <w:bookmarkStart w:id="881" w:name="_Toc181197475"/>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7</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5</w:t>
      </w:r>
      <w:r w:rsidR="00186C13">
        <w:rPr>
          <w:noProof/>
        </w:rPr>
        <w:fldChar w:fldCharType="end"/>
      </w:r>
      <w:bookmarkEnd w:id="880"/>
      <w:r w:rsidRPr="00B96240">
        <w:t>:</w:t>
      </w:r>
      <w:r w:rsidR="002E432E" w:rsidRPr="00B96240">
        <w:t xml:space="preserve"> </w:t>
      </w:r>
      <w:r w:rsidR="0021188E" w:rsidRPr="00B96240">
        <w:t>M</w:t>
      </w:r>
      <w:r w:rsidR="00116548" w:rsidRPr="00B96240">
        <w:t>inimum</w:t>
      </w:r>
      <w:r w:rsidRPr="00B96240">
        <w:t xml:space="preserve"> </w:t>
      </w:r>
      <w:r w:rsidR="009F54A0" w:rsidRPr="00B96240">
        <w:t xml:space="preserve">as-manufactured </w:t>
      </w:r>
      <w:r w:rsidR="0021188E" w:rsidRPr="00B96240">
        <w:t>track</w:t>
      </w:r>
      <w:r w:rsidRPr="00B96240">
        <w:t xml:space="preserve"> width</w:t>
      </w:r>
      <w:r w:rsidR="0021188E" w:rsidRPr="00B96240">
        <w:t xml:space="preserve"> and spacing</w:t>
      </w:r>
      <w:r w:rsidRPr="00B96240">
        <w:t xml:space="preserve"> for internal layers</w:t>
      </w:r>
      <w:r w:rsidR="002E432E" w:rsidRPr="00B96240">
        <w:t xml:space="preserve"> </w:t>
      </w:r>
      <w:r w:rsidR="0021188E" w:rsidRPr="00B96240">
        <w:t>as a function of copper thickness</w:t>
      </w:r>
      <w:ins w:id="882" w:author="Stan Heltzel" w:date="2024-08-21T16:57:00Z">
        <w:r w:rsidR="006921B7">
          <w:t xml:space="preserve"> for standard technology</w:t>
        </w:r>
      </w:ins>
      <w:bookmarkEnd w:id="8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9"/>
        <w:gridCol w:w="1417"/>
        <w:gridCol w:w="1418"/>
        <w:gridCol w:w="1418"/>
      </w:tblGrid>
      <w:tr w:rsidR="009F54A0" w:rsidRPr="00B96240" w14:paraId="38094FE7" w14:textId="77777777" w:rsidTr="002107EF">
        <w:trPr>
          <w:trHeight w:val="537"/>
          <w:jc w:val="center"/>
        </w:trPr>
        <w:tc>
          <w:tcPr>
            <w:tcW w:w="2619" w:type="dxa"/>
            <w:vMerge w:val="restart"/>
            <w:tcBorders>
              <w:top w:val="single" w:sz="12" w:space="0" w:color="auto"/>
              <w:left w:val="single" w:sz="12" w:space="0" w:color="auto"/>
            </w:tcBorders>
            <w:shd w:val="clear" w:color="auto" w:fill="auto"/>
            <w:noWrap/>
            <w:vAlign w:val="center"/>
          </w:tcPr>
          <w:p w14:paraId="31BE0270" w14:textId="77777777" w:rsidR="009F54A0" w:rsidRPr="00B96240" w:rsidRDefault="009F54A0" w:rsidP="00A63BC3">
            <w:pPr>
              <w:pStyle w:val="TableHeaderCENTER"/>
            </w:pPr>
            <w:bookmarkStart w:id="883" w:name="_Toc323048129"/>
            <w:r w:rsidRPr="00B96240">
              <w:t>Thickness category</w:t>
            </w:r>
            <w:r w:rsidRPr="00B96240">
              <w:br/>
              <w:t>[µm]</w:t>
            </w:r>
          </w:p>
        </w:tc>
        <w:tc>
          <w:tcPr>
            <w:tcW w:w="1417" w:type="dxa"/>
            <w:vMerge w:val="restart"/>
            <w:tcBorders>
              <w:top w:val="single" w:sz="12" w:space="0" w:color="auto"/>
              <w:right w:val="single" w:sz="12" w:space="0" w:color="auto"/>
            </w:tcBorders>
            <w:shd w:val="clear" w:color="auto" w:fill="auto"/>
            <w:noWrap/>
            <w:vAlign w:val="center"/>
          </w:tcPr>
          <w:p w14:paraId="61705DE0" w14:textId="77777777" w:rsidR="009F54A0" w:rsidRPr="00B96240" w:rsidRDefault="009F54A0" w:rsidP="00A63BC3">
            <w:pPr>
              <w:pStyle w:val="TableHeaderCENTER"/>
            </w:pPr>
            <w:r w:rsidRPr="00B96240">
              <w:t>Pitch</w:t>
            </w:r>
          </w:p>
        </w:tc>
        <w:tc>
          <w:tcPr>
            <w:tcW w:w="2836" w:type="dxa"/>
            <w:gridSpan w:val="2"/>
            <w:tcBorders>
              <w:top w:val="single" w:sz="12" w:space="0" w:color="auto"/>
              <w:left w:val="single" w:sz="12" w:space="0" w:color="auto"/>
              <w:right w:val="single" w:sz="12" w:space="0" w:color="auto"/>
            </w:tcBorders>
            <w:shd w:val="clear" w:color="auto" w:fill="auto"/>
            <w:noWrap/>
            <w:vAlign w:val="center"/>
          </w:tcPr>
          <w:p w14:paraId="2ECE3663" w14:textId="77777777" w:rsidR="009F54A0" w:rsidRPr="00B96240" w:rsidRDefault="009F54A0" w:rsidP="00A63BC3">
            <w:pPr>
              <w:pStyle w:val="TableHeaderCENTER"/>
            </w:pPr>
            <w:r w:rsidRPr="00B96240">
              <w:t>As-manufactured</w:t>
            </w:r>
          </w:p>
        </w:tc>
      </w:tr>
      <w:tr w:rsidR="009F54A0" w:rsidRPr="00B96240" w14:paraId="2E4F9619" w14:textId="77777777" w:rsidTr="002107EF">
        <w:trPr>
          <w:trHeight w:val="537"/>
          <w:jc w:val="center"/>
        </w:trPr>
        <w:tc>
          <w:tcPr>
            <w:tcW w:w="2619" w:type="dxa"/>
            <w:vMerge/>
            <w:tcBorders>
              <w:left w:val="single" w:sz="12" w:space="0" w:color="auto"/>
              <w:bottom w:val="single" w:sz="12" w:space="0" w:color="auto"/>
            </w:tcBorders>
            <w:shd w:val="clear" w:color="auto" w:fill="auto"/>
            <w:noWrap/>
            <w:vAlign w:val="center"/>
          </w:tcPr>
          <w:p w14:paraId="584B25E3" w14:textId="77777777" w:rsidR="009F54A0" w:rsidRPr="00B96240" w:rsidRDefault="009F54A0" w:rsidP="006B27EA">
            <w:pPr>
              <w:pStyle w:val="TableHeaderCENTER"/>
            </w:pPr>
          </w:p>
        </w:tc>
        <w:tc>
          <w:tcPr>
            <w:tcW w:w="1417" w:type="dxa"/>
            <w:vMerge/>
            <w:tcBorders>
              <w:bottom w:val="single" w:sz="12" w:space="0" w:color="auto"/>
              <w:right w:val="single" w:sz="12" w:space="0" w:color="auto"/>
            </w:tcBorders>
            <w:shd w:val="clear" w:color="auto" w:fill="auto"/>
            <w:noWrap/>
            <w:vAlign w:val="center"/>
          </w:tcPr>
          <w:p w14:paraId="55F94E8E" w14:textId="77777777" w:rsidR="009F54A0" w:rsidRPr="00B96240" w:rsidRDefault="009F54A0" w:rsidP="006B27EA">
            <w:pPr>
              <w:pStyle w:val="TableHeaderCENTER"/>
            </w:pPr>
          </w:p>
        </w:tc>
        <w:tc>
          <w:tcPr>
            <w:tcW w:w="1418" w:type="dxa"/>
            <w:tcBorders>
              <w:left w:val="single" w:sz="12" w:space="0" w:color="auto"/>
              <w:bottom w:val="single" w:sz="12" w:space="0" w:color="auto"/>
            </w:tcBorders>
            <w:shd w:val="clear" w:color="auto" w:fill="auto"/>
            <w:noWrap/>
            <w:vAlign w:val="center"/>
          </w:tcPr>
          <w:p w14:paraId="5847764D" w14:textId="77777777" w:rsidR="009F54A0" w:rsidRPr="00B96240" w:rsidRDefault="009F54A0" w:rsidP="006B27EA">
            <w:pPr>
              <w:pStyle w:val="TableHeaderCENTER"/>
            </w:pPr>
            <w:r w:rsidRPr="00B96240">
              <w:t>width</w:t>
            </w:r>
            <w:r w:rsidRPr="00B96240">
              <w:br/>
              <w:t xml:space="preserve"> [µm]</w:t>
            </w:r>
          </w:p>
        </w:tc>
        <w:tc>
          <w:tcPr>
            <w:tcW w:w="1418" w:type="dxa"/>
            <w:tcBorders>
              <w:bottom w:val="single" w:sz="12" w:space="0" w:color="auto"/>
              <w:right w:val="single" w:sz="12" w:space="0" w:color="auto"/>
            </w:tcBorders>
            <w:shd w:val="clear" w:color="auto" w:fill="auto"/>
            <w:noWrap/>
            <w:vAlign w:val="center"/>
          </w:tcPr>
          <w:p w14:paraId="48924436" w14:textId="77777777" w:rsidR="009F54A0" w:rsidRPr="00B96240" w:rsidRDefault="009F54A0" w:rsidP="006B27EA">
            <w:pPr>
              <w:pStyle w:val="TableHeaderCENTER"/>
            </w:pPr>
            <w:r w:rsidRPr="00B96240">
              <w:t xml:space="preserve">spacing </w:t>
            </w:r>
            <w:r w:rsidRPr="00B96240">
              <w:br/>
              <w:t>[µm]</w:t>
            </w:r>
          </w:p>
        </w:tc>
      </w:tr>
      <w:tr w:rsidR="009F54A0" w:rsidRPr="00B96240" w14:paraId="6B3F5A5E" w14:textId="77777777" w:rsidTr="002107EF">
        <w:trPr>
          <w:trHeight w:val="537"/>
          <w:jc w:val="center"/>
        </w:trPr>
        <w:tc>
          <w:tcPr>
            <w:tcW w:w="2619" w:type="dxa"/>
            <w:tcBorders>
              <w:top w:val="single" w:sz="12" w:space="0" w:color="auto"/>
              <w:left w:val="single" w:sz="12" w:space="0" w:color="auto"/>
            </w:tcBorders>
            <w:shd w:val="clear" w:color="auto" w:fill="auto"/>
            <w:noWrap/>
            <w:vAlign w:val="center"/>
          </w:tcPr>
          <w:p w14:paraId="3E3E05B0" w14:textId="77777777" w:rsidR="009F54A0" w:rsidRPr="00B96240" w:rsidRDefault="009F54A0" w:rsidP="002107EF">
            <w:pPr>
              <w:pStyle w:val="TableHeaderCENTER"/>
            </w:pPr>
            <w:r w:rsidRPr="00B96240">
              <w:t>Th</w:t>
            </w:r>
            <w:r w:rsidRPr="00B96240">
              <w:sym w:font="Symbol" w:char="F0A3"/>
            </w:r>
            <w:r w:rsidRPr="00B96240">
              <w:t>17</w:t>
            </w:r>
          </w:p>
        </w:tc>
        <w:tc>
          <w:tcPr>
            <w:tcW w:w="1417" w:type="dxa"/>
            <w:tcBorders>
              <w:top w:val="single" w:sz="12" w:space="0" w:color="auto"/>
              <w:right w:val="single" w:sz="12" w:space="0" w:color="auto"/>
            </w:tcBorders>
            <w:shd w:val="clear" w:color="auto" w:fill="auto"/>
            <w:noWrap/>
            <w:vAlign w:val="center"/>
          </w:tcPr>
          <w:p w14:paraId="6C6D0B26" w14:textId="77777777" w:rsidR="009F54A0" w:rsidRPr="00B96240" w:rsidRDefault="009F54A0" w:rsidP="00A63BC3">
            <w:pPr>
              <w:pStyle w:val="TablecellCENTER"/>
            </w:pPr>
            <w:r w:rsidRPr="00B96240">
              <w:t>fine/normal</w:t>
            </w:r>
          </w:p>
        </w:tc>
        <w:tc>
          <w:tcPr>
            <w:tcW w:w="1418" w:type="dxa"/>
            <w:tcBorders>
              <w:top w:val="single" w:sz="12" w:space="0" w:color="auto"/>
              <w:left w:val="single" w:sz="12" w:space="0" w:color="auto"/>
            </w:tcBorders>
            <w:shd w:val="clear" w:color="auto" w:fill="auto"/>
            <w:noWrap/>
            <w:vAlign w:val="center"/>
          </w:tcPr>
          <w:p w14:paraId="2E51A552" w14:textId="77777777" w:rsidR="009F54A0" w:rsidRPr="00B96240" w:rsidRDefault="009F54A0" w:rsidP="00A63BC3">
            <w:pPr>
              <w:pStyle w:val="TablecellCENTER"/>
            </w:pPr>
            <w:r w:rsidRPr="00B96240">
              <w:t>80/104</w:t>
            </w:r>
          </w:p>
        </w:tc>
        <w:tc>
          <w:tcPr>
            <w:tcW w:w="1418" w:type="dxa"/>
            <w:tcBorders>
              <w:top w:val="single" w:sz="12" w:space="0" w:color="auto"/>
              <w:right w:val="single" w:sz="12" w:space="0" w:color="auto"/>
            </w:tcBorders>
            <w:shd w:val="clear" w:color="auto" w:fill="auto"/>
            <w:noWrap/>
            <w:vAlign w:val="center"/>
          </w:tcPr>
          <w:p w14:paraId="0D3FFFA7" w14:textId="77777777" w:rsidR="009F54A0" w:rsidRPr="00B96240" w:rsidRDefault="009F54A0" w:rsidP="00A63BC3">
            <w:pPr>
              <w:pStyle w:val="TablecellCENTER"/>
            </w:pPr>
            <w:r w:rsidRPr="00B96240">
              <w:t>96/104</w:t>
            </w:r>
          </w:p>
        </w:tc>
      </w:tr>
      <w:tr w:rsidR="009F54A0" w:rsidRPr="00B96240" w14:paraId="5E5D6AD0" w14:textId="77777777" w:rsidTr="002107EF">
        <w:trPr>
          <w:trHeight w:val="537"/>
          <w:jc w:val="center"/>
        </w:trPr>
        <w:tc>
          <w:tcPr>
            <w:tcW w:w="2619" w:type="dxa"/>
            <w:tcBorders>
              <w:left w:val="single" w:sz="12" w:space="0" w:color="auto"/>
            </w:tcBorders>
            <w:shd w:val="clear" w:color="auto" w:fill="auto"/>
            <w:noWrap/>
            <w:vAlign w:val="center"/>
          </w:tcPr>
          <w:p w14:paraId="787ACAE5" w14:textId="77777777" w:rsidR="009F54A0" w:rsidRPr="00B96240" w:rsidRDefault="009F54A0" w:rsidP="002107EF">
            <w:pPr>
              <w:pStyle w:val="TableHeaderCENTER"/>
            </w:pPr>
            <w:r w:rsidRPr="00B96240">
              <w:t>17&lt;Th</w:t>
            </w:r>
            <w:r w:rsidRPr="00B96240">
              <w:sym w:font="Symbol" w:char="F0A3"/>
            </w:r>
            <w:r w:rsidRPr="00B96240">
              <w:t>60</w:t>
            </w:r>
          </w:p>
        </w:tc>
        <w:tc>
          <w:tcPr>
            <w:tcW w:w="1417" w:type="dxa"/>
            <w:tcBorders>
              <w:right w:val="single" w:sz="12" w:space="0" w:color="auto"/>
            </w:tcBorders>
            <w:shd w:val="clear" w:color="auto" w:fill="auto"/>
            <w:noWrap/>
            <w:vAlign w:val="center"/>
          </w:tcPr>
          <w:p w14:paraId="19C6B20C" w14:textId="77777777" w:rsidR="009F54A0" w:rsidRPr="00B96240" w:rsidRDefault="009F54A0" w:rsidP="00A63BC3">
            <w:pPr>
              <w:pStyle w:val="TablecellCENTER"/>
            </w:pPr>
            <w:r w:rsidRPr="00B96240">
              <w:t>normal</w:t>
            </w:r>
          </w:p>
        </w:tc>
        <w:tc>
          <w:tcPr>
            <w:tcW w:w="1418" w:type="dxa"/>
            <w:tcBorders>
              <w:left w:val="single" w:sz="12" w:space="0" w:color="auto"/>
            </w:tcBorders>
            <w:shd w:val="clear" w:color="auto" w:fill="auto"/>
            <w:noWrap/>
            <w:vAlign w:val="center"/>
          </w:tcPr>
          <w:p w14:paraId="76A93DC3" w14:textId="77777777" w:rsidR="009F54A0" w:rsidRPr="00B96240" w:rsidRDefault="009F54A0" w:rsidP="00A63BC3">
            <w:pPr>
              <w:pStyle w:val="TablecellCENTER"/>
            </w:pPr>
            <w:r w:rsidRPr="00B96240">
              <w:t>120</w:t>
            </w:r>
          </w:p>
        </w:tc>
        <w:tc>
          <w:tcPr>
            <w:tcW w:w="1418" w:type="dxa"/>
            <w:tcBorders>
              <w:right w:val="single" w:sz="12" w:space="0" w:color="auto"/>
            </w:tcBorders>
            <w:shd w:val="clear" w:color="auto" w:fill="auto"/>
            <w:noWrap/>
            <w:vAlign w:val="center"/>
          </w:tcPr>
          <w:p w14:paraId="55B36603" w14:textId="77777777" w:rsidR="009F54A0" w:rsidRPr="00B96240" w:rsidRDefault="009F54A0" w:rsidP="00A63BC3">
            <w:pPr>
              <w:pStyle w:val="TablecellCENTER"/>
            </w:pPr>
            <w:r w:rsidRPr="00B96240">
              <w:t>120</w:t>
            </w:r>
          </w:p>
        </w:tc>
      </w:tr>
      <w:tr w:rsidR="009F54A0" w:rsidRPr="00B96240" w14:paraId="79035394" w14:textId="77777777" w:rsidTr="002107EF">
        <w:trPr>
          <w:trHeight w:val="537"/>
          <w:jc w:val="center"/>
        </w:trPr>
        <w:tc>
          <w:tcPr>
            <w:tcW w:w="2619" w:type="dxa"/>
            <w:tcBorders>
              <w:left w:val="single" w:sz="12" w:space="0" w:color="auto"/>
            </w:tcBorders>
            <w:shd w:val="clear" w:color="auto" w:fill="auto"/>
            <w:noWrap/>
            <w:vAlign w:val="center"/>
          </w:tcPr>
          <w:p w14:paraId="40D792B7" w14:textId="77777777" w:rsidR="009F54A0" w:rsidRPr="00B96240" w:rsidRDefault="009F54A0" w:rsidP="002107EF">
            <w:pPr>
              <w:pStyle w:val="TableHeaderCENTER"/>
            </w:pPr>
            <w:r w:rsidRPr="00B96240">
              <w:t>60&lt;Th</w:t>
            </w:r>
            <w:r w:rsidRPr="00B96240">
              <w:sym w:font="Symbol" w:char="F0A3"/>
            </w:r>
            <w:r w:rsidRPr="00B96240">
              <w:t>70</w:t>
            </w:r>
          </w:p>
        </w:tc>
        <w:tc>
          <w:tcPr>
            <w:tcW w:w="1417" w:type="dxa"/>
            <w:tcBorders>
              <w:right w:val="single" w:sz="12" w:space="0" w:color="auto"/>
            </w:tcBorders>
            <w:shd w:val="clear" w:color="auto" w:fill="auto"/>
            <w:noWrap/>
            <w:vAlign w:val="center"/>
          </w:tcPr>
          <w:p w14:paraId="29245890" w14:textId="77777777" w:rsidR="009F54A0" w:rsidRPr="00B96240" w:rsidRDefault="009F54A0" w:rsidP="00A63BC3">
            <w:pPr>
              <w:pStyle w:val="TablecellCENTER"/>
            </w:pPr>
            <w:r w:rsidRPr="00B96240">
              <w:t>normal</w:t>
            </w:r>
          </w:p>
        </w:tc>
        <w:tc>
          <w:tcPr>
            <w:tcW w:w="1418" w:type="dxa"/>
            <w:tcBorders>
              <w:left w:val="single" w:sz="12" w:space="0" w:color="auto"/>
            </w:tcBorders>
            <w:shd w:val="clear" w:color="auto" w:fill="auto"/>
            <w:noWrap/>
            <w:vAlign w:val="center"/>
          </w:tcPr>
          <w:p w14:paraId="72665D3B" w14:textId="77777777" w:rsidR="009F54A0" w:rsidRPr="00B96240" w:rsidRDefault="009F54A0" w:rsidP="00A63BC3">
            <w:pPr>
              <w:pStyle w:val="TablecellCENTER"/>
            </w:pPr>
            <w:r w:rsidRPr="00B96240">
              <w:t>160</w:t>
            </w:r>
          </w:p>
        </w:tc>
        <w:tc>
          <w:tcPr>
            <w:tcW w:w="1418" w:type="dxa"/>
            <w:tcBorders>
              <w:right w:val="single" w:sz="12" w:space="0" w:color="auto"/>
            </w:tcBorders>
            <w:shd w:val="clear" w:color="auto" w:fill="auto"/>
            <w:noWrap/>
            <w:vAlign w:val="center"/>
          </w:tcPr>
          <w:p w14:paraId="5C13A73A" w14:textId="77777777" w:rsidR="009F54A0" w:rsidRPr="00B96240" w:rsidRDefault="009F54A0" w:rsidP="00A63BC3">
            <w:pPr>
              <w:pStyle w:val="TablecellCENTER"/>
            </w:pPr>
            <w:r w:rsidRPr="00B96240">
              <w:t>160</w:t>
            </w:r>
          </w:p>
        </w:tc>
      </w:tr>
      <w:tr w:rsidR="009F54A0" w:rsidRPr="00B96240" w14:paraId="13121912" w14:textId="77777777" w:rsidTr="002107EF">
        <w:trPr>
          <w:trHeight w:val="537"/>
          <w:jc w:val="center"/>
        </w:trPr>
        <w:tc>
          <w:tcPr>
            <w:tcW w:w="2619" w:type="dxa"/>
            <w:tcBorders>
              <w:left w:val="single" w:sz="12" w:space="0" w:color="auto"/>
              <w:bottom w:val="single" w:sz="12" w:space="0" w:color="auto"/>
            </w:tcBorders>
            <w:shd w:val="clear" w:color="auto" w:fill="auto"/>
            <w:noWrap/>
            <w:vAlign w:val="center"/>
          </w:tcPr>
          <w:p w14:paraId="0FAA4A1B" w14:textId="77777777" w:rsidR="009F54A0" w:rsidRPr="00B96240" w:rsidRDefault="009F54A0" w:rsidP="002107EF">
            <w:pPr>
              <w:pStyle w:val="TableHeaderCENTER"/>
            </w:pPr>
            <w:r w:rsidRPr="00B96240">
              <w:t>70&lt;Th</w:t>
            </w:r>
            <w:r w:rsidRPr="00B96240">
              <w:sym w:font="Symbol" w:char="F0A3"/>
            </w:r>
            <w:r w:rsidRPr="00B96240">
              <w:t>95</w:t>
            </w:r>
          </w:p>
        </w:tc>
        <w:tc>
          <w:tcPr>
            <w:tcW w:w="1417" w:type="dxa"/>
            <w:tcBorders>
              <w:bottom w:val="single" w:sz="12" w:space="0" w:color="auto"/>
              <w:right w:val="single" w:sz="12" w:space="0" w:color="auto"/>
            </w:tcBorders>
            <w:shd w:val="clear" w:color="auto" w:fill="auto"/>
            <w:noWrap/>
            <w:vAlign w:val="center"/>
          </w:tcPr>
          <w:p w14:paraId="12E9B2AC" w14:textId="77777777" w:rsidR="009F54A0" w:rsidRPr="00B96240" w:rsidRDefault="009F54A0" w:rsidP="00A63BC3">
            <w:pPr>
              <w:pStyle w:val="TablecellCENTER"/>
            </w:pPr>
            <w:r w:rsidRPr="00B96240">
              <w:t>normal</w:t>
            </w:r>
          </w:p>
        </w:tc>
        <w:tc>
          <w:tcPr>
            <w:tcW w:w="1418" w:type="dxa"/>
            <w:tcBorders>
              <w:left w:val="single" w:sz="12" w:space="0" w:color="auto"/>
              <w:bottom w:val="single" w:sz="12" w:space="0" w:color="auto"/>
            </w:tcBorders>
            <w:shd w:val="clear" w:color="auto" w:fill="auto"/>
            <w:noWrap/>
            <w:vAlign w:val="center"/>
          </w:tcPr>
          <w:p w14:paraId="2A782130" w14:textId="77777777" w:rsidR="009F54A0" w:rsidRPr="00B96240" w:rsidRDefault="009F54A0" w:rsidP="00A63BC3">
            <w:pPr>
              <w:pStyle w:val="TablecellCENTER"/>
            </w:pPr>
            <w:r w:rsidRPr="00B96240">
              <w:t>240</w:t>
            </w:r>
          </w:p>
        </w:tc>
        <w:tc>
          <w:tcPr>
            <w:tcW w:w="1418" w:type="dxa"/>
            <w:tcBorders>
              <w:bottom w:val="single" w:sz="12" w:space="0" w:color="auto"/>
              <w:right w:val="single" w:sz="12" w:space="0" w:color="auto"/>
            </w:tcBorders>
            <w:shd w:val="clear" w:color="auto" w:fill="auto"/>
            <w:noWrap/>
            <w:vAlign w:val="center"/>
          </w:tcPr>
          <w:p w14:paraId="5D9E0AD3" w14:textId="77777777" w:rsidR="009F54A0" w:rsidRPr="00B96240" w:rsidRDefault="009F54A0" w:rsidP="00A63BC3">
            <w:pPr>
              <w:pStyle w:val="TablecellCENTER"/>
            </w:pPr>
            <w:r w:rsidRPr="00B96240">
              <w:t>240</w:t>
            </w:r>
          </w:p>
        </w:tc>
      </w:tr>
    </w:tbl>
    <w:p w14:paraId="385887E7" w14:textId="77777777" w:rsidR="006A37F4" w:rsidRPr="00B96240" w:rsidRDefault="006A37F4" w:rsidP="006A37F4">
      <w:pPr>
        <w:pStyle w:val="paragraph"/>
        <w:rPr>
          <w:sz w:val="4"/>
          <w:lang w:eastAsia="fr-FR"/>
        </w:rPr>
      </w:pPr>
      <w:bookmarkStart w:id="884" w:name="_Ref367357482"/>
    </w:p>
    <w:p w14:paraId="376283E2" w14:textId="77777777" w:rsidR="000343AF" w:rsidRDefault="001013B8" w:rsidP="000343AF">
      <w:pPr>
        <w:pStyle w:val="Heading3"/>
        <w:rPr>
          <w:lang w:eastAsia="fr-FR"/>
        </w:rPr>
      </w:pPr>
      <w:bookmarkStart w:id="885" w:name="_Ref391910261"/>
      <w:bookmarkStart w:id="886" w:name="_Toc181197216"/>
      <w:r w:rsidRPr="00B96240">
        <w:rPr>
          <w:lang w:eastAsia="fr-FR"/>
        </w:rPr>
        <w:t>Fine pitch tracks</w:t>
      </w:r>
      <w:r w:rsidR="000343AF" w:rsidRPr="00B96240">
        <w:rPr>
          <w:lang w:eastAsia="fr-FR"/>
        </w:rPr>
        <w:t xml:space="preserve"> on internal layers</w:t>
      </w:r>
      <w:bookmarkStart w:id="887" w:name="ECSS_Q_ST_70_12_1200245"/>
      <w:bookmarkEnd w:id="884"/>
      <w:bookmarkEnd w:id="885"/>
      <w:bookmarkEnd w:id="887"/>
      <w:bookmarkEnd w:id="886"/>
    </w:p>
    <w:p w14:paraId="596A3C35" w14:textId="77777777" w:rsidR="00557A00" w:rsidRPr="00557A00" w:rsidRDefault="00557A00" w:rsidP="00557A00">
      <w:pPr>
        <w:pStyle w:val="ECSSIEPUID"/>
        <w:rPr>
          <w:lang w:eastAsia="fr-FR"/>
        </w:rPr>
      </w:pPr>
      <w:bookmarkStart w:id="888" w:name="iepuid_ECSS_Q_ST_70_12_1200055"/>
      <w:r>
        <w:rPr>
          <w:lang w:eastAsia="fr-FR"/>
        </w:rPr>
        <w:t>ECSS-Q-ST-70-12_1200055</w:t>
      </w:r>
      <w:bookmarkEnd w:id="888"/>
    </w:p>
    <w:p w14:paraId="5B94A58D" w14:textId="0DC2A3CA" w:rsidR="000343AF" w:rsidRPr="00B96240" w:rsidRDefault="00CE5708" w:rsidP="000343AF">
      <w:pPr>
        <w:pStyle w:val="requirelevel1"/>
        <w:rPr>
          <w:lang w:eastAsia="fr-FR"/>
        </w:rPr>
      </w:pPr>
      <w:bookmarkStart w:id="889" w:name="_Ref368391336"/>
      <w:bookmarkStart w:id="890" w:name="_Ref360112475"/>
      <w:bookmarkStart w:id="891" w:name="_Ref350952349"/>
      <w:r w:rsidRPr="00B96240">
        <w:rPr>
          <w:lang w:eastAsia="fr-FR"/>
        </w:rPr>
        <w:t xml:space="preserve">Except the case specified in the requirement </w:t>
      </w:r>
      <w:r w:rsidRPr="00B96240">
        <w:rPr>
          <w:lang w:eastAsia="fr-FR"/>
        </w:rPr>
        <w:fldChar w:fldCharType="begin"/>
      </w:r>
      <w:r w:rsidRPr="00B96240">
        <w:rPr>
          <w:lang w:eastAsia="fr-FR"/>
        </w:rPr>
        <w:instrText xml:space="preserve"> REF _Ref360114220 \w \h </w:instrText>
      </w:r>
      <w:r w:rsidRPr="00B96240">
        <w:rPr>
          <w:lang w:eastAsia="fr-FR"/>
        </w:rPr>
      </w:r>
      <w:r w:rsidRPr="00B96240">
        <w:rPr>
          <w:lang w:eastAsia="fr-FR"/>
        </w:rPr>
        <w:fldChar w:fldCharType="separate"/>
      </w:r>
      <w:r w:rsidR="00F704B1">
        <w:rPr>
          <w:lang w:eastAsia="fr-FR"/>
        </w:rPr>
        <w:t>11.5.5a</w:t>
      </w:r>
      <w:r w:rsidRPr="00B96240">
        <w:rPr>
          <w:lang w:eastAsia="fr-FR"/>
        </w:rPr>
        <w:fldChar w:fldCharType="end"/>
      </w:r>
      <w:r w:rsidRPr="00B96240">
        <w:rPr>
          <w:lang w:eastAsia="fr-FR"/>
        </w:rPr>
        <w:t>,</w:t>
      </w:r>
      <w:r w:rsidR="00691339" w:rsidRPr="00B96240">
        <w:rPr>
          <w:lang w:eastAsia="fr-FR"/>
        </w:rPr>
        <w:t xml:space="preserve"> </w:t>
      </w:r>
      <w:r w:rsidRPr="00B96240">
        <w:rPr>
          <w:lang w:eastAsia="fr-FR"/>
        </w:rPr>
        <w:t>t</w:t>
      </w:r>
      <w:r w:rsidR="000343AF" w:rsidRPr="00B96240">
        <w:rPr>
          <w:lang w:eastAsia="fr-FR"/>
        </w:rPr>
        <w:t xml:space="preserve">he track width and spacing for fine pitch on internal layers shall be in conformance with the as-manufactured dimensions specified in </w:t>
      </w:r>
      <w:r w:rsidR="000343AF" w:rsidRPr="00B96240">
        <w:rPr>
          <w:lang w:eastAsia="fr-FR"/>
        </w:rPr>
        <w:fldChar w:fldCharType="begin"/>
      </w:r>
      <w:r w:rsidR="000343AF" w:rsidRPr="00B96240">
        <w:rPr>
          <w:lang w:eastAsia="fr-FR"/>
        </w:rPr>
        <w:instrText xml:space="preserve"> REF _Ref319064058 \h </w:instrText>
      </w:r>
      <w:r w:rsidR="000343AF" w:rsidRPr="00B96240">
        <w:rPr>
          <w:lang w:eastAsia="fr-FR"/>
        </w:rPr>
      </w:r>
      <w:r w:rsidR="000343AF" w:rsidRPr="00B96240">
        <w:rPr>
          <w:lang w:eastAsia="fr-FR"/>
        </w:rPr>
        <w:fldChar w:fldCharType="separate"/>
      </w:r>
      <w:r w:rsidR="00F704B1" w:rsidRPr="00B96240">
        <w:t xml:space="preserve">Table </w:t>
      </w:r>
      <w:r w:rsidR="00F704B1">
        <w:rPr>
          <w:noProof/>
        </w:rPr>
        <w:t>7</w:t>
      </w:r>
      <w:r w:rsidR="00F704B1" w:rsidRPr="00B96240">
        <w:noBreakHyphen/>
      </w:r>
      <w:r w:rsidR="00F704B1">
        <w:rPr>
          <w:noProof/>
        </w:rPr>
        <w:t>5</w:t>
      </w:r>
      <w:r w:rsidR="000343AF" w:rsidRPr="00B96240">
        <w:rPr>
          <w:lang w:eastAsia="fr-FR"/>
        </w:rPr>
        <w:fldChar w:fldCharType="end"/>
      </w:r>
      <w:r w:rsidR="000343AF" w:rsidRPr="00B96240">
        <w:rPr>
          <w:lang w:eastAsia="fr-FR"/>
        </w:rPr>
        <w:t>.</w:t>
      </w:r>
      <w:bookmarkEnd w:id="889"/>
    </w:p>
    <w:p w14:paraId="70A00C6E" w14:textId="7804F99E" w:rsidR="00EE7EBB" w:rsidRDefault="0050628A" w:rsidP="000E4487">
      <w:pPr>
        <w:pStyle w:val="NOTE"/>
        <w:rPr>
          <w:lang w:eastAsia="fr-FR"/>
        </w:rPr>
      </w:pPr>
      <w:r w:rsidRPr="00B96240">
        <w:rPr>
          <w:lang w:eastAsia="fr-FR"/>
        </w:rPr>
        <w:t xml:space="preserve">Requirement </w:t>
      </w:r>
      <w:r w:rsidRPr="00B96240">
        <w:rPr>
          <w:lang w:eastAsia="fr-FR"/>
        </w:rPr>
        <w:fldChar w:fldCharType="begin"/>
      </w:r>
      <w:r w:rsidRPr="00B96240">
        <w:rPr>
          <w:lang w:eastAsia="fr-FR"/>
        </w:rPr>
        <w:instrText xml:space="preserve"> REF _Ref360114220 \w \h </w:instrText>
      </w:r>
      <w:r w:rsidRPr="00B96240">
        <w:rPr>
          <w:lang w:eastAsia="fr-FR"/>
        </w:rPr>
      </w:r>
      <w:r w:rsidRPr="00B96240">
        <w:rPr>
          <w:lang w:eastAsia="fr-FR"/>
        </w:rPr>
        <w:fldChar w:fldCharType="separate"/>
      </w:r>
      <w:r w:rsidR="00F704B1">
        <w:rPr>
          <w:lang w:eastAsia="fr-FR"/>
        </w:rPr>
        <w:t>11.5.5a</w:t>
      </w:r>
      <w:r w:rsidRPr="00B96240">
        <w:rPr>
          <w:lang w:eastAsia="fr-FR"/>
        </w:rPr>
        <w:fldChar w:fldCharType="end"/>
      </w:r>
      <w:r w:rsidRPr="00B96240">
        <w:rPr>
          <w:lang w:eastAsia="fr-FR"/>
        </w:rPr>
        <w:t xml:space="preserve"> specifies </w:t>
      </w:r>
      <w:r w:rsidR="00691339" w:rsidRPr="00B96240">
        <w:rPr>
          <w:lang w:eastAsia="fr-FR"/>
        </w:rPr>
        <w:t xml:space="preserve">track width and spacing for </w:t>
      </w:r>
      <w:r w:rsidRPr="00B96240">
        <w:rPr>
          <w:lang w:eastAsia="fr-FR"/>
        </w:rPr>
        <w:t xml:space="preserve">impedance controlled routing to AAD </w:t>
      </w:r>
      <w:r w:rsidR="00691339" w:rsidRPr="00B96240">
        <w:rPr>
          <w:lang w:eastAsia="fr-FR"/>
        </w:rPr>
        <w:t xml:space="preserve">with 1 mm pitch </w:t>
      </w:r>
      <w:r w:rsidRPr="00B96240">
        <w:rPr>
          <w:lang w:eastAsia="fr-FR"/>
        </w:rPr>
        <w:t xml:space="preserve">on HDI PCBs </w:t>
      </w:r>
      <w:r w:rsidR="00EE7EBB" w:rsidRPr="00B96240">
        <w:rPr>
          <w:lang w:eastAsia="fr-FR"/>
        </w:rPr>
        <w:t>.</w:t>
      </w:r>
    </w:p>
    <w:p w14:paraId="4709BB9E" w14:textId="77777777" w:rsidR="00557A00" w:rsidRPr="00B96240" w:rsidRDefault="00557A00" w:rsidP="00557A00">
      <w:pPr>
        <w:pStyle w:val="ECSSIEPUID"/>
        <w:rPr>
          <w:lang w:eastAsia="fr-FR"/>
        </w:rPr>
      </w:pPr>
      <w:bookmarkStart w:id="892" w:name="iepuid_ECSS_Q_ST_70_12_1200056"/>
      <w:r>
        <w:rPr>
          <w:lang w:eastAsia="fr-FR"/>
        </w:rPr>
        <w:t>ECSS-Q-ST-70-12_1200056</w:t>
      </w:r>
      <w:bookmarkEnd w:id="892"/>
    </w:p>
    <w:p w14:paraId="5B6F665A" w14:textId="77777777" w:rsidR="000343AF" w:rsidRDefault="000343AF" w:rsidP="000343AF">
      <w:pPr>
        <w:pStyle w:val="requirelevel1"/>
        <w:rPr>
          <w:lang w:eastAsia="fr-FR"/>
        </w:rPr>
      </w:pPr>
      <w:bookmarkStart w:id="893" w:name="_Ref369687254"/>
      <w:r w:rsidRPr="00B96240">
        <w:rPr>
          <w:lang w:eastAsia="fr-FR"/>
        </w:rPr>
        <w:t>In case fine pitch tracks are used</w:t>
      </w:r>
      <w:r w:rsidR="00C86726" w:rsidRPr="00B96240">
        <w:rPr>
          <w:lang w:eastAsia="fr-FR"/>
        </w:rPr>
        <w:t>, this</w:t>
      </w:r>
      <w:r w:rsidRPr="00B96240">
        <w:rPr>
          <w:lang w:eastAsia="fr-FR"/>
        </w:rPr>
        <w:t xml:space="preserve"> shall be </w:t>
      </w:r>
      <w:r w:rsidR="00C86726" w:rsidRPr="00B96240">
        <w:rPr>
          <w:lang w:eastAsia="fr-FR"/>
        </w:rPr>
        <w:t>recorded</w:t>
      </w:r>
      <w:r w:rsidRPr="00B96240">
        <w:rPr>
          <w:lang w:eastAsia="fr-FR"/>
        </w:rPr>
        <w:t xml:space="preserve"> as a </w:t>
      </w:r>
      <w:r w:rsidR="00634B99" w:rsidRPr="00B96240">
        <w:rPr>
          <w:lang w:eastAsia="fr-FR"/>
        </w:rPr>
        <w:t>Review Item</w:t>
      </w:r>
      <w:r w:rsidR="00537A0F" w:rsidRPr="00B96240">
        <w:rPr>
          <w:lang w:eastAsia="fr-FR"/>
        </w:rPr>
        <w:t xml:space="preserve"> in the PCB</w:t>
      </w:r>
      <w:r w:rsidR="00C86726" w:rsidRPr="00B96240">
        <w:rPr>
          <w:lang w:eastAsia="fr-FR"/>
        </w:rPr>
        <w:t xml:space="preserve"> definition dossier</w:t>
      </w:r>
      <w:r w:rsidRPr="00B96240">
        <w:rPr>
          <w:lang w:eastAsia="fr-FR"/>
        </w:rPr>
        <w:t>.</w:t>
      </w:r>
      <w:bookmarkEnd w:id="890"/>
      <w:bookmarkEnd w:id="893"/>
    </w:p>
    <w:p w14:paraId="5BB66F3F" w14:textId="77777777" w:rsidR="00557A00" w:rsidRPr="00B96240" w:rsidRDefault="00557A00" w:rsidP="00557A00">
      <w:pPr>
        <w:pStyle w:val="ECSSIEPUID"/>
        <w:rPr>
          <w:lang w:eastAsia="fr-FR"/>
        </w:rPr>
      </w:pPr>
      <w:bookmarkStart w:id="894" w:name="iepuid_ECSS_Q_ST_70_12_1200057"/>
      <w:r>
        <w:rPr>
          <w:lang w:eastAsia="fr-FR"/>
        </w:rPr>
        <w:t>ECSS-Q-ST-70-12_1200057</w:t>
      </w:r>
      <w:bookmarkEnd w:id="894"/>
    </w:p>
    <w:p w14:paraId="00D6BAF4" w14:textId="77777777" w:rsidR="000343AF" w:rsidRDefault="000343AF" w:rsidP="000343AF">
      <w:pPr>
        <w:pStyle w:val="requirelevel1"/>
      </w:pPr>
      <w:bookmarkStart w:id="895" w:name="_Ref363667567"/>
      <w:r w:rsidRPr="00B96240">
        <w:t>Fine pitch shall be limited to the functionality of impedance control or signal routing to AAD.</w:t>
      </w:r>
      <w:bookmarkEnd w:id="891"/>
      <w:bookmarkEnd w:id="895"/>
    </w:p>
    <w:p w14:paraId="48CEC7CE" w14:textId="77777777" w:rsidR="00557A00" w:rsidRPr="00B96240" w:rsidRDefault="00557A00" w:rsidP="00557A00">
      <w:pPr>
        <w:pStyle w:val="ECSSIEPUID"/>
      </w:pPr>
      <w:bookmarkStart w:id="896" w:name="iepuid_ECSS_Q_ST_70_12_1200058"/>
      <w:r>
        <w:t>ECSS-Q-ST-70-12_1200058</w:t>
      </w:r>
      <w:bookmarkEnd w:id="896"/>
    </w:p>
    <w:p w14:paraId="3FD40746" w14:textId="77777777" w:rsidR="00367D16" w:rsidRDefault="00367D16" w:rsidP="000343AF">
      <w:pPr>
        <w:pStyle w:val="requirelevel1"/>
      </w:pPr>
      <w:bookmarkStart w:id="897" w:name="_Ref368392707"/>
      <w:r w:rsidRPr="00B96240">
        <w:t>Fine pitch</w:t>
      </w:r>
      <w:r w:rsidR="003C56EC" w:rsidRPr="00B96240">
        <w:t xml:space="preserve"> tracks</w:t>
      </w:r>
      <w:r w:rsidRPr="00B96240">
        <w:t xml:space="preserve"> shall be limited to ≤ 30 V.</w:t>
      </w:r>
      <w:bookmarkEnd w:id="897"/>
    </w:p>
    <w:p w14:paraId="4427DAC7" w14:textId="77777777" w:rsidR="00557A00" w:rsidRPr="00B96240" w:rsidRDefault="00557A00" w:rsidP="00557A00">
      <w:pPr>
        <w:pStyle w:val="ECSSIEPUID"/>
      </w:pPr>
      <w:bookmarkStart w:id="898" w:name="iepuid_ECSS_Q_ST_70_12_1200059"/>
      <w:r>
        <w:t>ECSS-Q-ST-70-12_1200059</w:t>
      </w:r>
      <w:bookmarkEnd w:id="898"/>
    </w:p>
    <w:p w14:paraId="4800CFAC" w14:textId="77777777" w:rsidR="000343AF" w:rsidRDefault="000343AF" w:rsidP="000343AF">
      <w:pPr>
        <w:pStyle w:val="requirelevel1"/>
      </w:pPr>
      <w:r w:rsidRPr="00B96240">
        <w:t xml:space="preserve">For routing to AAD, fine pitch tracks </w:t>
      </w:r>
      <w:del w:id="899" w:author="Stan Heltzel" w:date="2024-08-21T17:02:00Z">
        <w:r w:rsidRPr="00B96240" w:rsidDel="006921B7">
          <w:delText xml:space="preserve">shall </w:delText>
        </w:r>
      </w:del>
      <w:ins w:id="900" w:author="Stan Heltzel" w:date="2024-08-21T17:02:00Z">
        <w:r w:rsidR="006921B7">
          <w:t>should</w:t>
        </w:r>
        <w:r w:rsidR="006921B7" w:rsidRPr="00B96240">
          <w:t xml:space="preserve"> </w:t>
        </w:r>
      </w:ins>
      <w:r w:rsidRPr="00B96240">
        <w:t>fan out to normal pitch as soon as they are outside the AAD footprint.</w:t>
      </w:r>
    </w:p>
    <w:p w14:paraId="622BC8FB" w14:textId="77777777" w:rsidR="00557A00" w:rsidRPr="00B96240" w:rsidRDefault="00557A00" w:rsidP="00557A00">
      <w:pPr>
        <w:pStyle w:val="ECSSIEPUID"/>
      </w:pPr>
      <w:bookmarkStart w:id="901" w:name="iepuid_ECSS_Q_ST_70_12_1200060"/>
      <w:r>
        <w:t>ECSS-Q-ST-70-12_1200060</w:t>
      </w:r>
      <w:bookmarkEnd w:id="901"/>
    </w:p>
    <w:p w14:paraId="44CA3AAC" w14:textId="3D286204" w:rsidR="00BE624E" w:rsidRPr="00B96240" w:rsidRDefault="00BE624E" w:rsidP="000343AF">
      <w:pPr>
        <w:pStyle w:val="requirelevel1"/>
      </w:pPr>
      <w:r w:rsidRPr="00B96240">
        <w:t>In case no other circuitry is adjacent that requires the use of fine pitch, t</w:t>
      </w:r>
      <w:r w:rsidR="000343AF" w:rsidRPr="00B96240">
        <w:t xml:space="preserve">he routing of fine pitch tracks </w:t>
      </w:r>
      <w:del w:id="902" w:author="Stan Heltzel" w:date="2024-08-21T17:03:00Z">
        <w:r w:rsidR="000343AF" w:rsidRPr="00B96240" w:rsidDel="006921B7">
          <w:delText xml:space="preserve">shall </w:delText>
        </w:r>
      </w:del>
      <w:ins w:id="903" w:author="Stan Heltzel" w:date="2024-08-21T17:03:00Z">
        <w:r w:rsidR="006921B7">
          <w:t>should</w:t>
        </w:r>
        <w:r w:rsidR="006921B7" w:rsidRPr="00B96240">
          <w:t xml:space="preserve"> </w:t>
        </w:r>
      </w:ins>
      <w:r w:rsidRPr="00B96240">
        <w:t>increase</w:t>
      </w:r>
      <w:r w:rsidR="000343AF" w:rsidRPr="00B96240">
        <w:t xml:space="preserve"> the insulation distance and track width </w:t>
      </w:r>
      <w:r w:rsidRPr="00B96240">
        <w:t xml:space="preserve">as specified for normal pitch in the </w:t>
      </w:r>
      <w:r w:rsidRPr="00B96240">
        <w:rPr>
          <w:lang w:eastAsia="fr-FR"/>
        </w:rPr>
        <w:fldChar w:fldCharType="begin"/>
      </w:r>
      <w:r w:rsidRPr="00B96240">
        <w:rPr>
          <w:lang w:eastAsia="fr-FR"/>
        </w:rPr>
        <w:instrText xml:space="preserve"> REF _Ref319064058 \h </w:instrText>
      </w:r>
      <w:r w:rsidRPr="00B96240">
        <w:rPr>
          <w:lang w:eastAsia="fr-FR"/>
        </w:rPr>
      </w:r>
      <w:r w:rsidRPr="00B96240">
        <w:rPr>
          <w:lang w:eastAsia="fr-FR"/>
        </w:rPr>
        <w:fldChar w:fldCharType="separate"/>
      </w:r>
      <w:r w:rsidR="00F704B1" w:rsidRPr="00B96240">
        <w:t xml:space="preserve">Table </w:t>
      </w:r>
      <w:r w:rsidR="00F704B1">
        <w:rPr>
          <w:noProof/>
        </w:rPr>
        <w:t>7</w:t>
      </w:r>
      <w:r w:rsidR="00F704B1" w:rsidRPr="00B96240">
        <w:noBreakHyphen/>
      </w:r>
      <w:r w:rsidR="00F704B1">
        <w:rPr>
          <w:noProof/>
        </w:rPr>
        <w:t>5</w:t>
      </w:r>
      <w:r w:rsidRPr="00B96240">
        <w:rPr>
          <w:lang w:eastAsia="fr-FR"/>
        </w:rPr>
        <w:fldChar w:fldCharType="end"/>
      </w:r>
      <w:r w:rsidRPr="00B96240">
        <w:rPr>
          <w:lang w:eastAsia="fr-FR"/>
        </w:rPr>
        <w:t>.</w:t>
      </w:r>
    </w:p>
    <w:p w14:paraId="1D39AB22" w14:textId="77777777" w:rsidR="000343AF" w:rsidRPr="00B96240" w:rsidRDefault="000343AF" w:rsidP="000343AF">
      <w:pPr>
        <w:pStyle w:val="NOTEnumbered"/>
        <w:rPr>
          <w:lang w:val="en-GB"/>
        </w:rPr>
      </w:pPr>
      <w:r w:rsidRPr="00B96240">
        <w:rPr>
          <w:lang w:val="en-GB"/>
        </w:rPr>
        <w:lastRenderedPageBreak/>
        <w:t>1</w:t>
      </w:r>
      <w:r w:rsidRPr="00B96240">
        <w:rPr>
          <w:lang w:val="en-GB"/>
        </w:rPr>
        <w:tab/>
        <w:t xml:space="preserve">CAD software can implement different minimum insulation distances and track widths in areas with different space available. </w:t>
      </w:r>
    </w:p>
    <w:p w14:paraId="4866F83D" w14:textId="2895DF12" w:rsidR="000343AF" w:rsidRDefault="000343AF" w:rsidP="000343AF">
      <w:pPr>
        <w:pStyle w:val="NOTEnumbered"/>
        <w:rPr>
          <w:lang w:val="en-GB"/>
        </w:rPr>
      </w:pPr>
      <w:r w:rsidRPr="00B96240">
        <w:rPr>
          <w:lang w:val="en-GB"/>
        </w:rPr>
        <w:t>2</w:t>
      </w:r>
      <w:r w:rsidRPr="00B96240">
        <w:rPr>
          <w:lang w:val="en-GB"/>
        </w:rPr>
        <w:tab/>
        <w:t xml:space="preserve">The </w:t>
      </w:r>
      <w:r w:rsidRPr="00B96240">
        <w:rPr>
          <w:lang w:val="en-GB"/>
        </w:rPr>
        <w:fldChar w:fldCharType="begin"/>
      </w:r>
      <w:r w:rsidRPr="00B96240">
        <w:rPr>
          <w:lang w:val="en-GB"/>
        </w:rPr>
        <w:instrText xml:space="preserve"> REF _Ref354992353 \h  \* MERGEFORMAT </w:instrText>
      </w:r>
      <w:r w:rsidRPr="00B96240">
        <w:rPr>
          <w:lang w:val="en-GB"/>
        </w:rPr>
      </w:r>
      <w:r w:rsidRPr="00B96240">
        <w:rPr>
          <w:lang w:val="en-GB"/>
        </w:rPr>
        <w:fldChar w:fldCharType="separate"/>
      </w:r>
      <w:r w:rsidR="00F704B1" w:rsidRPr="00F704B1">
        <w:rPr>
          <w:lang w:val="en-GB"/>
        </w:rPr>
        <w:t>Figure 7</w:t>
      </w:r>
      <w:ins w:id="904" w:author="Klaus Ehrlich" w:date="2024-10-08T16:01:00Z" w16du:dateUtc="2024-10-08T14:01:00Z">
        <w:r w:rsidR="00F704B1" w:rsidRPr="00F704B1">
          <w:rPr>
            <w:lang w:val="en-GB"/>
          </w:rPr>
          <w:noBreakHyphen/>
        </w:r>
      </w:ins>
      <w:r w:rsidR="00F704B1" w:rsidRPr="00F704B1">
        <w:rPr>
          <w:lang w:val="en-GB"/>
        </w:rPr>
        <w:t>1</w:t>
      </w:r>
      <w:r w:rsidRPr="00B96240">
        <w:rPr>
          <w:lang w:val="en-GB"/>
        </w:rPr>
        <w:fldChar w:fldCharType="end"/>
      </w:r>
      <w:r w:rsidRPr="00B96240">
        <w:rPr>
          <w:lang w:val="en-GB"/>
        </w:rPr>
        <w:t xml:space="preserve"> shows examples of possible improvements in routing.</w:t>
      </w:r>
    </w:p>
    <w:p w14:paraId="314E218A" w14:textId="77777777" w:rsidR="00557A00" w:rsidRPr="00B96240" w:rsidRDefault="00557A00" w:rsidP="00557A00">
      <w:pPr>
        <w:pStyle w:val="ECSSIEPUID"/>
      </w:pPr>
      <w:bookmarkStart w:id="905" w:name="iepuid_ECSS_Q_ST_70_12_1200061"/>
      <w:r>
        <w:t>ECSS-Q-ST-70-12_1200061</w:t>
      </w:r>
      <w:bookmarkEnd w:id="905"/>
    </w:p>
    <w:p w14:paraId="1D697BC2" w14:textId="77777777" w:rsidR="000343AF" w:rsidRPr="00B96240" w:rsidRDefault="000343AF" w:rsidP="000343AF">
      <w:pPr>
        <w:pStyle w:val="requirelevel1"/>
      </w:pPr>
      <w:bookmarkStart w:id="906" w:name="_Ref350952371"/>
      <w:r w:rsidRPr="00B96240">
        <w:t xml:space="preserve">Fine pitch shall be manufactured by using </w:t>
      </w:r>
      <w:ins w:id="907" w:author="Stan Heltzel" w:date="2024-08-21T17:05:00Z">
        <w:r w:rsidR="006921B7">
          <w:t xml:space="preserve">≤ </w:t>
        </w:r>
      </w:ins>
      <w:r w:rsidRPr="00B96240">
        <w:t xml:space="preserve">17 </w:t>
      </w:r>
      <w:r w:rsidRPr="00B96240">
        <w:rPr>
          <w:szCs w:val="20"/>
        </w:rPr>
        <w:t>µm basic copper thickness without plating steps.</w:t>
      </w:r>
      <w:bookmarkEnd w:id="906"/>
    </w:p>
    <w:p w14:paraId="72BD8608" w14:textId="77777777" w:rsidR="001013B8" w:rsidRDefault="001013B8" w:rsidP="001013B8">
      <w:pPr>
        <w:pStyle w:val="Heading3"/>
        <w:rPr>
          <w:lang w:eastAsia="fr-FR"/>
        </w:rPr>
      </w:pPr>
      <w:bookmarkStart w:id="908" w:name="_Ref368657853"/>
      <w:bookmarkStart w:id="909" w:name="_Toc181197217"/>
      <w:r w:rsidRPr="00B96240">
        <w:rPr>
          <w:lang w:eastAsia="fr-FR"/>
        </w:rPr>
        <w:t>Routing to AAD footprint on internal layers</w:t>
      </w:r>
      <w:bookmarkStart w:id="910" w:name="ECSS_Q_ST_70_12_1200246"/>
      <w:bookmarkEnd w:id="908"/>
      <w:bookmarkEnd w:id="910"/>
      <w:bookmarkEnd w:id="909"/>
    </w:p>
    <w:p w14:paraId="6BCBE8D3" w14:textId="77777777" w:rsidR="00557A00" w:rsidRPr="00557A00" w:rsidRDefault="00557A00" w:rsidP="00557A00">
      <w:pPr>
        <w:pStyle w:val="ECSSIEPUID"/>
        <w:rPr>
          <w:lang w:eastAsia="fr-FR"/>
        </w:rPr>
      </w:pPr>
      <w:bookmarkStart w:id="911" w:name="iepuid_ECSS_Q_ST_70_12_1200062"/>
      <w:r>
        <w:rPr>
          <w:lang w:eastAsia="fr-FR"/>
        </w:rPr>
        <w:t>ECSS-Q-ST-70-12_1200062</w:t>
      </w:r>
      <w:bookmarkEnd w:id="911"/>
    </w:p>
    <w:p w14:paraId="08AFD3AD" w14:textId="77777777" w:rsidR="001013B8" w:rsidRPr="00B96240" w:rsidRDefault="001013B8" w:rsidP="00282727">
      <w:pPr>
        <w:pStyle w:val="requirelevel1"/>
        <w:keepNext/>
        <w:ind w:hanging="567"/>
      </w:pPr>
      <w:r w:rsidRPr="00B96240">
        <w:t>Tracks in AAD footprint shall be placed equidistant between pads to increase in</w:t>
      </w:r>
      <w:r w:rsidR="008B3524" w:rsidRPr="00B96240">
        <w:t>sulation distance to both pads.</w:t>
      </w:r>
    </w:p>
    <w:p w14:paraId="5C585269" w14:textId="19C68333" w:rsidR="001013B8" w:rsidRDefault="001013B8" w:rsidP="000E4487">
      <w:pPr>
        <w:pStyle w:val="NOTE"/>
      </w:pPr>
      <w:r w:rsidRPr="00B96240">
        <w:t xml:space="preserve">See example </w:t>
      </w:r>
      <w:r w:rsidR="00CC3F70" w:rsidRPr="00B96240">
        <w:t xml:space="preserve">of nonconformance </w:t>
      </w:r>
      <w:r w:rsidRPr="00B96240">
        <w:t xml:space="preserve">indicated by blue arrow in </w:t>
      </w:r>
      <w:r w:rsidRPr="00B96240">
        <w:fldChar w:fldCharType="begin"/>
      </w:r>
      <w:r w:rsidRPr="00B96240">
        <w:instrText xml:space="preserve"> REF _Ref354992353 \h  \* MERGEFORMAT </w:instrText>
      </w:r>
      <w:r w:rsidRPr="00B96240">
        <w:fldChar w:fldCharType="separate"/>
      </w:r>
      <w:r w:rsidR="00F704B1" w:rsidRPr="00B96240">
        <w:t xml:space="preserve">Figure </w:t>
      </w:r>
      <w:r w:rsidR="00F704B1">
        <w:t>7</w:t>
      </w:r>
      <w:ins w:id="912" w:author="Klaus Ehrlich" w:date="2024-10-08T16:01:00Z" w16du:dateUtc="2024-10-08T14:01:00Z">
        <w:r w:rsidR="00F704B1">
          <w:noBreakHyphen/>
        </w:r>
      </w:ins>
      <w:r w:rsidR="00F704B1">
        <w:t>1</w:t>
      </w:r>
      <w:r w:rsidRPr="00B96240">
        <w:fldChar w:fldCharType="end"/>
      </w:r>
      <w:r w:rsidRPr="00B96240">
        <w:t>.</w:t>
      </w:r>
    </w:p>
    <w:p w14:paraId="435E79AF" w14:textId="77777777" w:rsidR="00557A00" w:rsidRPr="00B96240" w:rsidRDefault="00557A00" w:rsidP="00557A00">
      <w:pPr>
        <w:pStyle w:val="ECSSIEPUID"/>
      </w:pPr>
      <w:bookmarkStart w:id="913" w:name="iepuid_ECSS_Q_ST_70_12_1200063"/>
      <w:r>
        <w:t>ECSS-Q-ST-70-12_1200063</w:t>
      </w:r>
      <w:bookmarkEnd w:id="913"/>
    </w:p>
    <w:p w14:paraId="1A6F0BDD" w14:textId="5F6448B4" w:rsidR="001013B8" w:rsidRPr="00B96240" w:rsidRDefault="001013B8" w:rsidP="001013B8">
      <w:pPr>
        <w:pStyle w:val="requirelevel1"/>
      </w:pPr>
      <w:r w:rsidRPr="00B96240">
        <w:t xml:space="preserve">Tracks shall exit from AAD footprint before changing direction </w:t>
      </w:r>
      <w:r w:rsidR="003A6791" w:rsidRPr="00B96240">
        <w:t xml:space="preserve">to keep </w:t>
      </w:r>
      <w:r w:rsidRPr="00B96240">
        <w:t xml:space="preserve">the insulation distance to the pad in compliance with normal pitch as specified in </w:t>
      </w:r>
      <w:r w:rsidRPr="00B96240">
        <w:fldChar w:fldCharType="begin"/>
      </w:r>
      <w:r w:rsidRPr="00B96240">
        <w:instrText xml:space="preserve"> REF _Ref319064058 \h </w:instrText>
      </w:r>
      <w:r w:rsidRPr="00B96240">
        <w:fldChar w:fldCharType="separate"/>
      </w:r>
      <w:r w:rsidR="00F704B1" w:rsidRPr="00B96240">
        <w:t xml:space="preserve">Table </w:t>
      </w:r>
      <w:r w:rsidR="00F704B1">
        <w:rPr>
          <w:noProof/>
        </w:rPr>
        <w:t>7</w:t>
      </w:r>
      <w:r w:rsidR="00F704B1" w:rsidRPr="00B96240">
        <w:noBreakHyphen/>
      </w:r>
      <w:r w:rsidR="00F704B1">
        <w:rPr>
          <w:noProof/>
        </w:rPr>
        <w:t>5</w:t>
      </w:r>
      <w:r w:rsidRPr="00B96240">
        <w:fldChar w:fldCharType="end"/>
      </w:r>
      <w:r w:rsidRPr="00B96240">
        <w:t>.</w:t>
      </w:r>
    </w:p>
    <w:p w14:paraId="3126D63B" w14:textId="15B8FBF7" w:rsidR="001013B8" w:rsidRDefault="001013B8" w:rsidP="000E4487">
      <w:pPr>
        <w:pStyle w:val="NOTE"/>
      </w:pPr>
      <w:r w:rsidRPr="00B96240">
        <w:t xml:space="preserve">See example </w:t>
      </w:r>
      <w:r w:rsidR="00CC3F70" w:rsidRPr="00B96240">
        <w:t>of nonconformance</w:t>
      </w:r>
      <w:r w:rsidRPr="00B96240">
        <w:t xml:space="preserve"> indicated by green arrow in </w:t>
      </w:r>
      <w:r w:rsidRPr="00B96240">
        <w:fldChar w:fldCharType="begin"/>
      </w:r>
      <w:r w:rsidRPr="00B96240">
        <w:instrText xml:space="preserve"> REF _Ref354992353 \h  \* MERGEFORMAT </w:instrText>
      </w:r>
      <w:r w:rsidRPr="00B96240">
        <w:fldChar w:fldCharType="separate"/>
      </w:r>
      <w:r w:rsidR="00F704B1" w:rsidRPr="00B96240">
        <w:t xml:space="preserve">Figure </w:t>
      </w:r>
      <w:r w:rsidR="00F704B1">
        <w:t>7</w:t>
      </w:r>
      <w:ins w:id="914" w:author="Klaus Ehrlich" w:date="2024-10-08T16:01:00Z" w16du:dateUtc="2024-10-08T14:01:00Z">
        <w:r w:rsidR="00F704B1">
          <w:noBreakHyphen/>
        </w:r>
      </w:ins>
      <w:r w:rsidR="00F704B1">
        <w:t>1</w:t>
      </w:r>
      <w:r w:rsidRPr="00B96240">
        <w:fldChar w:fldCharType="end"/>
      </w:r>
      <w:r w:rsidRPr="00B96240">
        <w:t>.</w:t>
      </w:r>
    </w:p>
    <w:p w14:paraId="39F57112" w14:textId="77777777" w:rsidR="00557A00" w:rsidRPr="00B96240" w:rsidRDefault="00557A00" w:rsidP="00557A00">
      <w:pPr>
        <w:pStyle w:val="ECSSIEPUID"/>
      </w:pPr>
      <w:bookmarkStart w:id="915" w:name="iepuid_ECSS_Q_ST_70_12_1200064"/>
      <w:r>
        <w:t>ECSS-Q-ST-70-12_1200064</w:t>
      </w:r>
      <w:bookmarkEnd w:id="915"/>
    </w:p>
    <w:p w14:paraId="17FF9F00" w14:textId="77777777" w:rsidR="001013B8" w:rsidRPr="00B96240" w:rsidRDefault="001013B8" w:rsidP="001013B8">
      <w:pPr>
        <w:pStyle w:val="requirelevel1"/>
      </w:pPr>
      <w:r w:rsidRPr="00B96240">
        <w:t xml:space="preserve">Widening of tracks </w:t>
      </w:r>
      <w:del w:id="916" w:author="Stan Heltzel" w:date="2024-08-21T17:06:00Z">
        <w:r w:rsidRPr="00B96240" w:rsidDel="001F65CA">
          <w:delText xml:space="preserve">shall </w:delText>
        </w:r>
      </w:del>
      <w:ins w:id="917" w:author="Stan Heltzel" w:date="2024-08-21T17:06:00Z">
        <w:r w:rsidR="001F65CA">
          <w:t>should</w:t>
        </w:r>
        <w:r w:rsidR="001F65CA" w:rsidRPr="00B96240">
          <w:t xml:space="preserve"> </w:t>
        </w:r>
      </w:ins>
      <w:r w:rsidRPr="00B96240">
        <w:t xml:space="preserve">occur close to AAD footprint to provide a wider track </w:t>
      </w:r>
      <w:r w:rsidR="00BE624E" w:rsidRPr="00B96240">
        <w:t>where no other circuitry is adjacent that requires the use of fine pitch.</w:t>
      </w:r>
    </w:p>
    <w:p w14:paraId="44838636" w14:textId="3B2BBF51" w:rsidR="001013B8" w:rsidRDefault="001013B8" w:rsidP="000E4487">
      <w:pPr>
        <w:pStyle w:val="NOTE"/>
      </w:pPr>
      <w:r w:rsidRPr="00B96240">
        <w:t xml:space="preserve">See example </w:t>
      </w:r>
      <w:r w:rsidR="003F0FF7" w:rsidRPr="00B96240">
        <w:t>of non</w:t>
      </w:r>
      <w:r w:rsidR="00CC3F70" w:rsidRPr="00B96240">
        <w:t>conformance</w:t>
      </w:r>
      <w:r w:rsidRPr="00B96240">
        <w:t xml:space="preserve"> indicated by yellow arrow in </w:t>
      </w:r>
      <w:r w:rsidRPr="00B96240">
        <w:fldChar w:fldCharType="begin"/>
      </w:r>
      <w:r w:rsidRPr="00B96240">
        <w:instrText xml:space="preserve"> REF _Ref354992353 \h  \* MERGEFORMAT </w:instrText>
      </w:r>
      <w:r w:rsidRPr="00B96240">
        <w:fldChar w:fldCharType="separate"/>
      </w:r>
      <w:r w:rsidR="00F704B1" w:rsidRPr="00B96240">
        <w:t xml:space="preserve">Figure </w:t>
      </w:r>
      <w:r w:rsidR="00F704B1">
        <w:t>7</w:t>
      </w:r>
      <w:ins w:id="918" w:author="Klaus Ehrlich" w:date="2024-10-08T16:01:00Z" w16du:dateUtc="2024-10-08T14:01:00Z">
        <w:r w:rsidR="00F704B1">
          <w:noBreakHyphen/>
        </w:r>
      </w:ins>
      <w:r w:rsidR="00F704B1">
        <w:t>1</w:t>
      </w:r>
      <w:r w:rsidRPr="00B96240">
        <w:fldChar w:fldCharType="end"/>
      </w:r>
      <w:r w:rsidRPr="00B96240">
        <w:t>.</w:t>
      </w:r>
    </w:p>
    <w:p w14:paraId="04C09CD6" w14:textId="77777777" w:rsidR="00557A00" w:rsidRPr="00B96240" w:rsidRDefault="00557A00" w:rsidP="00557A00">
      <w:pPr>
        <w:pStyle w:val="ECSSIEPUID"/>
      </w:pPr>
      <w:bookmarkStart w:id="919" w:name="iepuid_ECSS_Q_ST_70_12_1200397"/>
      <w:r>
        <w:t>ECSS-Q-ST-70-12_1200397</w:t>
      </w:r>
      <w:bookmarkEnd w:id="919"/>
    </w:p>
    <w:p w14:paraId="6C4D81B3" w14:textId="695FF608" w:rsidR="001013B8" w:rsidRPr="00B96240" w:rsidRDefault="001013B8" w:rsidP="001013B8">
      <w:pPr>
        <w:pStyle w:val="requirelevel1"/>
      </w:pPr>
      <w:r w:rsidRPr="00B96240">
        <w:t xml:space="preserve">Changing of direction of track should be in compliance with the requirement </w:t>
      </w:r>
      <w:r w:rsidRPr="00B96240">
        <w:fldChar w:fldCharType="begin"/>
      </w:r>
      <w:r w:rsidRPr="00B96240">
        <w:instrText xml:space="preserve"> REF _Ref368392601 \w \h </w:instrText>
      </w:r>
      <w:r w:rsidRPr="00B96240">
        <w:fldChar w:fldCharType="separate"/>
      </w:r>
      <w:r w:rsidR="00F704B1">
        <w:t>7.4.1a</w:t>
      </w:r>
      <w:r w:rsidRPr="00B96240">
        <w:fldChar w:fldCharType="end"/>
      </w:r>
      <w:r w:rsidRPr="00B96240">
        <w:t xml:space="preserve">. </w:t>
      </w:r>
    </w:p>
    <w:p w14:paraId="7475A690" w14:textId="0E64FB25" w:rsidR="001013B8" w:rsidRDefault="001013B8" w:rsidP="000E4487">
      <w:pPr>
        <w:pStyle w:val="NOTE"/>
      </w:pPr>
      <w:r w:rsidRPr="00B96240">
        <w:t xml:space="preserve">See example </w:t>
      </w:r>
      <w:r w:rsidR="003F0FF7" w:rsidRPr="00B96240">
        <w:t>of non</w:t>
      </w:r>
      <w:r w:rsidR="00CC3F70" w:rsidRPr="00B96240">
        <w:t>conformance</w:t>
      </w:r>
      <w:r w:rsidRPr="00B96240">
        <w:t xml:space="preserve"> indicated by white arrow in </w:t>
      </w:r>
      <w:r w:rsidRPr="00B96240">
        <w:fldChar w:fldCharType="begin"/>
      </w:r>
      <w:r w:rsidRPr="00B96240">
        <w:instrText xml:space="preserve"> REF _Ref354992353 \h  \* MERGEFORMAT </w:instrText>
      </w:r>
      <w:r w:rsidRPr="00B96240">
        <w:fldChar w:fldCharType="separate"/>
      </w:r>
      <w:r w:rsidR="00F704B1" w:rsidRPr="00B96240">
        <w:t xml:space="preserve">Figure </w:t>
      </w:r>
      <w:r w:rsidR="00F704B1">
        <w:t>7</w:t>
      </w:r>
      <w:ins w:id="920" w:author="Klaus Ehrlich" w:date="2024-10-08T16:01:00Z" w16du:dateUtc="2024-10-08T14:01:00Z">
        <w:r w:rsidR="00F704B1">
          <w:noBreakHyphen/>
        </w:r>
      </w:ins>
      <w:r w:rsidR="00F704B1">
        <w:t>1</w:t>
      </w:r>
      <w:r w:rsidRPr="00B96240">
        <w:fldChar w:fldCharType="end"/>
      </w:r>
    </w:p>
    <w:p w14:paraId="6083C9F0" w14:textId="77777777" w:rsidR="00557A00" w:rsidRPr="00B96240" w:rsidRDefault="00557A00" w:rsidP="00557A00">
      <w:pPr>
        <w:pStyle w:val="ECSSIEPUID"/>
      </w:pPr>
      <w:bookmarkStart w:id="921" w:name="iepuid_ECSS_Q_ST_70_12_1200398"/>
      <w:r>
        <w:t>ECSS-Q-ST-70-12_1200398</w:t>
      </w:r>
      <w:bookmarkEnd w:id="921"/>
    </w:p>
    <w:p w14:paraId="3AE6DE1F" w14:textId="77777777" w:rsidR="001013B8" w:rsidRPr="00B96240" w:rsidRDefault="001013B8" w:rsidP="001013B8">
      <w:pPr>
        <w:pStyle w:val="requirelevel1"/>
      </w:pPr>
      <w:r w:rsidRPr="00B96240">
        <w:t xml:space="preserve">Pads of AAD footprint </w:t>
      </w:r>
      <w:del w:id="922" w:author="Stan Heltzel" w:date="2024-03-12T13:02:00Z">
        <w:r w:rsidRPr="00B96240" w:rsidDel="00B71CBB">
          <w:delText xml:space="preserve">may </w:delText>
        </w:r>
      </w:del>
      <w:ins w:id="923" w:author="Stan Heltzel" w:date="2024-03-12T13:02:00Z">
        <w:r w:rsidR="00B71CBB">
          <w:t>should</w:t>
        </w:r>
        <w:r w:rsidR="00B71CBB" w:rsidRPr="00B96240">
          <w:t xml:space="preserve"> </w:t>
        </w:r>
      </w:ins>
      <w:r w:rsidRPr="00B96240">
        <w:t xml:space="preserve">be designed with teardrop reinforcement </w:t>
      </w:r>
    </w:p>
    <w:p w14:paraId="45E40E3F" w14:textId="629A79F2" w:rsidR="001013B8" w:rsidRPr="00B96240" w:rsidRDefault="001013B8" w:rsidP="000E4487">
      <w:pPr>
        <w:pStyle w:val="NOTE"/>
      </w:pPr>
      <w:r w:rsidRPr="00B96240">
        <w:t xml:space="preserve">Pads in </w:t>
      </w:r>
      <w:r w:rsidRPr="00B96240">
        <w:fldChar w:fldCharType="begin"/>
      </w:r>
      <w:r w:rsidRPr="00B96240">
        <w:instrText xml:space="preserve"> REF _Ref354992353 \h  \* MERGEFORMAT </w:instrText>
      </w:r>
      <w:r w:rsidRPr="00B96240">
        <w:fldChar w:fldCharType="separate"/>
      </w:r>
      <w:r w:rsidR="00F704B1" w:rsidRPr="00B96240">
        <w:t xml:space="preserve">Figure </w:t>
      </w:r>
      <w:r w:rsidR="00F704B1">
        <w:t>7</w:t>
      </w:r>
      <w:ins w:id="924" w:author="Klaus Ehrlich" w:date="2024-10-08T16:01:00Z" w16du:dateUtc="2024-10-08T14:01:00Z">
        <w:r w:rsidR="00F704B1">
          <w:noBreakHyphen/>
        </w:r>
      </w:ins>
      <w:r w:rsidR="00F704B1">
        <w:t>1</w:t>
      </w:r>
      <w:r w:rsidRPr="00B96240">
        <w:fldChar w:fldCharType="end"/>
      </w:r>
      <w:r w:rsidR="00CC3F70" w:rsidRPr="00B96240">
        <w:t xml:space="preserve"> are not designed with teardrop reinforcement</w:t>
      </w:r>
      <w:r w:rsidRPr="00B96240">
        <w:t>.</w:t>
      </w:r>
    </w:p>
    <w:p w14:paraId="59036F8F" w14:textId="23B8C79C" w:rsidR="00147F06" w:rsidRPr="00B96240" w:rsidRDefault="00E60F51" w:rsidP="00147F06">
      <w:pPr>
        <w:pStyle w:val="graphic"/>
        <w:rPr>
          <w:lang w:val="en-GB"/>
        </w:rPr>
      </w:pPr>
      <w:r w:rsidRPr="00B96240">
        <w:rPr>
          <w:noProof/>
          <w:lang w:val="en-GB"/>
        </w:rPr>
        <w:lastRenderedPageBreak/>
        <w:drawing>
          <wp:inline distT="0" distB="0" distL="0" distR="0" wp14:anchorId="2F737D55" wp14:editId="5A164743">
            <wp:extent cx="4791075" cy="2962275"/>
            <wp:effectExtent l="0" t="0" r="0" b="0"/>
            <wp:docPr id="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075" cy="2962275"/>
                    </a:xfrm>
                    <a:prstGeom prst="rect">
                      <a:avLst/>
                    </a:prstGeom>
                    <a:noFill/>
                    <a:ln>
                      <a:noFill/>
                    </a:ln>
                  </pic:spPr>
                </pic:pic>
              </a:graphicData>
            </a:graphic>
          </wp:inline>
        </w:drawing>
      </w:r>
    </w:p>
    <w:p w14:paraId="73DBB7A2" w14:textId="7D971172" w:rsidR="00BE481E" w:rsidRPr="00B96240" w:rsidRDefault="00C13D95" w:rsidP="00F8183C">
      <w:pPr>
        <w:pStyle w:val="Caption"/>
      </w:pPr>
      <w:bookmarkStart w:id="925" w:name="ECSS_Q_ST_70_12_1200247"/>
      <w:bookmarkStart w:id="926" w:name="_Ref354992353"/>
      <w:bookmarkStart w:id="927" w:name="_Toc181197398"/>
      <w:bookmarkEnd w:id="925"/>
      <w:r w:rsidRPr="00B96240">
        <w:t xml:space="preserve">Figure </w:t>
      </w:r>
      <w:ins w:id="928"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7</w:t>
      </w:r>
      <w:ins w:id="929"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1</w:t>
      </w:r>
      <w:ins w:id="930" w:author="Klaus Ehrlich" w:date="2024-10-08T16:01:00Z" w16du:dateUtc="2024-10-08T14:01:00Z">
        <w:r w:rsidR="009B5A7B">
          <w:fldChar w:fldCharType="end"/>
        </w:r>
      </w:ins>
      <w:del w:id="931"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7</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1</w:delText>
        </w:r>
        <w:r w:rsidR="00186C13" w:rsidDel="009B5A7B">
          <w:rPr>
            <w:noProof/>
          </w:rPr>
          <w:fldChar w:fldCharType="end"/>
        </w:r>
      </w:del>
      <w:bookmarkEnd w:id="926"/>
      <w:r w:rsidRPr="00B96240">
        <w:t>: Example of automated fine pitch routing and possible improvements</w:t>
      </w:r>
      <w:bookmarkEnd w:id="927"/>
    </w:p>
    <w:p w14:paraId="4F20B743" w14:textId="77777777" w:rsidR="00224AAA" w:rsidRPr="00B96240" w:rsidRDefault="00074F30" w:rsidP="00726C09">
      <w:pPr>
        <w:pStyle w:val="Heading2"/>
      </w:pPr>
      <w:bookmarkStart w:id="932" w:name="_Toc181197218"/>
      <w:r w:rsidRPr="00B96240">
        <w:rPr>
          <w:lang w:eastAsia="fr-FR"/>
        </w:rPr>
        <w:t>P</w:t>
      </w:r>
      <w:r w:rsidR="00224AAA" w:rsidRPr="00B96240">
        <w:rPr>
          <w:lang w:eastAsia="fr-FR"/>
        </w:rPr>
        <w:t>ad design</w:t>
      </w:r>
      <w:bookmarkStart w:id="933" w:name="ECSS_Q_ST_70_12_1200248"/>
      <w:bookmarkEnd w:id="883"/>
      <w:bookmarkEnd w:id="933"/>
      <w:bookmarkEnd w:id="932"/>
    </w:p>
    <w:p w14:paraId="35237775" w14:textId="77777777" w:rsidR="00523A05" w:rsidRDefault="00523A05" w:rsidP="00224AAA">
      <w:pPr>
        <w:pStyle w:val="Heading3"/>
        <w:rPr>
          <w:ins w:id="934" w:author="Stan Heltzel" w:date="2024-02-13T10:19:00Z"/>
        </w:rPr>
      </w:pPr>
      <w:bookmarkStart w:id="935" w:name="_Toc320021895"/>
      <w:bookmarkStart w:id="936" w:name="_Toc323048130"/>
      <w:bookmarkStart w:id="937" w:name="_Ref354148332"/>
      <w:bookmarkStart w:id="938" w:name="_Toc181197219"/>
      <w:ins w:id="939" w:author="Stan Heltzel" w:date="2024-02-13T10:19:00Z">
        <w:r>
          <w:t>Overview</w:t>
        </w:r>
        <w:bookmarkEnd w:id="938"/>
      </w:ins>
    </w:p>
    <w:p w14:paraId="2CAA8F7C" w14:textId="3659258A" w:rsidR="00523A05" w:rsidRDefault="00523A05" w:rsidP="00523A05">
      <w:pPr>
        <w:pStyle w:val="paragraph"/>
        <w:rPr>
          <w:ins w:id="940" w:author="Stan Heltzel" w:date="2024-02-13T10:35:00Z"/>
        </w:rPr>
      </w:pPr>
      <w:ins w:id="941" w:author="Stan Heltzel" w:date="2024-02-13T10:19:00Z">
        <w:r>
          <w:t xml:space="preserve">Pad </w:t>
        </w:r>
      </w:ins>
      <w:ins w:id="942" w:author="Stan Heltzel" w:date="2024-02-13T10:21:00Z">
        <w:r>
          <w:t>sizes</w:t>
        </w:r>
      </w:ins>
      <w:ins w:id="943" w:author="Stan Heltzel" w:date="2024-02-13T10:19:00Z">
        <w:r>
          <w:t xml:space="preserve"> </w:t>
        </w:r>
      </w:ins>
      <w:ins w:id="944" w:author="Stan Heltzel" w:date="2024-02-13T10:20:00Z">
        <w:r>
          <w:t>from</w:t>
        </w:r>
      </w:ins>
      <w:ins w:id="945" w:author="Stan Heltzel" w:date="2024-02-13T10:19:00Z">
        <w:r>
          <w:t xml:space="preserve"> clause </w:t>
        </w:r>
      </w:ins>
      <w:ins w:id="946" w:author="Stan Heltzel" w:date="2024-02-13T10:20:00Z">
        <w:r>
          <w:fldChar w:fldCharType="begin"/>
        </w:r>
        <w:r>
          <w:instrText xml:space="preserve"> REF _Ref158712029 \w \h </w:instrText>
        </w:r>
      </w:ins>
      <w:r>
        <w:fldChar w:fldCharType="separate"/>
      </w:r>
      <w:r w:rsidR="00F704B1">
        <w:t>7.5.3</w:t>
      </w:r>
      <w:ins w:id="947" w:author="Stan Heltzel" w:date="2024-02-13T10:20:00Z">
        <w:r>
          <w:fldChar w:fldCharType="end"/>
        </w:r>
        <w:r>
          <w:t xml:space="preserve"> are specified using minimum </w:t>
        </w:r>
      </w:ins>
      <w:ins w:id="948" w:author="Stan Heltzel" w:date="2024-02-13T10:21:00Z">
        <w:r>
          <w:t xml:space="preserve">dimensions. </w:t>
        </w:r>
      </w:ins>
      <w:ins w:id="949" w:author="Stan Heltzel" w:date="2024-02-13T10:22:00Z">
        <w:r w:rsidR="005278FD">
          <w:t>It is good practice to allow for higher manufacturing tolerances i</w:t>
        </w:r>
      </w:ins>
      <w:ins w:id="950" w:author="Stan Heltzel" w:date="2024-02-13T10:21:00Z">
        <w:r w:rsidR="005278FD">
          <w:t>n case of complex technology, such as high layers count, dis</w:t>
        </w:r>
      </w:ins>
      <w:ins w:id="951" w:author="Stan Heltzel" w:date="2024-02-13T10:22:00Z">
        <w:r w:rsidR="005278FD">
          <w:t>similar materials, sequential lamination</w:t>
        </w:r>
      </w:ins>
      <w:ins w:id="952" w:author="Stan Heltzel" w:date="2024-02-13T10:23:00Z">
        <w:r w:rsidR="005278FD">
          <w:t xml:space="preserve">. Such larger tolerances lead to larger designed pad dimensions. This is also described in </w:t>
        </w:r>
      </w:ins>
      <w:ins w:id="953" w:author="Stan Heltzel" w:date="2024-02-13T10:24:00Z">
        <w:r w:rsidR="005278FD">
          <w:t xml:space="preserve">clause </w:t>
        </w:r>
        <w:r w:rsidR="005278FD">
          <w:fldChar w:fldCharType="begin"/>
        </w:r>
        <w:r w:rsidR="005278FD">
          <w:instrText xml:space="preserve"> REF _Ref363648263 \w \h </w:instrText>
        </w:r>
      </w:ins>
      <w:r w:rsidR="005278FD">
        <w:fldChar w:fldCharType="separate"/>
      </w:r>
      <w:r w:rsidR="00F704B1">
        <w:t>4.3</w:t>
      </w:r>
      <w:ins w:id="954" w:author="Stan Heltzel" w:date="2024-02-13T10:24:00Z">
        <w:r w:rsidR="005278FD">
          <w:fldChar w:fldCharType="end"/>
        </w:r>
        <w:r w:rsidR="005278FD">
          <w:t xml:space="preserve"> and the note</w:t>
        </w:r>
      </w:ins>
      <w:ins w:id="955" w:author="Stan Heltzel" w:date="2024-02-13T10:25:00Z">
        <w:r w:rsidR="005278FD">
          <w:t xml:space="preserve"> 2</w:t>
        </w:r>
      </w:ins>
      <w:ins w:id="956" w:author="Stan Heltzel" w:date="2024-02-13T10:24:00Z">
        <w:r w:rsidR="005278FD">
          <w:t xml:space="preserve"> of requirement</w:t>
        </w:r>
      </w:ins>
      <w:ins w:id="957" w:author="Stan Heltzel" w:date="2024-02-13T10:25:00Z">
        <w:r w:rsidR="005278FD">
          <w:t xml:space="preserve"> </w:t>
        </w:r>
        <w:r w:rsidR="005278FD">
          <w:fldChar w:fldCharType="begin"/>
        </w:r>
        <w:r w:rsidR="005278FD">
          <w:instrText xml:space="preserve"> REF _Ref350432024 \w \h </w:instrText>
        </w:r>
      </w:ins>
      <w:r w:rsidR="005278FD">
        <w:fldChar w:fldCharType="separate"/>
      </w:r>
      <w:r w:rsidR="00F704B1">
        <w:t>7.5.3h</w:t>
      </w:r>
      <w:ins w:id="958" w:author="Stan Heltzel" w:date="2024-02-13T10:25:00Z">
        <w:r w:rsidR="005278FD">
          <w:fldChar w:fldCharType="end"/>
        </w:r>
        <w:r w:rsidR="005278FD">
          <w:t>.</w:t>
        </w:r>
      </w:ins>
      <w:ins w:id="959" w:author="Stan Heltzel" w:date="2024-02-13T10:26:00Z">
        <w:r w:rsidR="005278FD">
          <w:t xml:space="preserve"> </w:t>
        </w:r>
      </w:ins>
      <w:ins w:id="960" w:author="Stan Heltzel" w:date="2024-02-13T10:29:00Z">
        <w:r w:rsidR="005278FD">
          <w:t xml:space="preserve">The tolerances that affect capability to manufacture small pads are specific to each PCB manufacturer. </w:t>
        </w:r>
      </w:ins>
      <w:ins w:id="961" w:author="Stan Heltzel" w:date="2024-02-13T10:26:00Z">
        <w:r w:rsidR="005278FD">
          <w:t>It is</w:t>
        </w:r>
      </w:ins>
      <w:ins w:id="962" w:author="Stan Heltzel" w:date="2024-02-13T10:29:00Z">
        <w:r w:rsidR="005278FD">
          <w:t>, therefore,</w:t>
        </w:r>
      </w:ins>
      <w:ins w:id="963" w:author="Stan Heltzel" w:date="2024-02-13T10:26:00Z">
        <w:r w:rsidR="005278FD">
          <w:t xml:space="preserve"> important to consult with the PCB manufacturer during the design process for pad dimensions to ensure </w:t>
        </w:r>
      </w:ins>
      <w:ins w:id="964" w:author="Stan Heltzel" w:date="2024-02-13T10:27:00Z">
        <w:r w:rsidR="005278FD">
          <w:t xml:space="preserve">it is within capability and with minimum risk. </w:t>
        </w:r>
      </w:ins>
      <w:ins w:id="965" w:author="Stan Heltzel" w:date="2024-02-13T10:33:00Z">
        <w:r w:rsidR="00C71167">
          <w:t xml:space="preserve">This early interaction between PCB manufacturer and designer is also described in </w:t>
        </w:r>
      </w:ins>
      <w:ins w:id="966" w:author="Stan Heltzel" w:date="2024-02-13T10:34:00Z">
        <w:r w:rsidR="00C71167">
          <w:t xml:space="preserve">requirement </w:t>
        </w:r>
        <w:r w:rsidR="00C71167">
          <w:fldChar w:fldCharType="begin"/>
        </w:r>
        <w:r w:rsidR="00C71167">
          <w:instrText xml:space="preserve"> REF _Ref158712861 \w \h </w:instrText>
        </w:r>
      </w:ins>
      <w:r w:rsidR="00C71167">
        <w:fldChar w:fldCharType="separate"/>
      </w:r>
      <w:r w:rsidR="00F704B1">
        <w:t>5.2e</w:t>
      </w:r>
      <w:ins w:id="967" w:author="Stan Heltzel" w:date="2024-02-13T10:34:00Z">
        <w:r w:rsidR="00C71167">
          <w:fldChar w:fldCharType="end"/>
        </w:r>
        <w:r w:rsidR="00C71167">
          <w:t xml:space="preserve"> and its </w:t>
        </w:r>
        <w:r w:rsidR="00C71167">
          <w:fldChar w:fldCharType="begin"/>
        </w:r>
        <w:r w:rsidR="00C71167">
          <w:instrText xml:space="preserve"> REF _Ref158712865 \w \h </w:instrText>
        </w:r>
      </w:ins>
      <w:r w:rsidR="00C71167">
        <w:fldChar w:fldCharType="separate"/>
      </w:r>
      <w:r w:rsidR="00F704B1">
        <w:t xml:space="preserve">NOTE </w:t>
      </w:r>
      <w:ins w:id="968" w:author="Stan Heltzel" w:date="2024-02-13T10:34:00Z">
        <w:r w:rsidR="00C71167">
          <w:fldChar w:fldCharType="end"/>
        </w:r>
        <w:r w:rsidR="00C71167">
          <w:t>2.</w:t>
        </w:r>
      </w:ins>
    </w:p>
    <w:p w14:paraId="264F4291" w14:textId="77777777" w:rsidR="00224AAA" w:rsidRDefault="00224AAA" w:rsidP="00224AAA">
      <w:pPr>
        <w:pStyle w:val="Heading3"/>
      </w:pPr>
      <w:bookmarkStart w:id="969" w:name="_Toc181197220"/>
      <w:r w:rsidRPr="00B96240">
        <w:t>Non-functional pad removal</w:t>
      </w:r>
      <w:bookmarkStart w:id="970" w:name="ECSS_Q_ST_70_12_1200249"/>
      <w:bookmarkEnd w:id="935"/>
      <w:bookmarkEnd w:id="936"/>
      <w:bookmarkEnd w:id="937"/>
      <w:bookmarkEnd w:id="970"/>
      <w:bookmarkEnd w:id="969"/>
    </w:p>
    <w:p w14:paraId="49B98932" w14:textId="77777777" w:rsidR="00557A00" w:rsidRPr="00557A00" w:rsidRDefault="00557A00" w:rsidP="00557A00">
      <w:pPr>
        <w:pStyle w:val="ECSSIEPUID"/>
      </w:pPr>
      <w:bookmarkStart w:id="971" w:name="iepuid_ECSS_Q_ST_70_12_1200065"/>
      <w:r>
        <w:t>ECSS-Q-ST-70-12_1200065</w:t>
      </w:r>
      <w:bookmarkEnd w:id="971"/>
    </w:p>
    <w:p w14:paraId="6DD118CE" w14:textId="051E5823" w:rsidR="00224AAA" w:rsidRPr="00B96240" w:rsidRDefault="00224AAA" w:rsidP="00D57D9D">
      <w:pPr>
        <w:pStyle w:val="requirelevel1"/>
        <w:keepNext/>
      </w:pPr>
      <w:r w:rsidRPr="00B96240">
        <w:t>Non-func</w:t>
      </w:r>
      <w:r w:rsidR="00592ABA" w:rsidRPr="00B96240">
        <w:t xml:space="preserve">tional pads </w:t>
      </w:r>
      <w:ins w:id="972" w:author="Stan Heltzel" w:date="2023-09-21T09:40:00Z">
        <w:r w:rsidR="00BB7E85">
          <w:t xml:space="preserve">in PTH </w:t>
        </w:r>
      </w:ins>
      <w:r w:rsidR="00592ABA" w:rsidRPr="00B96240">
        <w:t>shall be present on all layers</w:t>
      </w:r>
      <w:r w:rsidR="00D72E89" w:rsidRPr="00B96240">
        <w:t>, except</w:t>
      </w:r>
      <w:r w:rsidR="006F0205" w:rsidRPr="00B96240">
        <w:t xml:space="preserve"> </w:t>
      </w:r>
      <w:r w:rsidR="00F73EB8" w:rsidRPr="00B96240">
        <w:t>two</w:t>
      </w:r>
      <w:r w:rsidR="006F0205" w:rsidRPr="00B96240">
        <w:t xml:space="preserve"> cases specified in the requirement</w:t>
      </w:r>
      <w:ins w:id="973" w:author="Klaus Ehrlich" w:date="2024-10-08T13:22:00Z" w16du:dateUtc="2024-10-08T11:22:00Z">
        <w:r w:rsidR="002A0272" w:rsidRPr="00B96240">
          <w:fldChar w:fldCharType="begin"/>
        </w:r>
        <w:r w:rsidR="002A0272" w:rsidRPr="00B96240">
          <w:instrText xml:space="preserve"> REF _Ref319917190 \w \h </w:instrText>
        </w:r>
      </w:ins>
      <w:ins w:id="974" w:author="Klaus Ehrlich" w:date="2024-10-08T13:22:00Z" w16du:dateUtc="2024-10-08T11:22:00Z">
        <w:r w:rsidR="002A0272" w:rsidRPr="00B96240">
          <w:fldChar w:fldCharType="separate"/>
        </w:r>
      </w:ins>
      <w:r w:rsidR="00F704B1">
        <w:t>7.5.2b</w:t>
      </w:r>
      <w:ins w:id="975" w:author="Klaus Ehrlich" w:date="2024-10-08T13:22:00Z" w16du:dateUtc="2024-10-08T11:22:00Z">
        <w:r w:rsidR="002A0272" w:rsidRPr="00B96240">
          <w:fldChar w:fldCharType="end"/>
        </w:r>
      </w:ins>
      <w:del w:id="976" w:author="Klaus Ehrlich" w:date="2024-10-08T13:23:00Z" w16du:dateUtc="2024-10-08T11:23:00Z">
        <w:r w:rsidR="002A0272" w:rsidDel="002A0272">
          <w:delText>7.5.1b</w:delText>
        </w:r>
      </w:del>
      <w:r w:rsidR="007518D5" w:rsidRPr="00B96240">
        <w:t>.</w:t>
      </w:r>
    </w:p>
    <w:p w14:paraId="09B18848" w14:textId="77777777" w:rsidR="00224AAA" w:rsidRDefault="00224AAA" w:rsidP="000E4487">
      <w:pPr>
        <w:pStyle w:val="NOTE"/>
      </w:pPr>
      <w:r w:rsidRPr="00B96240">
        <w:t>The presence of non-functional pads reduce the risk of hole wall pull-away and reduce the risk of cracks in resin-rich areas.</w:t>
      </w:r>
    </w:p>
    <w:p w14:paraId="7AC5E5EE" w14:textId="77777777" w:rsidR="00557A00" w:rsidRPr="00B96240" w:rsidRDefault="00557A00" w:rsidP="00557A00">
      <w:pPr>
        <w:pStyle w:val="ECSSIEPUID"/>
      </w:pPr>
      <w:bookmarkStart w:id="977" w:name="iepuid_ECSS_Q_ST_70_12_1200399"/>
      <w:r>
        <w:lastRenderedPageBreak/>
        <w:t>ECSS-Q-ST-70-12_1200399</w:t>
      </w:r>
      <w:bookmarkEnd w:id="977"/>
    </w:p>
    <w:p w14:paraId="1512C902" w14:textId="77777777" w:rsidR="00224AAA" w:rsidRPr="00B96240" w:rsidRDefault="00224AAA" w:rsidP="006D14D6">
      <w:pPr>
        <w:pStyle w:val="requirelevel1"/>
        <w:keepNext/>
        <w:ind w:hanging="567"/>
      </w:pPr>
      <w:bookmarkStart w:id="978" w:name="_Ref319917190"/>
      <w:r w:rsidRPr="00B96240">
        <w:t xml:space="preserve">Non-functional pads </w:t>
      </w:r>
      <w:ins w:id="979" w:author="Stan Heltzel" w:date="2023-09-21T09:40:00Z">
        <w:r w:rsidR="00BB7E85">
          <w:t xml:space="preserve">in PTH </w:t>
        </w:r>
      </w:ins>
      <w:r w:rsidRPr="00B96240">
        <w:t>may be removed:</w:t>
      </w:r>
      <w:bookmarkEnd w:id="978"/>
    </w:p>
    <w:p w14:paraId="0CB61AC9" w14:textId="77777777" w:rsidR="00224AAA" w:rsidRPr="00B96240" w:rsidRDefault="00065903" w:rsidP="00224AAA">
      <w:pPr>
        <w:pStyle w:val="requirelevel2"/>
      </w:pPr>
      <w:r w:rsidRPr="00B96240">
        <w:t>w</w:t>
      </w:r>
      <w:r w:rsidR="00224AAA" w:rsidRPr="00B96240">
        <w:t>hen the presence of the pads degrade the electrical performance</w:t>
      </w:r>
      <w:r w:rsidR="00592ABA" w:rsidRPr="00B96240">
        <w:t xml:space="preserve">, they </w:t>
      </w:r>
      <w:r w:rsidR="00514386" w:rsidRPr="00B96240">
        <w:t xml:space="preserve">can be </w:t>
      </w:r>
      <w:r w:rsidR="00592ABA" w:rsidRPr="00B96240">
        <w:t xml:space="preserve">removed by the </w:t>
      </w:r>
      <w:r w:rsidR="001B0DD0" w:rsidRPr="00B96240">
        <w:t>supplier</w:t>
      </w:r>
      <w:r w:rsidR="00224AAA" w:rsidRPr="00B96240">
        <w:t xml:space="preserve">, or </w:t>
      </w:r>
    </w:p>
    <w:p w14:paraId="412E4851" w14:textId="77777777" w:rsidR="00224AAA" w:rsidRPr="00B96240" w:rsidRDefault="00065903" w:rsidP="00224AAA">
      <w:pPr>
        <w:pStyle w:val="requirelevel2"/>
      </w:pPr>
      <w:bookmarkStart w:id="980" w:name="_Ref358988352"/>
      <w:r w:rsidRPr="00B96240">
        <w:t>t</w:t>
      </w:r>
      <w:r w:rsidR="00224AAA" w:rsidRPr="00B96240">
        <w:t>o prevent high pressu</w:t>
      </w:r>
      <w:r w:rsidR="002C2E9D" w:rsidRPr="00B96240">
        <w:t xml:space="preserve">re area during lamination that </w:t>
      </w:r>
      <w:r w:rsidR="00224AAA" w:rsidRPr="00B96240">
        <w:t>cause resin starvation in the prepreg</w:t>
      </w:r>
      <w:r w:rsidR="00592ABA" w:rsidRPr="00B96240">
        <w:t xml:space="preserve">, the pads </w:t>
      </w:r>
      <w:r w:rsidR="00514386" w:rsidRPr="00B96240">
        <w:t xml:space="preserve">can be </w:t>
      </w:r>
      <w:r w:rsidR="00592ABA" w:rsidRPr="00B96240">
        <w:t>removed by the PCB manufacturer.</w:t>
      </w:r>
      <w:bookmarkEnd w:id="980"/>
    </w:p>
    <w:p w14:paraId="27992737" w14:textId="2DCBF16C" w:rsidR="001B0DD0" w:rsidRDefault="001B0DD0" w:rsidP="000E4487">
      <w:pPr>
        <w:pStyle w:val="NOTE"/>
      </w:pPr>
      <w:r w:rsidRPr="00B96240">
        <w:t xml:space="preserve">Removal of non-functional pads is approved by supplier and PCB manufacturer during MRR in conformance with the requirement </w:t>
      </w:r>
      <w:ins w:id="981" w:author="Klaus Ehrlich" w:date="2024-10-08T13:23:00Z" w16du:dateUtc="2024-10-08T11:23:00Z">
        <w:r w:rsidR="002A0272" w:rsidRPr="00B96240">
          <w:fldChar w:fldCharType="begin"/>
        </w:r>
        <w:r w:rsidR="002A0272" w:rsidRPr="00B96240">
          <w:instrText xml:space="preserve"> REF _Ref358990064 \w \h </w:instrText>
        </w:r>
      </w:ins>
      <w:ins w:id="982" w:author="Klaus Ehrlich" w:date="2024-10-08T13:23:00Z" w16du:dateUtc="2024-10-08T11:23:00Z">
        <w:r w:rsidR="002A0272" w:rsidRPr="00B96240">
          <w:fldChar w:fldCharType="separate"/>
        </w:r>
      </w:ins>
      <w:r w:rsidR="00F704B1">
        <w:t>7.5.2c.5</w:t>
      </w:r>
      <w:ins w:id="983" w:author="Klaus Ehrlich" w:date="2024-10-08T13:23:00Z" w16du:dateUtc="2024-10-08T11:23:00Z">
        <w:r w:rsidR="002A0272" w:rsidRPr="00B96240">
          <w:fldChar w:fldCharType="end"/>
        </w:r>
      </w:ins>
      <w:del w:id="984" w:author="Klaus Ehrlich" w:date="2024-10-08T13:23:00Z" w16du:dateUtc="2024-10-08T11:23:00Z">
        <w:r w:rsidR="002A0272" w:rsidDel="003962E1">
          <w:delText>7.5.1c.6</w:delText>
        </w:r>
      </w:del>
      <w:ins w:id="985" w:author="Klaus Ehrlich" w:date="2024-10-08T13:23:00Z" w16du:dateUtc="2024-10-08T11:23:00Z">
        <w:r w:rsidR="003962E1">
          <w:t>.</w:t>
        </w:r>
      </w:ins>
    </w:p>
    <w:p w14:paraId="39823003" w14:textId="77777777" w:rsidR="00557A00" w:rsidRPr="00B96240" w:rsidRDefault="00557A00" w:rsidP="00557A00">
      <w:pPr>
        <w:pStyle w:val="ECSSIEPUID"/>
      </w:pPr>
      <w:bookmarkStart w:id="986" w:name="iepuid_ECSS_Q_ST_70_12_1200066"/>
      <w:r>
        <w:t>ECSS-Q-ST-70-12_1200066</w:t>
      </w:r>
      <w:bookmarkEnd w:id="986"/>
    </w:p>
    <w:p w14:paraId="5278C46C" w14:textId="1897AD3C" w:rsidR="00224AAA" w:rsidRPr="00B96240" w:rsidRDefault="007518D5" w:rsidP="00224AAA">
      <w:pPr>
        <w:pStyle w:val="requirelevel1"/>
      </w:pPr>
      <w:bookmarkStart w:id="987" w:name="_Ref360112539"/>
      <w:r w:rsidRPr="00B96240">
        <w:t>Whe</w:t>
      </w:r>
      <w:r w:rsidR="0071126B" w:rsidRPr="00B96240">
        <w:t>n</w:t>
      </w:r>
      <w:r w:rsidRPr="00B96240">
        <w:t xml:space="preserve"> non-</w:t>
      </w:r>
      <w:r w:rsidR="00224AAA" w:rsidRPr="00B96240">
        <w:t xml:space="preserve">functional pads </w:t>
      </w:r>
      <w:ins w:id="988" w:author="Stan Heltzel" w:date="2023-09-21T09:40:00Z">
        <w:r w:rsidR="00BB7E85">
          <w:t xml:space="preserve">in PTH </w:t>
        </w:r>
      </w:ins>
      <w:r w:rsidR="00224AAA" w:rsidRPr="00B96240">
        <w:t xml:space="preserve">are removed </w:t>
      </w:r>
      <w:r w:rsidR="00F36AEC" w:rsidRPr="00B96240">
        <w:t xml:space="preserve">as specified in </w:t>
      </w:r>
      <w:r w:rsidR="006F0205" w:rsidRPr="00B96240">
        <w:t>the requirement</w:t>
      </w:r>
      <w:r w:rsidR="00224AAA" w:rsidRPr="00B96240">
        <w:t xml:space="preserve"> </w:t>
      </w:r>
      <w:ins w:id="989" w:author="Klaus Ehrlich" w:date="2024-10-08T13:24:00Z" w16du:dateUtc="2024-10-08T11:24:00Z">
        <w:r w:rsidR="006E2AE6" w:rsidRPr="00B96240">
          <w:fldChar w:fldCharType="begin"/>
        </w:r>
        <w:r w:rsidR="006E2AE6" w:rsidRPr="00B96240">
          <w:instrText xml:space="preserve"> REF _Ref319917190 \w \h </w:instrText>
        </w:r>
      </w:ins>
      <w:ins w:id="990" w:author="Klaus Ehrlich" w:date="2024-10-08T13:24:00Z" w16du:dateUtc="2024-10-08T11:24:00Z">
        <w:r w:rsidR="006E2AE6" w:rsidRPr="00B96240">
          <w:fldChar w:fldCharType="separate"/>
        </w:r>
      </w:ins>
      <w:r w:rsidR="00F704B1">
        <w:t>7.5.2b</w:t>
      </w:r>
      <w:ins w:id="991" w:author="Klaus Ehrlich" w:date="2024-10-08T13:24:00Z" w16du:dateUtc="2024-10-08T11:24:00Z">
        <w:r w:rsidR="006E2AE6" w:rsidRPr="00B96240">
          <w:fldChar w:fldCharType="end"/>
        </w:r>
      </w:ins>
      <w:del w:id="992" w:author="Klaus Ehrlich" w:date="2024-10-08T13:24:00Z" w16du:dateUtc="2024-10-08T11:24:00Z">
        <w:r w:rsidR="00475A7C" w:rsidDel="006E2AE6">
          <w:delText>7.5.</w:delText>
        </w:r>
        <w:r w:rsidR="006E2AE6" w:rsidDel="006E2AE6">
          <w:delText>1</w:delText>
        </w:r>
        <w:r w:rsidR="00475A7C" w:rsidDel="006E2AE6">
          <w:delText>b</w:delText>
        </w:r>
      </w:del>
      <w:r w:rsidR="00224AAA" w:rsidRPr="00B96240">
        <w:t>, the following conditions shall be met:</w:t>
      </w:r>
      <w:bookmarkEnd w:id="987"/>
    </w:p>
    <w:p w14:paraId="7E143B32" w14:textId="77777777" w:rsidR="00224AAA" w:rsidRPr="00B96240" w:rsidRDefault="00065903" w:rsidP="00224AAA">
      <w:pPr>
        <w:pStyle w:val="requirelevel2"/>
      </w:pPr>
      <w:r w:rsidRPr="00B96240">
        <w:t>n</w:t>
      </w:r>
      <w:r w:rsidR="00224AAA" w:rsidRPr="00B96240">
        <w:t xml:space="preserve">on-functional pads are present on </w:t>
      </w:r>
      <w:r w:rsidR="005D3002" w:rsidRPr="00B96240">
        <w:t xml:space="preserve">all </w:t>
      </w:r>
      <w:r w:rsidR="00224AAA" w:rsidRPr="00B96240">
        <w:t>copper plane layer</w:t>
      </w:r>
      <w:r w:rsidR="005D3002" w:rsidRPr="00B96240">
        <w:t>s</w:t>
      </w:r>
      <w:r w:rsidRPr="00B96240">
        <w:t>,</w:t>
      </w:r>
    </w:p>
    <w:p w14:paraId="692FF6CE" w14:textId="77777777" w:rsidR="00224AAA" w:rsidRPr="00B96240" w:rsidRDefault="00065903" w:rsidP="00224AAA">
      <w:pPr>
        <w:pStyle w:val="requirelevel2"/>
      </w:pPr>
      <w:bookmarkStart w:id="993" w:name="_Ref326063957"/>
      <w:r w:rsidRPr="00B96240">
        <w:t>n</w:t>
      </w:r>
      <w:r w:rsidR="00224AAA" w:rsidRPr="00B96240">
        <w:t>on-functional pads are present on flex laminate</w:t>
      </w:r>
      <w:r w:rsidRPr="00B96240">
        <w:t>,</w:t>
      </w:r>
      <w:bookmarkEnd w:id="993"/>
    </w:p>
    <w:p w14:paraId="701C3099" w14:textId="77777777" w:rsidR="00224AAA" w:rsidRPr="00B96240" w:rsidRDefault="00065903" w:rsidP="00224AAA">
      <w:pPr>
        <w:pStyle w:val="requirelevel2"/>
      </w:pPr>
      <w:r w:rsidRPr="00B96240">
        <w:t>m</w:t>
      </w:r>
      <w:r w:rsidR="00224AAA" w:rsidRPr="00B96240">
        <w:t>aximum half of the non-functional pads in the pad stack are removed</w:t>
      </w:r>
      <w:r w:rsidRPr="00B96240">
        <w:t>,</w:t>
      </w:r>
    </w:p>
    <w:p w14:paraId="04814FC7" w14:textId="77777777" w:rsidR="00224AAA" w:rsidRPr="00B96240" w:rsidRDefault="00065903" w:rsidP="00224AAA">
      <w:pPr>
        <w:pStyle w:val="requirelevel2"/>
      </w:pPr>
      <w:r w:rsidRPr="00B96240">
        <w:t>n</w:t>
      </w:r>
      <w:r w:rsidR="007518D5" w:rsidRPr="00B96240">
        <w:t>on-</w:t>
      </w:r>
      <w:r w:rsidR="00224AAA" w:rsidRPr="00B96240">
        <w:t>functional pads are removed on maximum two consecutive layers</w:t>
      </w:r>
      <w:r w:rsidRPr="00B96240">
        <w:t>,</w:t>
      </w:r>
      <w:r w:rsidR="00224AAA" w:rsidRPr="00B96240">
        <w:t xml:space="preserve"> </w:t>
      </w:r>
    </w:p>
    <w:p w14:paraId="6FDE31DF" w14:textId="77777777" w:rsidR="00224AAA" w:rsidRPr="00B96240" w:rsidDel="00B66E5D" w:rsidRDefault="00065903" w:rsidP="00224AAA">
      <w:pPr>
        <w:pStyle w:val="requirelevel2"/>
        <w:rPr>
          <w:del w:id="994" w:author="Stan Heltzel" w:date="2023-09-21T09:47:00Z"/>
        </w:rPr>
      </w:pPr>
      <w:del w:id="995" w:author="Stan Heltzel" w:date="2023-09-21T09:47:00Z">
        <w:r w:rsidRPr="00B96240" w:rsidDel="00B66E5D">
          <w:delText>n</w:delText>
        </w:r>
        <w:r w:rsidR="00224AAA" w:rsidRPr="00B96240" w:rsidDel="00B66E5D">
          <w:delText>on-functional pads are removed on maximum one side of a laminate</w:delText>
        </w:r>
        <w:r w:rsidRPr="00B96240" w:rsidDel="00B66E5D">
          <w:delText>,</w:delText>
        </w:r>
        <w:r w:rsidR="00EB57D6" w:rsidRPr="00B96240" w:rsidDel="00B66E5D">
          <w:delText xml:space="preserve"> and</w:delText>
        </w:r>
      </w:del>
    </w:p>
    <w:p w14:paraId="3A2C3B23" w14:textId="77777777" w:rsidR="00224AAA" w:rsidRDefault="00574C45" w:rsidP="00224AAA">
      <w:pPr>
        <w:pStyle w:val="requirelevel2"/>
      </w:pPr>
      <w:bookmarkStart w:id="996" w:name="_Ref358990064"/>
      <w:r w:rsidRPr="00B96240">
        <w:t xml:space="preserve">it is recorded </w:t>
      </w:r>
      <w:r w:rsidR="001D2573" w:rsidRPr="00B96240">
        <w:t xml:space="preserve">as a </w:t>
      </w:r>
      <w:r w:rsidR="00634B99" w:rsidRPr="00B96240">
        <w:t>Review Item</w:t>
      </w:r>
      <w:r w:rsidR="00537A0F" w:rsidRPr="00B96240">
        <w:t xml:space="preserve"> in the PCB</w:t>
      </w:r>
      <w:r w:rsidR="00065903" w:rsidRPr="00B96240">
        <w:t xml:space="preserve"> definition dossier</w:t>
      </w:r>
      <w:r w:rsidR="00224AAA" w:rsidRPr="00B96240">
        <w:t>.</w:t>
      </w:r>
      <w:bookmarkEnd w:id="996"/>
    </w:p>
    <w:p w14:paraId="4DE582C2" w14:textId="77777777" w:rsidR="00557A00" w:rsidRPr="00B96240" w:rsidRDefault="00557A00" w:rsidP="00557A00">
      <w:pPr>
        <w:pStyle w:val="ECSSIEPUID"/>
      </w:pPr>
      <w:bookmarkStart w:id="997" w:name="iepuid_ECSS_Q_ST_70_12_1200400"/>
      <w:r>
        <w:t>ECSS-Q-ST-70-12_1200400</w:t>
      </w:r>
      <w:bookmarkEnd w:id="997"/>
    </w:p>
    <w:p w14:paraId="78D62C88" w14:textId="77777777" w:rsidR="000657B0" w:rsidRDefault="00170E00" w:rsidP="00830240">
      <w:pPr>
        <w:pStyle w:val="requirelevel1"/>
      </w:pPr>
      <w:r w:rsidRPr="00B96240">
        <w:t xml:space="preserve">Non-functional pads </w:t>
      </w:r>
      <w:ins w:id="998" w:author="Stan Heltzel" w:date="2023-09-21T09:44:00Z">
        <w:r w:rsidR="00B66E5D">
          <w:t xml:space="preserve">in PTH </w:t>
        </w:r>
      </w:ins>
      <w:r w:rsidRPr="00B96240">
        <w:t>should not be</w:t>
      </w:r>
      <w:r w:rsidR="00224AAA" w:rsidRPr="00B96240">
        <w:t xml:space="preserve"> remove</w:t>
      </w:r>
      <w:r w:rsidRPr="00B96240">
        <w:t>d</w:t>
      </w:r>
      <w:r w:rsidR="00224AAA" w:rsidRPr="00B96240">
        <w:t xml:space="preserve"> on layer 2 and n-1.</w:t>
      </w:r>
    </w:p>
    <w:p w14:paraId="4B77585D" w14:textId="77777777" w:rsidR="00BB7E85" w:rsidRDefault="00B66E5D" w:rsidP="00830240">
      <w:pPr>
        <w:pStyle w:val="requirelevel1"/>
        <w:rPr>
          <w:ins w:id="999" w:author="Stan Heltzel" w:date="2023-09-21T09:49:00Z"/>
        </w:rPr>
      </w:pPr>
      <w:ins w:id="1000" w:author="Stan Heltzel" w:date="2023-09-21T09:48:00Z">
        <w:r>
          <w:t>Non-functional pads in core vias</w:t>
        </w:r>
      </w:ins>
      <w:ins w:id="1001" w:author="Stan Heltzel" w:date="2024-07-17T15:01:00Z">
        <w:r w:rsidR="0072786C">
          <w:t>, buried vias</w:t>
        </w:r>
      </w:ins>
      <w:ins w:id="1002" w:author="Stan Heltzel" w:date="2024-07-17T14:50:00Z">
        <w:r w:rsidR="00A571EA">
          <w:t xml:space="preserve"> </w:t>
        </w:r>
      </w:ins>
      <w:ins w:id="1003" w:author="Stan Heltzel" w:date="2023-09-21T10:20:00Z">
        <w:r w:rsidR="00E47A59">
          <w:t xml:space="preserve">and </w:t>
        </w:r>
      </w:ins>
      <w:ins w:id="1004" w:author="Stan Heltzel" w:date="2023-09-21T10:08:00Z">
        <w:r w:rsidR="00961DF5">
          <w:t>through</w:t>
        </w:r>
      </w:ins>
      <w:ins w:id="1005" w:author="Stan Heltzel" w:date="2024-07-17T14:50:00Z">
        <w:r w:rsidR="00A571EA">
          <w:t>-</w:t>
        </w:r>
      </w:ins>
      <w:ins w:id="1006" w:author="Stan Heltzel" w:date="2023-09-21T10:08:00Z">
        <w:r w:rsidR="00961DF5">
          <w:t xml:space="preserve">going vias </w:t>
        </w:r>
      </w:ins>
      <w:ins w:id="1007" w:author="Stan Heltzel" w:date="2023-09-21T09:48:00Z">
        <w:r>
          <w:t>may be removed</w:t>
        </w:r>
      </w:ins>
      <w:ins w:id="1008" w:author="Stan Heltzel" w:date="2023-09-21T09:49:00Z">
        <w:r>
          <w:t xml:space="preserve"> in case the following conditions are met:</w:t>
        </w:r>
      </w:ins>
    </w:p>
    <w:p w14:paraId="3C85C479" w14:textId="77777777" w:rsidR="00B66E5D" w:rsidRDefault="00B66E5D" w:rsidP="00B66E5D">
      <w:pPr>
        <w:pStyle w:val="requirelevel2"/>
        <w:rPr>
          <w:ins w:id="1009" w:author="Stan Heltzel" w:date="2023-09-21T09:52:00Z"/>
        </w:rPr>
      </w:pPr>
      <w:ins w:id="1010" w:author="Stan Heltzel" w:date="2023-09-21T09:49:00Z">
        <w:r w:rsidRPr="00B96240">
          <w:t xml:space="preserve">non-functional pads are present </w:t>
        </w:r>
      </w:ins>
      <w:ins w:id="1011" w:author="Stan Heltzel" w:date="2023-09-21T10:13:00Z">
        <w:r w:rsidR="00961DF5">
          <w:t>in clea</w:t>
        </w:r>
      </w:ins>
      <w:ins w:id="1012" w:author="Stan Heltzel" w:date="2023-09-21T10:14:00Z">
        <w:r w:rsidR="00961DF5">
          <w:t xml:space="preserve">rance holes of </w:t>
        </w:r>
      </w:ins>
      <w:ins w:id="1013" w:author="Stan Heltzel" w:date="2023-09-21T09:49:00Z">
        <w:r w:rsidRPr="00B96240">
          <w:t>plane layers</w:t>
        </w:r>
      </w:ins>
      <w:ins w:id="1014" w:author="Stan Heltzel" w:date="2023-09-21T09:50:00Z">
        <w:r>
          <w:t xml:space="preserve"> of </w:t>
        </w:r>
      </w:ins>
      <w:ins w:id="1015" w:author="Stan Heltzel" w:date="2024-08-21T17:30:00Z">
        <w:r w:rsidR="003F0CE9">
          <w:t>≥7</w:t>
        </w:r>
      </w:ins>
      <w:ins w:id="1016" w:author="Stan Heltzel" w:date="2024-08-21T17:29:00Z">
        <w:r w:rsidR="003F0CE9">
          <w:t>0</w:t>
        </w:r>
      </w:ins>
      <w:ins w:id="1017" w:author="Stan Heltzel" w:date="2023-09-21T09:50:00Z">
        <w:r>
          <w:t>µm</w:t>
        </w:r>
      </w:ins>
      <w:ins w:id="1018" w:author="Stan Heltzel" w:date="2023-09-21T09:51:00Z">
        <w:r>
          <w:t xml:space="preserve"> copper thickness</w:t>
        </w:r>
      </w:ins>
      <w:ins w:id="1019" w:author="Stan Heltzel" w:date="2023-09-21T09:49:00Z">
        <w:r w:rsidRPr="00B96240">
          <w:t>,</w:t>
        </w:r>
      </w:ins>
    </w:p>
    <w:p w14:paraId="72CF23E1" w14:textId="77777777" w:rsidR="00B66E5D" w:rsidRDefault="00B66E5D" w:rsidP="00B66E5D">
      <w:pPr>
        <w:pStyle w:val="requirelevel2"/>
        <w:rPr>
          <w:ins w:id="1020" w:author="Stan Heltzel" w:date="2023-09-21T09:52:00Z"/>
        </w:rPr>
      </w:pPr>
      <w:ins w:id="1021" w:author="Stan Heltzel" w:date="2023-09-21T09:52:00Z">
        <w:r w:rsidRPr="00B96240">
          <w:t>it is recorded as a Review Item in the PCB definition dossier</w:t>
        </w:r>
      </w:ins>
      <w:ins w:id="1022" w:author="Stan Heltzel" w:date="2023-09-21T09:58:00Z">
        <w:r w:rsidR="00EF0816">
          <w:t>,</w:t>
        </w:r>
      </w:ins>
    </w:p>
    <w:p w14:paraId="0FA06B59" w14:textId="77777777" w:rsidR="00B66E5D" w:rsidRDefault="00EF0816" w:rsidP="00AF0FCD">
      <w:pPr>
        <w:pStyle w:val="requirelevel2"/>
        <w:rPr>
          <w:ins w:id="1023" w:author="Stan Heltzel" w:date="2024-08-21T17:42:00Z"/>
        </w:rPr>
      </w:pPr>
      <w:ins w:id="1024" w:author="Stan Heltzel" w:date="2023-09-21T09:55:00Z">
        <w:r>
          <w:t xml:space="preserve">IST coupon design </w:t>
        </w:r>
      </w:ins>
      <w:ins w:id="1025" w:author="Stan Heltzel" w:date="2023-09-21T10:09:00Z">
        <w:r w:rsidR="00961DF5">
          <w:t xml:space="preserve">is representative </w:t>
        </w:r>
      </w:ins>
      <w:ins w:id="1026" w:author="Stan Heltzel" w:date="2024-08-21T17:33:00Z">
        <w:r w:rsidR="003F0CE9">
          <w:t>for both via configurations with pads in and pads out.</w:t>
        </w:r>
      </w:ins>
    </w:p>
    <w:p w14:paraId="1842EB82" w14:textId="16F3DDA2" w:rsidR="003D3A23" w:rsidRPr="003D3A23" w:rsidRDefault="003D3A23">
      <w:pPr>
        <w:pStyle w:val="NOTE"/>
        <w:tabs>
          <w:tab w:val="clear" w:pos="3969"/>
          <w:tab w:val="num" w:pos="4253"/>
        </w:tabs>
        <w:ind w:left="4253"/>
        <w:rPr>
          <w:ins w:id="1027" w:author="Stan Heltzel" w:date="2024-08-21T17:43:00Z"/>
        </w:rPr>
        <w:pPrChange w:id="1028" w:author="Stan Heltzel" w:date="2024-08-21T17:43:00Z">
          <w:pPr>
            <w:pStyle w:val="requirelevel2"/>
          </w:pPr>
        </w:pPrChange>
      </w:pPr>
      <w:ins w:id="1029" w:author="Stan Heltzel" w:date="2024-08-21T17:43:00Z">
        <w:r w:rsidRPr="003D3A23">
          <w:t>Pads in plane layers and/or thick copper layers are kept to avoid a large resin-rich volume that is prone to resin cracks. Resin cracks can be screened by dark field microscopy. Presence of pads can provide anchor points for the via, which is of importance for soldering and prevents hole wall pull away in PTH. Absence of pads can improve thermal cycling fatigue, because stresses are more uniformly distributed. Barrel cracks can be screened by IST.</w:t>
        </w:r>
      </w:ins>
    </w:p>
    <w:p w14:paraId="5A519A37" w14:textId="77777777" w:rsidR="00C672C9" w:rsidRDefault="00C672C9" w:rsidP="006D14D6">
      <w:pPr>
        <w:pStyle w:val="requirelevel1"/>
        <w:keepNext/>
        <w:ind w:hanging="567"/>
        <w:rPr>
          <w:ins w:id="1030" w:author="Stan Heltzel" w:date="2024-02-27T09:39:00Z"/>
        </w:rPr>
      </w:pPr>
      <w:ins w:id="1031" w:author="Stan Heltzel" w:date="2024-02-27T09:38:00Z">
        <w:r w:rsidRPr="00C672C9">
          <w:lastRenderedPageBreak/>
          <w:t>When non</w:t>
        </w:r>
        <w:r>
          <w:t>-</w:t>
        </w:r>
        <w:r w:rsidRPr="00C672C9">
          <w:t xml:space="preserve">functional pads are removed, </w:t>
        </w:r>
        <w:r>
          <w:t xml:space="preserve">the </w:t>
        </w:r>
        <w:r w:rsidRPr="00C672C9">
          <w:t>spacing of conductors to a via hole wall shall be as if the pad was present</w:t>
        </w:r>
      </w:ins>
      <w:ins w:id="1032" w:author="Stan Heltzel" w:date="2024-02-27T09:39:00Z">
        <w:r>
          <w:t>.</w:t>
        </w:r>
      </w:ins>
    </w:p>
    <w:p w14:paraId="07960E78" w14:textId="77777777" w:rsidR="00C672C9" w:rsidRDefault="00C672C9">
      <w:pPr>
        <w:pStyle w:val="NOTE"/>
        <w:tabs>
          <w:tab w:val="clear" w:pos="3969"/>
          <w:tab w:val="num" w:pos="4253"/>
        </w:tabs>
        <w:ind w:left="4253"/>
        <w:rPr>
          <w:ins w:id="1033" w:author="Stan Heltzel" w:date="2024-02-27T09:38:00Z"/>
        </w:rPr>
        <w:pPrChange w:id="1034" w:author="Stan Heltzel" w:date="2024-02-27T09:39:00Z">
          <w:pPr>
            <w:pStyle w:val="requirelevel1"/>
          </w:pPr>
        </w:pPrChange>
      </w:pPr>
      <w:ins w:id="1035" w:author="Stan Heltzel" w:date="2024-02-27T09:39:00Z">
        <w:r>
          <w:t>T</w:t>
        </w:r>
        <w:r w:rsidRPr="00C672C9">
          <w:t xml:space="preserve">he extra space </w:t>
        </w:r>
        <w:r>
          <w:t xml:space="preserve">available due to removal of the pad is not </w:t>
        </w:r>
        <w:r w:rsidRPr="00C672C9">
          <w:t>used for routing.</w:t>
        </w:r>
      </w:ins>
    </w:p>
    <w:p w14:paraId="22B5C6F2" w14:textId="77777777" w:rsidR="00E47A59" w:rsidRDefault="003D3A23" w:rsidP="00E47A59">
      <w:pPr>
        <w:pStyle w:val="requirelevel1"/>
        <w:rPr>
          <w:ins w:id="1036" w:author="Stan Heltzel" w:date="2023-09-21T10:24:00Z"/>
        </w:rPr>
      </w:pPr>
      <w:ins w:id="1037" w:author="Stan Heltzel" w:date="2024-08-21T17:40:00Z">
        <w:r>
          <w:t>F</w:t>
        </w:r>
      </w:ins>
      <w:ins w:id="1038" w:author="Stan Heltzel" w:date="2023-09-21T10:18:00Z">
        <w:r w:rsidR="00E47A59">
          <w:t>or blind-via-in-pad</w:t>
        </w:r>
      </w:ins>
      <w:ins w:id="1039" w:author="Stan Heltzel" w:date="2024-08-21T17:40:00Z">
        <w:r>
          <w:t xml:space="preserve"> assembly, non-functional pads should be kept in.</w:t>
        </w:r>
      </w:ins>
    </w:p>
    <w:p w14:paraId="7058E945" w14:textId="77777777" w:rsidR="00224AAA" w:rsidRDefault="00224AAA" w:rsidP="00224AAA">
      <w:pPr>
        <w:pStyle w:val="Heading3"/>
        <w:rPr>
          <w:lang w:eastAsia="fr-FR"/>
        </w:rPr>
      </w:pPr>
      <w:bookmarkStart w:id="1040" w:name="_Toc175732250"/>
      <w:bookmarkStart w:id="1041" w:name="_Toc323048131"/>
      <w:bookmarkStart w:id="1042" w:name="_Ref335127277"/>
      <w:bookmarkStart w:id="1043" w:name="_Ref348346376"/>
      <w:bookmarkStart w:id="1044" w:name="_Ref354148291"/>
      <w:bookmarkStart w:id="1045" w:name="_Ref158712029"/>
      <w:bookmarkStart w:id="1046" w:name="_Ref177743400"/>
      <w:bookmarkStart w:id="1047" w:name="_Toc181197221"/>
      <w:bookmarkEnd w:id="1040"/>
      <w:r w:rsidRPr="00B96240">
        <w:rPr>
          <w:lang w:eastAsia="fr-FR"/>
        </w:rPr>
        <w:t>Pad dimensions</w:t>
      </w:r>
      <w:bookmarkStart w:id="1048" w:name="ECSS_Q_ST_70_12_1200250"/>
      <w:bookmarkEnd w:id="1041"/>
      <w:bookmarkEnd w:id="1042"/>
      <w:bookmarkEnd w:id="1043"/>
      <w:bookmarkEnd w:id="1044"/>
      <w:bookmarkEnd w:id="1045"/>
      <w:bookmarkEnd w:id="1046"/>
      <w:bookmarkEnd w:id="1048"/>
      <w:bookmarkEnd w:id="1047"/>
    </w:p>
    <w:p w14:paraId="1DF9FA06" w14:textId="77777777" w:rsidR="00557A00" w:rsidRPr="00557A00" w:rsidRDefault="00557A00" w:rsidP="00557A00">
      <w:pPr>
        <w:pStyle w:val="ECSSIEPUID"/>
        <w:rPr>
          <w:lang w:eastAsia="fr-FR"/>
        </w:rPr>
      </w:pPr>
      <w:bookmarkStart w:id="1049" w:name="iepuid_ECSS_Q_ST_70_12_1200067"/>
      <w:r>
        <w:rPr>
          <w:lang w:eastAsia="fr-FR"/>
        </w:rPr>
        <w:t>ECSS-Q-ST-70-12_1200067</w:t>
      </w:r>
      <w:bookmarkEnd w:id="1049"/>
    </w:p>
    <w:p w14:paraId="19F978B2" w14:textId="0946CC5C" w:rsidR="000D6B7E" w:rsidRPr="00B96240" w:rsidRDefault="00CE5708" w:rsidP="00496FA9">
      <w:pPr>
        <w:pStyle w:val="requirelevel1"/>
      </w:pPr>
      <w:bookmarkStart w:id="1050" w:name="_Ref363647157"/>
      <w:bookmarkStart w:id="1051" w:name="_Ref380415909"/>
      <w:bookmarkStart w:id="1052" w:name="_Ref335127241"/>
      <w:del w:id="1053" w:author="Stan Heltzel" w:date="2023-08-31T11:28:00Z">
        <w:r w:rsidRPr="00B96240" w:rsidDel="009D19DA">
          <w:delText xml:space="preserve">Except the case specified in the requirement </w:delText>
        </w:r>
        <w:r w:rsidRPr="00B96240" w:rsidDel="009D19DA">
          <w:rPr>
            <w:lang w:eastAsia="zh-CN" w:bidi="ar-DZ"/>
          </w:rPr>
          <w:fldChar w:fldCharType="begin"/>
        </w:r>
        <w:r w:rsidRPr="00B96240" w:rsidDel="009D19DA">
          <w:rPr>
            <w:lang w:eastAsia="zh-CN" w:bidi="ar-DZ"/>
          </w:rPr>
          <w:delInstrText xml:space="preserve"> REF _Ref368061660 \w \h </w:delInstrText>
        </w:r>
        <w:r w:rsidRPr="00B96240" w:rsidDel="009D19DA">
          <w:rPr>
            <w:lang w:eastAsia="zh-CN" w:bidi="ar-DZ"/>
          </w:rPr>
        </w:r>
        <w:r w:rsidRPr="00B96240" w:rsidDel="009D19DA">
          <w:rPr>
            <w:lang w:eastAsia="zh-CN" w:bidi="ar-DZ"/>
          </w:rPr>
          <w:fldChar w:fldCharType="separate"/>
        </w:r>
        <w:r w:rsidR="00D16EE1" w:rsidDel="009D19DA">
          <w:rPr>
            <w:lang w:eastAsia="zh-CN" w:bidi="ar-DZ"/>
          </w:rPr>
          <w:delText>11.5.2a</w:delText>
        </w:r>
        <w:r w:rsidRPr="00B96240" w:rsidDel="009D19DA">
          <w:rPr>
            <w:lang w:eastAsia="zh-CN" w:bidi="ar-DZ"/>
          </w:rPr>
          <w:fldChar w:fldCharType="end"/>
        </w:r>
        <w:r w:rsidRPr="00B96240" w:rsidDel="009D19DA">
          <w:rPr>
            <w:lang w:eastAsia="zh-CN" w:bidi="ar-DZ"/>
          </w:rPr>
          <w:delText>, t</w:delText>
        </w:r>
      </w:del>
      <w:bookmarkStart w:id="1054" w:name="_Ref176944849"/>
      <w:ins w:id="1055" w:author="Stan Heltzel" w:date="2023-08-31T11:28:00Z">
        <w:r w:rsidR="009D19DA">
          <w:t>T</w:t>
        </w:r>
      </w:ins>
      <w:r w:rsidR="00496FA9" w:rsidRPr="00B96240">
        <w:t xml:space="preserve">he annular ring </w:t>
      </w:r>
      <w:r w:rsidR="00BD7A7E" w:rsidRPr="00B96240">
        <w:t xml:space="preserve">as-manufactured </w:t>
      </w:r>
      <w:del w:id="1056" w:author="Stan Heltzel" w:date="2023-08-31T11:28:00Z">
        <w:r w:rsidR="00887AE2" w:rsidRPr="00B96240" w:rsidDel="009D19DA">
          <w:delText xml:space="preserve">on internal layers </w:delText>
        </w:r>
      </w:del>
      <w:r w:rsidR="00496FA9" w:rsidRPr="00B96240">
        <w:t xml:space="preserve">shall </w:t>
      </w:r>
      <w:r w:rsidR="006F0205" w:rsidRPr="00B96240">
        <w:t xml:space="preserve">be in </w:t>
      </w:r>
      <w:r w:rsidR="00496FA9" w:rsidRPr="00B96240">
        <w:t>conform</w:t>
      </w:r>
      <w:r w:rsidR="006F0205" w:rsidRPr="00B96240">
        <w:t>ance with</w:t>
      </w:r>
      <w:r w:rsidR="00496FA9" w:rsidRPr="00B96240">
        <w:t xml:space="preserve"> </w:t>
      </w:r>
      <w:r w:rsidR="006F0205" w:rsidRPr="00B96240">
        <w:t xml:space="preserve">the </w:t>
      </w:r>
      <w:ins w:id="1057" w:author="Klaus Ehrlich" w:date="2024-09-20T16:05:00Z" w16du:dateUtc="2024-09-20T14:05:00Z">
        <w:r w:rsidR="00530D76">
          <w:t xml:space="preserve">requirements 10.2a and 10.2b </w:t>
        </w:r>
        <w:r w:rsidR="00530D76" w:rsidRPr="00DE5480">
          <w:t>of ECSS-Q-ST-70-60</w:t>
        </w:r>
      </w:ins>
      <w:del w:id="1058" w:author="Stan Heltzel" w:date="2023-08-31T11:24:00Z">
        <w:r w:rsidR="00887AE2" w:rsidRPr="00B96240" w:rsidDel="009D19DA">
          <w:delText>requirement</w:delText>
        </w:r>
        <w:r w:rsidR="00496FA9" w:rsidRPr="00B96240" w:rsidDel="009D19DA">
          <w:delText xml:space="preserve"> </w:delText>
        </w:r>
      </w:del>
      <w:del w:id="1059" w:author="Stan Heltzel" w:date="2023-08-31T11:19:00Z">
        <w:r w:rsidR="002A241C" w:rsidRPr="00B96240" w:rsidDel="00DE5480">
          <w:delText>9.5.b.15(</w:delText>
        </w:r>
        <w:r w:rsidR="00887AE2" w:rsidRPr="00B96240" w:rsidDel="00DE5480">
          <w:delText>d</w:delText>
        </w:r>
        <w:r w:rsidR="002A241C" w:rsidRPr="00B96240" w:rsidDel="00DE5480">
          <w:delText>)</w:delText>
        </w:r>
        <w:r w:rsidR="00496FA9" w:rsidRPr="00B96240" w:rsidDel="00DE5480">
          <w:delText xml:space="preserve"> of ECSS-Q-ST-70-10</w:delText>
        </w:r>
      </w:del>
      <w:bookmarkEnd w:id="1050"/>
      <w:r w:rsidR="00887AE2" w:rsidRPr="00B96240">
        <w:t>.</w:t>
      </w:r>
      <w:bookmarkEnd w:id="1051"/>
      <w:bookmarkEnd w:id="1054"/>
    </w:p>
    <w:p w14:paraId="12980734" w14:textId="77777777" w:rsidR="00496FA9" w:rsidRPr="00B96240" w:rsidDel="00DC0891" w:rsidRDefault="00DA1739" w:rsidP="00780E9B">
      <w:pPr>
        <w:pStyle w:val="NOTEnumbered"/>
        <w:rPr>
          <w:del w:id="1060" w:author="Stan Heltzel" w:date="2024-09-11T11:16:00Z"/>
          <w:lang w:val="en-GB"/>
        </w:rPr>
      </w:pPr>
      <w:del w:id="1061" w:author="Stan Heltzel" w:date="2024-09-11T11:16:00Z">
        <w:r w:rsidRPr="00B96240" w:rsidDel="00DC0891">
          <w:rPr>
            <w:lang w:val="en-GB"/>
          </w:rPr>
          <w:delText xml:space="preserve"> 1</w:delText>
        </w:r>
        <w:r w:rsidRPr="00B96240" w:rsidDel="00DC0891">
          <w:rPr>
            <w:lang w:val="en-GB"/>
          </w:rPr>
          <w:tab/>
        </w:r>
      </w:del>
      <w:del w:id="1062" w:author="Stan Heltzel" w:date="2023-08-31T11:29:00Z">
        <w:r w:rsidR="00887AE2" w:rsidRPr="00B96240" w:rsidDel="009D19DA">
          <w:rPr>
            <w:lang w:val="en-GB"/>
          </w:rPr>
          <w:delText xml:space="preserve">This requirement </w:delText>
        </w:r>
        <w:r w:rsidR="000D6B7E" w:rsidRPr="00B96240" w:rsidDel="009D19DA">
          <w:rPr>
            <w:lang w:val="en-GB"/>
          </w:rPr>
          <w:delText>specifies 50 µm</w:delText>
        </w:r>
        <w:r w:rsidR="00496FA9" w:rsidRPr="00B96240" w:rsidDel="009D19DA">
          <w:rPr>
            <w:lang w:val="en-GB"/>
          </w:rPr>
          <w:delText>.</w:delText>
        </w:r>
      </w:del>
    </w:p>
    <w:p w14:paraId="6D5914C1" w14:textId="0755C89F" w:rsidR="000C74CC" w:rsidRPr="00B96240" w:rsidRDefault="00CC3F70">
      <w:pPr>
        <w:pStyle w:val="NOTE"/>
        <w:pPrChange w:id="1063" w:author="Klaus Ehrlich" w:date="2024-09-20T16:08:00Z" w16du:dateUtc="2024-09-20T14:08:00Z">
          <w:pPr>
            <w:pStyle w:val="NOTEnumbered"/>
          </w:pPr>
        </w:pPrChange>
      </w:pPr>
      <w:del w:id="1064" w:author="Klaus Ehrlich" w:date="2024-09-20T16:08:00Z" w16du:dateUtc="2024-09-20T14:08:00Z">
        <w:r w:rsidRPr="00B96240" w:rsidDel="00F62523">
          <w:delText xml:space="preserve"> </w:delText>
        </w:r>
        <w:r w:rsidR="00DA1739" w:rsidRPr="00B96240" w:rsidDel="00F62523">
          <w:delText>2</w:delText>
        </w:r>
        <w:r w:rsidR="00DA1739" w:rsidRPr="00B96240" w:rsidDel="00F62523">
          <w:tab/>
        </w:r>
        <w:r w:rsidR="0050628A" w:rsidRPr="00B96240" w:rsidDel="00F62523">
          <w:delText xml:space="preserve">Requirement </w:delText>
        </w:r>
        <w:r w:rsidR="00F62523" w:rsidDel="00F62523">
          <w:delText>11.5.2a</w:delText>
        </w:r>
        <w:r w:rsidR="0050628A" w:rsidRPr="00B96240" w:rsidDel="00F62523">
          <w:delText xml:space="preserve"> </w:delText>
        </w:r>
        <w:r w:rsidR="0050628A" w:rsidRPr="00B96240" w:rsidDel="00F62523">
          <w:rPr>
            <w:lang w:eastAsia="zh-CN" w:bidi="ar-DZ"/>
          </w:rPr>
          <w:delText>annular ring of internal pads for fine pitch footprint on HDI PCBs.</w:delText>
        </w:r>
      </w:del>
      <w:ins w:id="1065" w:author="Stan Heltzel" w:date="2024-06-06T13:37:00Z">
        <w:r w:rsidR="000C74CC" w:rsidRPr="00B96240">
          <w:t>The drilled diameter is typically 0,2 mm larger than the as-manufactured minimum hole diameter.</w:t>
        </w:r>
      </w:ins>
    </w:p>
    <w:p w14:paraId="39982D36" w14:textId="77777777" w:rsidR="00557A00" w:rsidRPr="00B96240" w:rsidRDefault="00557A00" w:rsidP="00557A00">
      <w:pPr>
        <w:pStyle w:val="ECSSIEPUID"/>
        <w:rPr>
          <w:lang w:eastAsia="zh-CN" w:bidi="ar-DZ"/>
        </w:rPr>
      </w:pPr>
      <w:bookmarkStart w:id="1066" w:name="iepuid_ECSS_Q_ST_70_12_1200068"/>
      <w:r>
        <w:rPr>
          <w:lang w:eastAsia="zh-CN" w:bidi="ar-DZ"/>
        </w:rPr>
        <w:t>ECSS-Q-ST-70-12_1200068</w:t>
      </w:r>
      <w:bookmarkEnd w:id="1066"/>
    </w:p>
    <w:p w14:paraId="1E0B3900" w14:textId="15705A30" w:rsidR="00887AE2" w:rsidRPr="0074185D" w:rsidRDefault="00190485" w:rsidP="008D2717">
      <w:pPr>
        <w:pStyle w:val="requirelevel1"/>
        <w:rPr>
          <w:spacing w:val="-4"/>
        </w:rPr>
      </w:pPr>
      <w:bookmarkStart w:id="1067" w:name="_Ref368383420"/>
      <w:ins w:id="1068" w:author="Klaus Ehrlich" w:date="2024-09-20T16:06:00Z" w16du:dateUtc="2024-09-20T14:06:00Z">
        <w:r>
          <w:rPr>
            <w:spacing w:val="-4"/>
          </w:rPr>
          <w:t>&lt;&lt;deleted&gt;&gt;</w:t>
        </w:r>
      </w:ins>
      <w:del w:id="1069" w:author="Stan Heltzel" w:date="2023-08-31T11:30:00Z">
        <w:r w:rsidR="00887AE2" w:rsidRPr="00386898" w:rsidDel="00386898">
          <w:rPr>
            <w:spacing w:val="-4"/>
          </w:rPr>
          <w:delText>The annular ring as-manufactured on component side of external layers shall be in conformanc</w:delText>
        </w:r>
        <w:r w:rsidR="002A241C" w:rsidRPr="00386898" w:rsidDel="00386898">
          <w:rPr>
            <w:spacing w:val="-4"/>
          </w:rPr>
          <w:delText xml:space="preserve">e with the requirement </w:delText>
        </w:r>
      </w:del>
      <w:del w:id="1070" w:author="Stan Heltzel" w:date="2023-08-31T11:20:00Z">
        <w:r w:rsidR="002A241C" w:rsidRPr="00386898" w:rsidDel="009D19DA">
          <w:rPr>
            <w:spacing w:val="-4"/>
          </w:rPr>
          <w:delText>9.5.b.15(</w:delText>
        </w:r>
        <w:r w:rsidR="00887AE2" w:rsidRPr="00386898" w:rsidDel="009D19DA">
          <w:rPr>
            <w:spacing w:val="-4"/>
          </w:rPr>
          <w:delText>b</w:delText>
        </w:r>
        <w:r w:rsidR="002A241C" w:rsidRPr="00386898" w:rsidDel="009D19DA">
          <w:rPr>
            <w:spacing w:val="-4"/>
          </w:rPr>
          <w:delText>)</w:delText>
        </w:r>
        <w:r w:rsidR="00887AE2" w:rsidRPr="00386898" w:rsidDel="009D19DA">
          <w:rPr>
            <w:spacing w:val="-4"/>
          </w:rPr>
          <w:delText xml:space="preserve"> of ECSS-Q-ST-70-10</w:delText>
        </w:r>
      </w:del>
      <w:del w:id="1071" w:author="Stan Heltzel" w:date="2023-08-31T11:30:00Z">
        <w:r w:rsidR="00887AE2" w:rsidRPr="00386898" w:rsidDel="00386898">
          <w:rPr>
            <w:spacing w:val="-4"/>
          </w:rPr>
          <w:delText>.</w:delText>
        </w:r>
      </w:del>
      <w:bookmarkEnd w:id="1067"/>
    </w:p>
    <w:p w14:paraId="2F967A4F" w14:textId="7A7DBAB7" w:rsidR="00887AE2" w:rsidDel="00190485" w:rsidRDefault="00887AE2" w:rsidP="00190485">
      <w:pPr>
        <w:pStyle w:val="NOTE"/>
        <w:rPr>
          <w:del w:id="1072" w:author="Klaus Ehrlich" w:date="2024-09-20T16:06:00Z" w16du:dateUtc="2024-09-20T14:06:00Z"/>
        </w:rPr>
      </w:pPr>
      <w:del w:id="1073" w:author="Klaus Ehrlich" w:date="2024-09-20T16:06:00Z" w16du:dateUtc="2024-09-20T14:06:00Z">
        <w:r w:rsidRPr="00B96240" w:rsidDel="00190485">
          <w:delText>This requirement specifies 100 µm.</w:delText>
        </w:r>
      </w:del>
    </w:p>
    <w:p w14:paraId="3ADF0337" w14:textId="77777777" w:rsidR="00557A00" w:rsidRPr="00B96240" w:rsidRDefault="00557A00" w:rsidP="00557A00">
      <w:pPr>
        <w:pStyle w:val="ECSSIEPUID"/>
      </w:pPr>
      <w:bookmarkStart w:id="1074" w:name="iepuid_ECSS_Q_ST_70_12_1200069"/>
      <w:r>
        <w:t>ECSS-Q-ST-70-12_1200069</w:t>
      </w:r>
      <w:bookmarkEnd w:id="1074"/>
    </w:p>
    <w:p w14:paraId="188B18A5" w14:textId="65990FBD" w:rsidR="00887AE2" w:rsidRPr="00B96240" w:rsidRDefault="00623E69" w:rsidP="00F12856">
      <w:pPr>
        <w:pStyle w:val="requirelevel1"/>
      </w:pPr>
      <w:bookmarkStart w:id="1075" w:name="_Ref368382937"/>
      <w:ins w:id="1076" w:author="Klaus Ehrlich" w:date="2024-09-20T16:08:00Z" w16du:dateUtc="2024-09-20T14:08:00Z">
        <w:r>
          <w:t>&lt;&lt;deleted&gt;&gt;</w:t>
        </w:r>
      </w:ins>
      <w:del w:id="1077" w:author="Stan Heltzel" w:date="2023-08-31T11:32:00Z">
        <w:r w:rsidR="00CC3F70" w:rsidRPr="00B96240" w:rsidDel="00386898">
          <w:delText xml:space="preserve">Except the case specified in the requirement </w:delText>
        </w:r>
        <w:r w:rsidR="00CC3F70" w:rsidRPr="00B96240" w:rsidDel="00386898">
          <w:fldChar w:fldCharType="begin"/>
        </w:r>
        <w:r w:rsidR="00CC3F70" w:rsidRPr="00B96240" w:rsidDel="00386898">
          <w:delInstrText xml:space="preserve"> REF _Ref366516278 \w \h </w:delInstrText>
        </w:r>
        <w:r w:rsidR="00CC3F70" w:rsidRPr="00B96240" w:rsidDel="00386898">
          <w:fldChar w:fldCharType="separate"/>
        </w:r>
        <w:r w:rsidR="00D16EE1" w:rsidDel="00386898">
          <w:delText>7.5.3b.2</w:delText>
        </w:r>
        <w:r w:rsidR="00CC3F70" w:rsidRPr="00B96240" w:rsidDel="00386898">
          <w:fldChar w:fldCharType="end"/>
        </w:r>
        <w:r w:rsidR="00CC3F70" w:rsidRPr="00B96240" w:rsidDel="00386898">
          <w:rPr>
            <w:lang w:eastAsia="zh-CN" w:bidi="ar-DZ"/>
          </w:rPr>
          <w:delText xml:space="preserve">, </w:delText>
        </w:r>
        <w:r w:rsidR="00CC3F70" w:rsidRPr="00B96240" w:rsidDel="00386898">
          <w:delText>t</w:delText>
        </w:r>
        <w:r w:rsidR="00887AE2" w:rsidRPr="00B96240" w:rsidDel="00386898">
          <w:delText xml:space="preserve">he annular ring as-manufactured on solder side of external layers shall be in conformance with the requirement </w:delText>
        </w:r>
      </w:del>
      <w:del w:id="1078" w:author="Stan Heltzel" w:date="2023-08-31T11:21:00Z">
        <w:r w:rsidR="00D13699" w:rsidRPr="00B96240" w:rsidDel="009D19DA">
          <w:delText>9.5</w:delText>
        </w:r>
        <w:r w:rsidR="002A241C" w:rsidRPr="00B96240" w:rsidDel="009D19DA">
          <w:delText>.</w:delText>
        </w:r>
        <w:r w:rsidR="00887AE2" w:rsidRPr="00B96240" w:rsidDel="009D19DA">
          <w:delText>b</w:delText>
        </w:r>
        <w:r w:rsidR="00D13699" w:rsidRPr="00B96240" w:rsidDel="009D19DA">
          <w:delText>.15(</w:delText>
        </w:r>
        <w:r w:rsidR="00887AE2" w:rsidRPr="00B96240" w:rsidDel="009D19DA">
          <w:delText>a</w:delText>
        </w:r>
        <w:r w:rsidR="00D13699" w:rsidRPr="00B96240" w:rsidDel="009D19DA">
          <w:delText>)</w:delText>
        </w:r>
        <w:r w:rsidR="00887AE2" w:rsidRPr="00B96240" w:rsidDel="009D19DA">
          <w:delText xml:space="preserve"> of ECSS-Q-ST-70-10</w:delText>
        </w:r>
      </w:del>
      <w:del w:id="1079" w:author="Stan Heltzel" w:date="2023-08-31T11:32:00Z">
        <w:r w:rsidR="00887AE2" w:rsidRPr="00B96240" w:rsidDel="00386898">
          <w:delText>.</w:delText>
        </w:r>
      </w:del>
      <w:bookmarkEnd w:id="1075"/>
    </w:p>
    <w:p w14:paraId="2B3D263E" w14:textId="168FC212" w:rsidR="00887AE2" w:rsidDel="00623E69" w:rsidRDefault="00887AE2" w:rsidP="00623E69">
      <w:pPr>
        <w:pStyle w:val="NOTE"/>
        <w:rPr>
          <w:del w:id="1080" w:author="Klaus Ehrlich" w:date="2024-09-20T16:08:00Z" w16du:dateUtc="2024-09-20T14:08:00Z"/>
        </w:rPr>
      </w:pPr>
      <w:del w:id="1081" w:author="Klaus Ehrlich" w:date="2024-09-20T16:08:00Z" w16du:dateUtc="2024-09-20T14:08:00Z">
        <w:r w:rsidRPr="00B96240" w:rsidDel="00623E69">
          <w:delText>This requirement specifies 200 µm</w:delText>
        </w:r>
      </w:del>
    </w:p>
    <w:p w14:paraId="63F0EA1E" w14:textId="77777777" w:rsidR="00557A00" w:rsidRPr="00B96240" w:rsidRDefault="00557A00" w:rsidP="00557A00">
      <w:pPr>
        <w:pStyle w:val="ECSSIEPUID"/>
      </w:pPr>
      <w:bookmarkStart w:id="1082" w:name="iepuid_ECSS_Q_ST_70_12_1200401"/>
      <w:r>
        <w:t>ECSS-Q-ST-70-12_1200401</w:t>
      </w:r>
      <w:bookmarkEnd w:id="1082"/>
    </w:p>
    <w:p w14:paraId="2C5279AF" w14:textId="77777777" w:rsidR="00224AAA" w:rsidRDefault="00224AAA" w:rsidP="00224AAA">
      <w:pPr>
        <w:pStyle w:val="requirelevel1"/>
      </w:pPr>
      <w:bookmarkStart w:id="1083" w:name="_Ref153359240"/>
      <w:r w:rsidRPr="00B96240">
        <w:t xml:space="preserve">For component holes </w:t>
      </w:r>
      <w:r w:rsidR="00EA0888" w:rsidRPr="00B96240">
        <w:t xml:space="preserve">on solder side </w:t>
      </w:r>
      <w:r w:rsidRPr="00B96240">
        <w:t>the minimum diameter of external pads sh</w:t>
      </w:r>
      <w:r w:rsidR="00380541" w:rsidRPr="00B96240">
        <w:t>ould</w:t>
      </w:r>
      <w:r w:rsidRPr="00B96240">
        <w:t xml:space="preserve"> be the diameter of </w:t>
      </w:r>
      <w:r w:rsidR="00AF127B" w:rsidRPr="00B96240">
        <w:t>as-manufactured</w:t>
      </w:r>
      <w:r w:rsidRPr="00B96240">
        <w:t xml:space="preserve"> hole plus </w:t>
      </w:r>
      <w:r w:rsidR="003D0559" w:rsidRPr="00B96240">
        <w:t xml:space="preserve">≥ </w:t>
      </w:r>
      <w:r w:rsidRPr="00B96240">
        <w:t>0,8 mm.</w:t>
      </w:r>
      <w:bookmarkEnd w:id="1052"/>
      <w:bookmarkEnd w:id="1083"/>
    </w:p>
    <w:p w14:paraId="731300EB" w14:textId="77777777" w:rsidR="00557A00" w:rsidRPr="00B96240" w:rsidRDefault="00557A00" w:rsidP="00557A00">
      <w:pPr>
        <w:pStyle w:val="ECSSIEPUID"/>
      </w:pPr>
      <w:bookmarkStart w:id="1084" w:name="iepuid_ECSS_Q_ST_70_12_1200402"/>
      <w:r>
        <w:t>ECSS-Q-ST-70-12_1200402</w:t>
      </w:r>
      <w:bookmarkEnd w:id="1084"/>
    </w:p>
    <w:p w14:paraId="3B17291D" w14:textId="77777777" w:rsidR="00380541" w:rsidRPr="00B96240" w:rsidRDefault="00380541" w:rsidP="00380541">
      <w:pPr>
        <w:pStyle w:val="requirelevel1"/>
      </w:pPr>
      <w:bookmarkStart w:id="1085" w:name="_Ref368393711"/>
      <w:r w:rsidRPr="00B96240">
        <w:t xml:space="preserve">For component holes on solder side the minimum diameter of external pads may be the diameter of as-manufactured hole plus </w:t>
      </w:r>
      <w:r w:rsidR="003D0559" w:rsidRPr="00B96240">
        <w:t xml:space="preserve">≥ </w:t>
      </w:r>
      <w:r w:rsidRPr="00B96240">
        <w:t>0,6 mm in case:</w:t>
      </w:r>
      <w:bookmarkEnd w:id="1085"/>
    </w:p>
    <w:p w14:paraId="02910D30" w14:textId="0639BAAD" w:rsidR="00380541" w:rsidRPr="00B96240" w:rsidRDefault="00F80CE9" w:rsidP="00887AE2">
      <w:pPr>
        <w:pStyle w:val="requirelevel2"/>
      </w:pPr>
      <w:r w:rsidRPr="00B96240">
        <w:t>t</w:t>
      </w:r>
      <w:r w:rsidR="00887AE2" w:rsidRPr="00B96240">
        <w:t xml:space="preserve">he as-manufactured annular ring as specified in the requirement </w:t>
      </w:r>
      <w:ins w:id="1086" w:author="Klaus Ehrlich" w:date="2024-09-20T16:11:00Z" w16du:dateUtc="2024-09-20T14:11:00Z">
        <w:r w:rsidR="008F16FA" w:rsidRPr="00B96240">
          <w:fldChar w:fldCharType="begin"/>
        </w:r>
        <w:r w:rsidR="008F16FA" w:rsidRPr="00B96240">
          <w:instrText xml:space="preserve"> REF _Ref368382937 \w \h </w:instrText>
        </w:r>
      </w:ins>
      <w:ins w:id="1087" w:author="Klaus Ehrlich" w:date="2024-09-20T16:11:00Z" w16du:dateUtc="2024-09-20T14:11:00Z">
        <w:r w:rsidR="008F16FA" w:rsidRPr="00B96240">
          <w:fldChar w:fldCharType="separate"/>
        </w:r>
      </w:ins>
      <w:r w:rsidR="00F704B1">
        <w:t>7.5.3c</w:t>
      </w:r>
      <w:ins w:id="1088" w:author="Klaus Ehrlich" w:date="2024-09-20T16:11:00Z" w16du:dateUtc="2024-09-20T14:11:00Z">
        <w:r w:rsidR="008F16FA" w:rsidRPr="00B96240">
          <w:fldChar w:fldCharType="end"/>
        </w:r>
      </w:ins>
      <w:del w:id="1089" w:author="Klaus Ehrlich" w:date="2024-09-20T16:11:00Z" w16du:dateUtc="2024-09-20T14:11:00Z">
        <w:r w:rsidR="008374DA" w:rsidDel="000324B9">
          <w:delText>7.5.</w:delText>
        </w:r>
        <w:r w:rsidR="008F16FA" w:rsidDel="000324B9">
          <w:delText>2</w:delText>
        </w:r>
        <w:r w:rsidR="008374DA" w:rsidDel="000324B9">
          <w:delText>c</w:delText>
        </w:r>
      </w:del>
      <w:r w:rsidRPr="00B96240">
        <w:t>,</w:t>
      </w:r>
    </w:p>
    <w:p w14:paraId="11B3A123" w14:textId="77777777" w:rsidR="00887AE2" w:rsidRPr="00B96240" w:rsidRDefault="00F80CE9" w:rsidP="00887AE2">
      <w:pPr>
        <w:pStyle w:val="requirelevel2"/>
      </w:pPr>
      <w:r w:rsidRPr="00B96240">
        <w:t>t</w:t>
      </w:r>
      <w:r w:rsidR="003D0559" w:rsidRPr="00B96240">
        <w:t>he component holes are a footprint for a nano D connector</w:t>
      </w:r>
      <w:r w:rsidRPr="00B96240">
        <w:t>,</w:t>
      </w:r>
    </w:p>
    <w:p w14:paraId="3339861F" w14:textId="77777777" w:rsidR="00380541" w:rsidRDefault="00F80CE9" w:rsidP="00224AAA">
      <w:pPr>
        <w:pStyle w:val="requirelevel2"/>
      </w:pPr>
      <w:bookmarkStart w:id="1090" w:name="_Ref369693259"/>
      <w:r w:rsidRPr="00B96240">
        <w:t>it</w:t>
      </w:r>
      <w:r w:rsidR="003D0559" w:rsidRPr="00B96240">
        <w:t xml:space="preserve"> is </w:t>
      </w:r>
      <w:r w:rsidRPr="00B96240">
        <w:t>recorded</w:t>
      </w:r>
      <w:r w:rsidR="003D0559" w:rsidRPr="00B96240">
        <w:t xml:space="preserve"> as </w:t>
      </w:r>
      <w:r w:rsidR="00634B99" w:rsidRPr="00B96240">
        <w:t>Review Item</w:t>
      </w:r>
      <w:r w:rsidRPr="00B96240">
        <w:t xml:space="preserve"> in the PCB definition dossier</w:t>
      </w:r>
      <w:r w:rsidR="003D0559" w:rsidRPr="00B96240">
        <w:t>.</w:t>
      </w:r>
      <w:bookmarkEnd w:id="1090"/>
    </w:p>
    <w:p w14:paraId="40DB2BE7" w14:textId="77777777" w:rsidR="00557A00" w:rsidRPr="00B96240" w:rsidRDefault="00557A00" w:rsidP="00557A00">
      <w:pPr>
        <w:pStyle w:val="ECSSIEPUID"/>
      </w:pPr>
      <w:bookmarkStart w:id="1091" w:name="iepuid_ECSS_Q_ST_70_12_1200403"/>
      <w:r>
        <w:t>ECSS-Q-ST-70-12_1200403</w:t>
      </w:r>
      <w:bookmarkEnd w:id="1091"/>
    </w:p>
    <w:p w14:paraId="33301230" w14:textId="77777777" w:rsidR="00224AAA" w:rsidRDefault="00224AAA" w:rsidP="00224AAA">
      <w:pPr>
        <w:pStyle w:val="requirelevel1"/>
      </w:pPr>
      <w:bookmarkStart w:id="1092" w:name="_Ref153359251"/>
      <w:r w:rsidRPr="00B96240">
        <w:t>For via holes</w:t>
      </w:r>
      <w:r w:rsidR="00EA0888" w:rsidRPr="00B96240">
        <w:t xml:space="preserve"> and component holes on component side</w:t>
      </w:r>
      <w:r w:rsidRPr="00B96240">
        <w:t xml:space="preserve"> the diameter of external pads sh</w:t>
      </w:r>
      <w:r w:rsidR="003D0559" w:rsidRPr="00B96240">
        <w:t>ould</w:t>
      </w:r>
      <w:r w:rsidRPr="00B96240">
        <w:t xml:space="preserve"> be the diameter of </w:t>
      </w:r>
      <w:r w:rsidR="00AF127B" w:rsidRPr="00B96240">
        <w:t>as-manufactured</w:t>
      </w:r>
      <w:r w:rsidRPr="00B96240">
        <w:t xml:space="preserve"> hole plus </w:t>
      </w:r>
      <w:r w:rsidR="008D52D4" w:rsidRPr="00B96240">
        <w:t xml:space="preserve">≥ </w:t>
      </w:r>
      <w:r w:rsidRPr="00B96240">
        <w:t>0,6 mm.</w:t>
      </w:r>
      <w:bookmarkEnd w:id="1092"/>
    </w:p>
    <w:p w14:paraId="56368A09" w14:textId="77777777" w:rsidR="00557A00" w:rsidRPr="00B96240" w:rsidRDefault="00557A00" w:rsidP="00557A00">
      <w:pPr>
        <w:pStyle w:val="ECSSIEPUID"/>
      </w:pPr>
      <w:bookmarkStart w:id="1093" w:name="iepuid_ECSS_Q_ST_70_12_1200404"/>
      <w:r>
        <w:t>ECSS-Q-ST-70-12_1200404</w:t>
      </w:r>
      <w:bookmarkEnd w:id="1093"/>
    </w:p>
    <w:p w14:paraId="055A69DE" w14:textId="77777777" w:rsidR="003D0559" w:rsidRPr="00B96240" w:rsidRDefault="003D0559" w:rsidP="003D0559">
      <w:pPr>
        <w:pStyle w:val="requirelevel1"/>
      </w:pPr>
      <w:bookmarkStart w:id="1094" w:name="_Ref368393716"/>
      <w:r w:rsidRPr="00B96240">
        <w:t>For via holes and component holes on component side the diameter of external pads may be the diameter of as-manufactured hole plus ≥ 0,5 mm in case:</w:t>
      </w:r>
      <w:bookmarkEnd w:id="1094"/>
    </w:p>
    <w:p w14:paraId="789C2104" w14:textId="7B2A6FF6" w:rsidR="003D0559" w:rsidRPr="00B96240" w:rsidRDefault="00F80CE9" w:rsidP="003D0559">
      <w:pPr>
        <w:pStyle w:val="requirelevel2"/>
      </w:pPr>
      <w:r w:rsidRPr="00B96240">
        <w:t>t</w:t>
      </w:r>
      <w:r w:rsidR="003D0559" w:rsidRPr="00B96240">
        <w:t xml:space="preserve">he as-manufactured annular ring as specified in the requirement </w:t>
      </w:r>
      <w:ins w:id="1095" w:author="Klaus Ehrlich" w:date="2024-09-20T16:11:00Z" w16du:dateUtc="2024-09-20T14:11:00Z">
        <w:r w:rsidR="00FE5162" w:rsidRPr="00B96240">
          <w:fldChar w:fldCharType="begin"/>
        </w:r>
        <w:r w:rsidR="00FE5162" w:rsidRPr="00B96240">
          <w:instrText xml:space="preserve"> REF _Ref368383420 \w \h </w:instrText>
        </w:r>
      </w:ins>
      <w:ins w:id="1096" w:author="Klaus Ehrlich" w:date="2024-09-20T16:11:00Z" w16du:dateUtc="2024-09-20T14:11:00Z">
        <w:r w:rsidR="00FE5162" w:rsidRPr="00B96240">
          <w:fldChar w:fldCharType="separate"/>
        </w:r>
      </w:ins>
      <w:r w:rsidR="00F704B1">
        <w:t>7.5.3b</w:t>
      </w:r>
      <w:ins w:id="1097" w:author="Klaus Ehrlich" w:date="2024-09-20T16:11:00Z" w16du:dateUtc="2024-09-20T14:11:00Z">
        <w:r w:rsidR="00FE5162" w:rsidRPr="00B96240">
          <w:fldChar w:fldCharType="end"/>
        </w:r>
      </w:ins>
      <w:del w:id="1098" w:author="Klaus Ehrlich" w:date="2024-09-20T16:11:00Z" w16du:dateUtc="2024-09-20T14:11:00Z">
        <w:r w:rsidR="00FE5162" w:rsidDel="008F16FA">
          <w:delText>7.5.2b</w:delText>
        </w:r>
      </w:del>
      <w:r w:rsidRPr="00B96240">
        <w:t>, and</w:t>
      </w:r>
      <w:del w:id="1099" w:author="Klaus Ehrlich" w:date="2024-09-20T16:11:00Z" w16du:dateUtc="2024-09-20T14:11:00Z">
        <w:r w:rsidR="003D0559" w:rsidRPr="00B96240" w:rsidDel="008F16FA">
          <w:delText>.</w:delText>
        </w:r>
      </w:del>
    </w:p>
    <w:p w14:paraId="18AB9F93" w14:textId="77777777" w:rsidR="003D0559" w:rsidRDefault="00F80CE9" w:rsidP="003D0559">
      <w:pPr>
        <w:pStyle w:val="requirelevel2"/>
      </w:pPr>
      <w:bookmarkStart w:id="1100" w:name="_Ref369693380"/>
      <w:r w:rsidRPr="00B96240">
        <w:t>it</w:t>
      </w:r>
      <w:r w:rsidR="003D0559" w:rsidRPr="00B96240">
        <w:t xml:space="preserve"> is </w:t>
      </w:r>
      <w:r w:rsidRPr="00B96240">
        <w:t>recorded</w:t>
      </w:r>
      <w:r w:rsidR="003D0559" w:rsidRPr="00B96240">
        <w:t xml:space="preserve"> as </w:t>
      </w:r>
      <w:r w:rsidRPr="00B96240">
        <w:t xml:space="preserve">a </w:t>
      </w:r>
      <w:r w:rsidR="00634B99" w:rsidRPr="00B96240">
        <w:t>Review Item</w:t>
      </w:r>
      <w:r w:rsidRPr="00B96240">
        <w:t xml:space="preserve"> in the PCB definition dossier</w:t>
      </w:r>
      <w:r w:rsidR="003D0559" w:rsidRPr="00B96240">
        <w:t>.</w:t>
      </w:r>
      <w:bookmarkEnd w:id="1100"/>
    </w:p>
    <w:p w14:paraId="0B158D77" w14:textId="77777777" w:rsidR="00557A00" w:rsidRPr="00B96240" w:rsidRDefault="00557A00" w:rsidP="00557A00">
      <w:pPr>
        <w:pStyle w:val="ECSSIEPUID"/>
      </w:pPr>
      <w:bookmarkStart w:id="1101" w:name="iepuid_ECSS_Q_ST_70_12_1200405"/>
      <w:r>
        <w:lastRenderedPageBreak/>
        <w:t>ECSS-Q-ST-70-12_1200405</w:t>
      </w:r>
      <w:bookmarkEnd w:id="1101"/>
    </w:p>
    <w:p w14:paraId="54E0D782" w14:textId="77777777" w:rsidR="00224AAA" w:rsidRPr="00B96240" w:rsidRDefault="00724D39" w:rsidP="00224AAA">
      <w:pPr>
        <w:pStyle w:val="requirelevel1"/>
      </w:pPr>
      <w:bookmarkStart w:id="1102" w:name="_Ref326052855"/>
      <w:bookmarkStart w:id="1103" w:name="_Ref350432024"/>
      <w:r w:rsidRPr="00B96240">
        <w:t>T</w:t>
      </w:r>
      <w:r w:rsidR="00224AAA" w:rsidRPr="00B96240">
        <w:t>he diameter of internal pads sh</w:t>
      </w:r>
      <w:r w:rsidRPr="00B96240">
        <w:t>ould</w:t>
      </w:r>
      <w:r w:rsidR="00224AAA" w:rsidRPr="00B96240">
        <w:t xml:space="preserve"> be the diameter of drilled hole plus </w:t>
      </w:r>
      <w:r w:rsidR="008D52D4" w:rsidRPr="00B96240">
        <w:t xml:space="preserve">≥ </w:t>
      </w:r>
      <w:r w:rsidR="00224AAA" w:rsidRPr="00B96240">
        <w:t>0,3 mm</w:t>
      </w:r>
      <w:bookmarkEnd w:id="1102"/>
      <w:r w:rsidR="00147DC4" w:rsidRPr="00B96240">
        <w:t>.</w:t>
      </w:r>
      <w:bookmarkEnd w:id="1103"/>
    </w:p>
    <w:p w14:paraId="50B888CB" w14:textId="77777777" w:rsidR="00724D39" w:rsidRPr="00B96240" w:rsidDel="000C74CC" w:rsidRDefault="00724D39" w:rsidP="00724D39">
      <w:pPr>
        <w:pStyle w:val="NOTEnumbered"/>
        <w:rPr>
          <w:del w:id="1104" w:author="Stan Heltzel" w:date="2024-06-06T13:37:00Z"/>
          <w:lang w:val="en-GB"/>
        </w:rPr>
      </w:pPr>
      <w:del w:id="1105" w:author="Stan Heltzel" w:date="2024-06-06T13:37:00Z">
        <w:r w:rsidRPr="00B96240" w:rsidDel="000C74CC">
          <w:rPr>
            <w:lang w:val="en-GB"/>
          </w:rPr>
          <w:delText>1</w:delText>
        </w:r>
        <w:r w:rsidRPr="00B96240" w:rsidDel="000C74CC">
          <w:rPr>
            <w:lang w:val="en-GB"/>
          </w:rPr>
          <w:tab/>
          <w:delText>The drilled diameter is typically 0</w:delText>
        </w:r>
        <w:r w:rsidR="007301D8" w:rsidRPr="00B96240" w:rsidDel="000C74CC">
          <w:rPr>
            <w:lang w:val="en-GB"/>
          </w:rPr>
          <w:delText>,</w:delText>
        </w:r>
        <w:r w:rsidRPr="00B96240" w:rsidDel="000C74CC">
          <w:rPr>
            <w:lang w:val="en-GB"/>
          </w:rPr>
          <w:delText>2 mm larger than the as-manufactured minimum hole diameter.</w:delText>
        </w:r>
      </w:del>
    </w:p>
    <w:p w14:paraId="5264A32B" w14:textId="77777777" w:rsidR="00224AAA" w:rsidRDefault="00724D39" w:rsidP="00AA12D1">
      <w:pPr>
        <w:pStyle w:val="NOTEnumbered"/>
      </w:pPr>
      <w:bookmarkStart w:id="1106" w:name="_Ref158712359"/>
      <w:del w:id="1107" w:author="Stan Heltzel" w:date="2024-06-06T13:37:00Z">
        <w:r w:rsidRPr="00B96240" w:rsidDel="000C74CC">
          <w:delText>2</w:delText>
        </w:r>
      </w:del>
      <w:r w:rsidRPr="00B96240">
        <w:tab/>
      </w:r>
      <w:r w:rsidR="00224AAA" w:rsidRPr="00B96240">
        <w:t xml:space="preserve">It is important to consider the </w:t>
      </w:r>
      <w:r w:rsidR="001B0DD0" w:rsidRPr="00B96240">
        <w:t xml:space="preserve">number of drilling and lamination sequences </w:t>
      </w:r>
      <w:r w:rsidR="00224AAA" w:rsidRPr="00B96240">
        <w:t>and the PCB manufacturing tolerances for the design of the diameter of the pads.</w:t>
      </w:r>
      <w:bookmarkEnd w:id="1106"/>
      <w:ins w:id="1108" w:author="Stan Heltzel" w:date="2024-06-06T13:39:00Z">
        <w:r w:rsidR="006F4B8E" w:rsidRPr="006F4B8E">
          <w:t xml:space="preserve"> </w:t>
        </w:r>
        <w:r w:rsidR="006F4B8E" w:rsidRPr="006F4B8E">
          <w:rPr>
            <w:lang w:val="en-GB"/>
          </w:rPr>
          <w:t xml:space="preserve">It is recommended to contact the PCB manufacturer to </w:t>
        </w:r>
      </w:ins>
      <w:ins w:id="1109" w:author="Stan Heltzel" w:date="2024-06-06T13:40:00Z">
        <w:r w:rsidR="006F4B8E">
          <w:rPr>
            <w:lang w:val="en-GB"/>
          </w:rPr>
          <w:t>revie</w:t>
        </w:r>
      </w:ins>
      <w:ins w:id="1110" w:author="Stan Heltzel" w:date="2024-06-06T13:41:00Z">
        <w:r w:rsidR="006F4B8E">
          <w:rPr>
            <w:lang w:val="en-GB"/>
          </w:rPr>
          <w:t>w</w:t>
        </w:r>
      </w:ins>
      <w:ins w:id="1111" w:author="Stan Heltzel" w:date="2024-06-06T13:39:00Z">
        <w:r w:rsidR="006F4B8E" w:rsidRPr="006F4B8E">
          <w:rPr>
            <w:lang w:val="en-GB"/>
          </w:rPr>
          <w:t xml:space="preserve"> pad design for complex and cumulative lamination sequences</w:t>
        </w:r>
      </w:ins>
      <w:ins w:id="1112" w:author="Stan Heltzel" w:date="2024-06-06T13:41:00Z">
        <w:r w:rsidR="006F4B8E">
          <w:rPr>
            <w:lang w:val="en-GB"/>
          </w:rPr>
          <w:t>,</w:t>
        </w:r>
      </w:ins>
      <w:ins w:id="1113" w:author="Stan Heltzel" w:date="2024-06-06T13:39:00Z">
        <w:r w:rsidR="006F4B8E" w:rsidRPr="006F4B8E">
          <w:rPr>
            <w:lang w:val="en-GB"/>
          </w:rPr>
          <w:t xml:space="preserve"> as this will require larger pad as</w:t>
        </w:r>
      </w:ins>
      <w:ins w:id="1114" w:author="Stan Heltzel" w:date="2024-06-06T13:40:00Z">
        <w:r w:rsidR="006F4B8E" w:rsidRPr="006F4B8E">
          <w:rPr>
            <w:lang w:val="en-GB"/>
          </w:rPr>
          <w:t>-</w:t>
        </w:r>
      </w:ins>
      <w:ins w:id="1115" w:author="Stan Heltzel" w:date="2024-06-06T13:39:00Z">
        <w:r w:rsidR="006F4B8E" w:rsidRPr="006F4B8E">
          <w:rPr>
            <w:lang w:val="en-GB"/>
          </w:rPr>
          <w:t>designed</w:t>
        </w:r>
      </w:ins>
      <w:ins w:id="1116" w:author="Stan Heltzel" w:date="2024-06-06T13:40:00Z">
        <w:r w:rsidR="006F4B8E" w:rsidRPr="006F4B8E">
          <w:rPr>
            <w:lang w:val="en-GB"/>
          </w:rPr>
          <w:t xml:space="preserve">. </w:t>
        </w:r>
      </w:ins>
      <w:ins w:id="1117" w:author="Stan Heltzel" w:date="2024-06-06T13:39:00Z">
        <w:r w:rsidR="006F4B8E" w:rsidRPr="006F4B8E">
          <w:rPr>
            <w:lang w:val="en-GB"/>
          </w:rPr>
          <w:t>It is good practi</w:t>
        </w:r>
      </w:ins>
      <w:ins w:id="1118" w:author="Stan Heltzel" w:date="2024-06-06T13:40:00Z">
        <w:r w:rsidR="006F4B8E" w:rsidRPr="006F4B8E">
          <w:rPr>
            <w:lang w:val="en-GB"/>
          </w:rPr>
          <w:t>c</w:t>
        </w:r>
      </w:ins>
      <w:ins w:id="1119" w:author="Stan Heltzel" w:date="2024-06-06T13:39:00Z">
        <w:r w:rsidR="006F4B8E" w:rsidRPr="006F4B8E">
          <w:rPr>
            <w:lang w:val="en-GB"/>
          </w:rPr>
          <w:t xml:space="preserve">e to design with the most conservative internal </w:t>
        </w:r>
      </w:ins>
      <w:ins w:id="1120" w:author="Stan Heltzel" w:date="2024-06-06T13:40:00Z">
        <w:r w:rsidR="006F4B8E" w:rsidRPr="006F4B8E">
          <w:rPr>
            <w:lang w:val="en-GB"/>
          </w:rPr>
          <w:t>p</w:t>
        </w:r>
      </w:ins>
      <w:ins w:id="1121" w:author="Stan Heltzel" w:date="2024-06-06T13:39:00Z">
        <w:r w:rsidR="006F4B8E" w:rsidRPr="006F4B8E">
          <w:rPr>
            <w:lang w:val="en-GB"/>
          </w:rPr>
          <w:t>ad diameter</w:t>
        </w:r>
      </w:ins>
      <w:ins w:id="1122" w:author="Stan Heltzel" w:date="2024-06-06T13:40:00Z">
        <w:r w:rsidR="006F4B8E" w:rsidRPr="006F4B8E">
          <w:rPr>
            <w:lang w:val="en-GB"/>
          </w:rPr>
          <w:t xml:space="preserve"> </w:t>
        </w:r>
      </w:ins>
      <w:ins w:id="1123" w:author="Stan Heltzel" w:date="2024-06-06T13:39:00Z">
        <w:r w:rsidR="006F4B8E" w:rsidRPr="006F4B8E">
          <w:rPr>
            <w:lang w:val="en-GB"/>
          </w:rPr>
          <w:t xml:space="preserve">and not </w:t>
        </w:r>
      </w:ins>
      <w:ins w:id="1124" w:author="Stan Heltzel" w:date="2024-06-06T13:41:00Z">
        <w:r w:rsidR="006F4B8E">
          <w:rPr>
            <w:lang w:val="en-GB"/>
          </w:rPr>
          <w:t xml:space="preserve">to </w:t>
        </w:r>
      </w:ins>
      <w:ins w:id="1125" w:author="Stan Heltzel" w:date="2024-06-06T13:39:00Z">
        <w:r w:rsidR="006F4B8E" w:rsidRPr="006F4B8E">
          <w:rPr>
            <w:lang w:val="en-GB"/>
          </w:rPr>
          <w:t>design to the lower limits.</w:t>
        </w:r>
      </w:ins>
    </w:p>
    <w:p w14:paraId="79D49723" w14:textId="77777777" w:rsidR="00966ACB" w:rsidRPr="00966ACB" w:rsidRDefault="00966ACB">
      <w:pPr>
        <w:pStyle w:val="requirelevel1"/>
        <w:rPr>
          <w:ins w:id="1126" w:author="Stan Heltzel" w:date="2024-06-06T11:08:00Z"/>
        </w:rPr>
        <w:pPrChange w:id="1127" w:author="Stan Heltzel" w:date="2024-06-06T11:10:00Z">
          <w:pPr>
            <w:pStyle w:val="NOTEnumbered"/>
          </w:pPr>
        </w:pPrChange>
      </w:pPr>
      <w:bookmarkStart w:id="1128" w:name="_Ref177741679"/>
      <w:ins w:id="1129" w:author="Stan Heltzel" w:date="2024-06-06T11:11:00Z">
        <w:r>
          <w:t>I</w:t>
        </w:r>
      </w:ins>
      <w:ins w:id="1130" w:author="Stan Heltzel" w:date="2024-06-06T11:08:00Z">
        <w:r w:rsidRPr="00966ACB">
          <w:t>nternal pad</w:t>
        </w:r>
      </w:ins>
      <w:ins w:id="1131" w:author="Stan Heltzel" w:date="2024-06-06T11:10:00Z">
        <w:r>
          <w:t xml:space="preserve"> diameters</w:t>
        </w:r>
      </w:ins>
      <w:ins w:id="1132" w:author="Stan Heltzel" w:date="2024-06-06T11:08:00Z">
        <w:r w:rsidRPr="00966ACB">
          <w:t xml:space="preserve"> </w:t>
        </w:r>
      </w:ins>
      <w:ins w:id="1133" w:author="Stan Heltzel" w:date="2024-06-06T11:15:00Z">
        <w:r w:rsidR="00A56F65">
          <w:t>D</w:t>
        </w:r>
        <w:r w:rsidR="00A56F65" w:rsidRPr="003A18B9">
          <w:rPr>
            <w:vertAlign w:val="subscript"/>
          </w:rPr>
          <w:t>pad</w:t>
        </w:r>
        <w:r w:rsidR="00A56F65">
          <w:t xml:space="preserve"> </w:t>
        </w:r>
      </w:ins>
      <w:ins w:id="1134" w:author="Stan Heltzel" w:date="2024-06-06T11:44:00Z">
        <w:r w:rsidR="004E363D">
          <w:t xml:space="preserve">of </w:t>
        </w:r>
      </w:ins>
      <w:ins w:id="1135" w:author="Stan Heltzel" w:date="2024-06-06T13:26:00Z">
        <w:r w:rsidR="00B83288">
          <w:t>mechanically drilled holes</w:t>
        </w:r>
      </w:ins>
      <w:ins w:id="1136" w:author="Stan Heltzel" w:date="2024-06-06T11:44:00Z">
        <w:r w:rsidR="004E363D">
          <w:t xml:space="preserve"> </w:t>
        </w:r>
      </w:ins>
      <w:ins w:id="1137" w:author="Stan Heltzel" w:date="2024-06-06T11:11:00Z">
        <w:r>
          <w:t xml:space="preserve">should be designed </w:t>
        </w:r>
      </w:ins>
      <w:ins w:id="1138" w:author="Stan Heltzel" w:date="2024-06-06T11:12:00Z">
        <w:r>
          <w:t xml:space="preserve">in accordance with </w:t>
        </w:r>
      </w:ins>
      <w:ins w:id="1139" w:author="Stan Heltzel" w:date="2024-06-06T11:10:00Z">
        <w:r>
          <w:t xml:space="preserve">the following </w:t>
        </w:r>
      </w:ins>
      <w:ins w:id="1140" w:author="Stan Heltzel" w:date="2024-06-06T11:08:00Z">
        <w:r w:rsidRPr="00966ACB">
          <w:t>guideline:</w:t>
        </w:r>
        <w:bookmarkEnd w:id="1128"/>
      </w:ins>
    </w:p>
    <w:p w14:paraId="6BB716D8" w14:textId="77777777" w:rsidR="00A56F65" w:rsidRDefault="00966ACB">
      <w:pPr>
        <w:pStyle w:val="indentpara1"/>
        <w:rPr>
          <w:ins w:id="1141" w:author="Stan Heltzel" w:date="2024-06-06T11:15:00Z"/>
        </w:rPr>
        <w:pPrChange w:id="1142" w:author="Klaus Ehrlich" w:date="2024-09-20T16:18:00Z" w16du:dateUtc="2024-09-20T14:18:00Z">
          <w:pPr>
            <w:pStyle w:val="NOTEnumbered"/>
            <w:numPr>
              <w:numId w:val="0"/>
            </w:numPr>
            <w:ind w:left="3289" w:firstLine="0"/>
          </w:pPr>
        </w:pPrChange>
      </w:pPr>
      <w:ins w:id="1143" w:author="Stan Heltzel" w:date="2024-06-06T11:14:00Z">
        <w:r>
          <w:t>D</w:t>
        </w:r>
      </w:ins>
      <w:ins w:id="1144" w:author="Stan Heltzel" w:date="2024-06-06T11:15:00Z">
        <w:r w:rsidR="00A56F65" w:rsidRPr="00A56F65">
          <w:rPr>
            <w:vertAlign w:val="subscript"/>
            <w:rPrChange w:id="1145" w:author="Stan Heltzel" w:date="2024-06-06T11:15:00Z">
              <w:rPr/>
            </w:rPrChange>
          </w:rPr>
          <w:t>pad</w:t>
        </w:r>
      </w:ins>
      <w:ins w:id="1146" w:author="Stan Heltzel" w:date="2024-06-06T11:08:00Z">
        <w:r w:rsidRPr="00966ACB">
          <w:t xml:space="preserve"> </w:t>
        </w:r>
      </w:ins>
      <w:ins w:id="1147" w:author="Stan Heltzel" w:date="2024-06-06T11:13:00Z">
        <w:r>
          <w:t>≥</w:t>
        </w:r>
      </w:ins>
      <w:ins w:id="1148" w:author="Stan Heltzel" w:date="2024-06-06T11:08:00Z">
        <w:r w:rsidRPr="00966ACB">
          <w:t xml:space="preserve"> FHS + a + 2</w:t>
        </w:r>
      </w:ins>
      <w:ins w:id="1149" w:author="Stan Heltzel" w:date="2024-06-06T11:19:00Z">
        <w:r w:rsidR="00A56F65">
          <w:t>x</w:t>
        </w:r>
      </w:ins>
      <w:ins w:id="1150" w:author="Stan Heltzel" w:date="2024-06-06T11:08:00Z">
        <w:r w:rsidRPr="00966ACB">
          <w:t xml:space="preserve">b + c </w:t>
        </w:r>
      </w:ins>
      <w:ins w:id="1151" w:author="Stan Heltzel" w:date="2024-06-06T11:20:00Z">
        <w:r w:rsidR="00A56F65">
          <w:t xml:space="preserve">+ </w:t>
        </w:r>
      </w:ins>
      <w:ins w:id="1152" w:author="Stan Heltzel" w:date="2024-06-06T11:08:00Z">
        <w:r w:rsidRPr="00966ACB">
          <w:t>(d</w:t>
        </w:r>
      </w:ins>
      <w:ins w:id="1153" w:author="Stan Heltzel" w:date="2024-06-06T11:20:00Z">
        <w:r w:rsidR="00A56F65" w:rsidRPr="00A56F65">
          <w:rPr>
            <w:vertAlign w:val="subscript"/>
            <w:rPrChange w:id="1154" w:author="Stan Heltzel" w:date="2024-06-06T11:20:00Z">
              <w:rPr/>
            </w:rPrChange>
          </w:rPr>
          <w:t>1</w:t>
        </w:r>
      </w:ins>
      <w:ins w:id="1155" w:author="Stan Heltzel" w:date="2024-06-06T11:39:00Z">
        <w:r w:rsidR="004E363D">
          <w:rPr>
            <w:vertAlign w:val="subscript"/>
          </w:rPr>
          <w:t xml:space="preserve"> </w:t>
        </w:r>
      </w:ins>
      <w:ins w:id="1156" w:author="Stan Heltzel" w:date="2024-06-06T11:08:00Z">
        <w:r w:rsidRPr="00966ACB">
          <w:t>+</w:t>
        </w:r>
      </w:ins>
      <w:ins w:id="1157" w:author="Stan Heltzel" w:date="2024-06-06T11:39:00Z">
        <w:r w:rsidR="004E363D">
          <w:t xml:space="preserve"> </w:t>
        </w:r>
      </w:ins>
      <w:ins w:id="1158" w:author="Stan Heltzel" w:date="2024-06-06T11:08:00Z">
        <w:r w:rsidRPr="00966ACB">
          <w:t>d</w:t>
        </w:r>
      </w:ins>
      <w:ins w:id="1159" w:author="Stan Heltzel" w:date="2024-06-06T11:20:00Z">
        <w:r w:rsidR="00A56F65" w:rsidRPr="00A56F65">
          <w:rPr>
            <w:vertAlign w:val="subscript"/>
            <w:rPrChange w:id="1160" w:author="Stan Heltzel" w:date="2024-06-06T11:20:00Z">
              <w:rPr/>
            </w:rPrChange>
          </w:rPr>
          <w:t>2</w:t>
        </w:r>
        <w:r w:rsidR="00A56F65">
          <w:t xml:space="preserve"> … + d</w:t>
        </w:r>
        <w:r w:rsidR="00A56F65" w:rsidRPr="00A56F65">
          <w:rPr>
            <w:vertAlign w:val="subscript"/>
            <w:rPrChange w:id="1161" w:author="Stan Heltzel" w:date="2024-06-06T11:20:00Z">
              <w:rPr/>
            </w:rPrChange>
          </w:rPr>
          <w:t>N</w:t>
        </w:r>
      </w:ins>
      <w:ins w:id="1162" w:author="Stan Heltzel" w:date="2024-06-06T11:08:00Z">
        <w:r w:rsidRPr="00966ACB">
          <w:t>)</w:t>
        </w:r>
      </w:ins>
    </w:p>
    <w:p w14:paraId="7CB5F5E0" w14:textId="0147E9A9" w:rsidR="00972D1C" w:rsidRDefault="00B17529">
      <w:pPr>
        <w:pStyle w:val="indentpara1"/>
        <w:rPr>
          <w:ins w:id="1163" w:author="Klaus Ehrlich" w:date="2024-09-20T16:16:00Z" w16du:dateUtc="2024-09-20T14:16:00Z"/>
        </w:rPr>
        <w:pPrChange w:id="1164" w:author="Klaus Ehrlich" w:date="2024-09-20T16:18:00Z" w16du:dateUtc="2024-09-20T14:18:00Z">
          <w:pPr>
            <w:pStyle w:val="NOTEnumbered"/>
            <w:numPr>
              <w:numId w:val="0"/>
            </w:numPr>
            <w:ind w:left="0" w:firstLine="0"/>
          </w:pPr>
        </w:pPrChange>
      </w:pPr>
      <w:ins w:id="1165" w:author="Klaus Ehrlich" w:date="2024-09-20T16:16:00Z" w16du:dateUtc="2024-09-20T14:16:00Z">
        <w:r>
          <w:t>w</w:t>
        </w:r>
        <w:r w:rsidR="00972D1C">
          <w:t>here:</w:t>
        </w:r>
      </w:ins>
    </w:p>
    <w:p w14:paraId="2CA4DD9C" w14:textId="665836E8" w:rsidR="000D03A8" w:rsidRDefault="000D03A8">
      <w:pPr>
        <w:pStyle w:val="indentpara1"/>
        <w:tabs>
          <w:tab w:val="left" w:pos="2977"/>
        </w:tabs>
        <w:ind w:left="3119" w:hanging="567"/>
        <w:rPr>
          <w:ins w:id="1166" w:author="Klaus Ehrlich" w:date="2024-09-20T16:25:00Z" w16du:dateUtc="2024-09-20T14:25:00Z"/>
        </w:rPr>
        <w:pPrChange w:id="1167" w:author="Klaus Ehrlich" w:date="2024-09-20T16:26:00Z" w16du:dateUtc="2024-09-20T14:26:00Z">
          <w:pPr>
            <w:pStyle w:val="indentpara1"/>
            <w:tabs>
              <w:tab w:val="left" w:pos="3119"/>
            </w:tabs>
            <w:ind w:left="3119" w:hanging="567"/>
          </w:pPr>
        </w:pPrChange>
      </w:pPr>
      <w:ins w:id="1168" w:author="Klaus Ehrlich" w:date="2024-09-20T16:25:00Z" w16du:dateUtc="2024-09-20T14:25:00Z">
        <w:r w:rsidRPr="000D03A8">
          <w:t>FHS</w:t>
        </w:r>
        <w:r w:rsidRPr="000D03A8">
          <w:tab/>
          <w:t>= finished hole size (with centred mechanical tolerance)</w:t>
        </w:r>
      </w:ins>
    </w:p>
    <w:p w14:paraId="5ACE2FAF" w14:textId="77EF267F" w:rsidR="000C74CC" w:rsidRDefault="000D03A8">
      <w:pPr>
        <w:pStyle w:val="indentpara1"/>
        <w:tabs>
          <w:tab w:val="left" w:pos="2977"/>
        </w:tabs>
        <w:ind w:left="3119" w:hanging="567"/>
        <w:rPr>
          <w:ins w:id="1169" w:author="Stan Heltzel" w:date="2024-06-06T13:28:00Z"/>
        </w:rPr>
        <w:pPrChange w:id="1170" w:author="Klaus Ehrlich" w:date="2024-09-20T16:26:00Z" w16du:dateUtc="2024-09-20T14:26:00Z">
          <w:pPr>
            <w:pStyle w:val="NOTEnumbered"/>
            <w:numPr>
              <w:numId w:val="0"/>
            </w:numPr>
            <w:ind w:left="0" w:firstLine="0"/>
          </w:pPr>
        </w:pPrChange>
      </w:pPr>
      <w:ins w:id="1171" w:author="Stan Heltzel" w:date="2024-06-06T11:08:00Z">
        <w:r w:rsidRPr="00966ACB">
          <w:t>a</w:t>
        </w:r>
      </w:ins>
      <w:ins w:id="1172" w:author="Klaus Ehrlich" w:date="2024-09-20T16:24:00Z" w16du:dateUtc="2024-09-20T14:24:00Z">
        <w:r>
          <w:tab/>
        </w:r>
      </w:ins>
      <w:ins w:id="1173" w:author="Stan Heltzel" w:date="2024-06-06T11:08:00Z">
        <w:r w:rsidR="00966ACB" w:rsidRPr="00966ACB">
          <w:t xml:space="preserve">= </w:t>
        </w:r>
      </w:ins>
      <w:ins w:id="1174" w:author="Stan Heltzel" w:date="2024-06-06T11:22:00Z">
        <w:r w:rsidR="00A56F65">
          <w:t xml:space="preserve">increase of the </w:t>
        </w:r>
      </w:ins>
      <w:ins w:id="1175" w:author="Stan Heltzel" w:date="2024-06-06T11:16:00Z">
        <w:r w:rsidR="00A56F65">
          <w:t>d</w:t>
        </w:r>
      </w:ins>
      <w:ins w:id="1176" w:author="Stan Heltzel" w:date="2024-06-06T11:08:00Z">
        <w:r w:rsidR="00966ACB" w:rsidRPr="00966ACB">
          <w:t xml:space="preserve">rill </w:t>
        </w:r>
      </w:ins>
      <w:ins w:id="1177" w:author="Stan Heltzel" w:date="2024-06-06T11:16:00Z">
        <w:r w:rsidR="00A56F65">
          <w:t>d</w:t>
        </w:r>
      </w:ins>
      <w:ins w:id="1178" w:author="Stan Heltzel" w:date="2024-06-06T11:08:00Z">
        <w:r w:rsidR="00966ACB" w:rsidRPr="00966ACB">
          <w:t xml:space="preserve">iameter to compensate for </w:t>
        </w:r>
      </w:ins>
      <w:ins w:id="1179" w:author="Stan Heltzel" w:date="2024-06-06T11:23:00Z">
        <w:r w:rsidR="00A56F65">
          <w:t xml:space="preserve">hole wall </w:t>
        </w:r>
      </w:ins>
      <w:ins w:id="1180" w:author="Stan Heltzel" w:date="2024-06-06T11:08:00Z">
        <w:r w:rsidR="00966ACB" w:rsidRPr="00966ACB">
          <w:t xml:space="preserve">plating </w:t>
        </w:r>
      </w:ins>
      <w:ins w:id="1181" w:author="Stan Heltzel" w:date="2024-06-06T11:23:00Z">
        <w:r w:rsidR="00A56F65">
          <w:t>and surface finish</w:t>
        </w:r>
      </w:ins>
      <w:ins w:id="1182" w:author="Stan Heltzel" w:date="2024-06-06T11:30:00Z">
        <w:r w:rsidR="009F0ACA">
          <w:t>:</w:t>
        </w:r>
      </w:ins>
    </w:p>
    <w:p w14:paraId="33083088" w14:textId="00320257" w:rsidR="000C74CC" w:rsidRDefault="009F0ACA">
      <w:pPr>
        <w:pStyle w:val="Bul3"/>
        <w:rPr>
          <w:ins w:id="1183" w:author="Stan Heltzel" w:date="2024-06-06T13:29:00Z"/>
        </w:rPr>
        <w:pPrChange w:id="1184" w:author="Klaus Ehrlich" w:date="2024-09-20T16:18:00Z" w16du:dateUtc="2024-09-20T14:18:00Z">
          <w:pPr>
            <w:pStyle w:val="NOTEnumbered"/>
            <w:numPr>
              <w:numId w:val="139"/>
            </w:numPr>
            <w:ind w:left="4613" w:hanging="360"/>
          </w:pPr>
        </w:pPrChange>
      </w:pPr>
      <w:ins w:id="1185" w:author="Stan Heltzel" w:date="2024-06-06T11:26:00Z">
        <w:r w:rsidRPr="00966ACB">
          <w:t>+0</w:t>
        </w:r>
      </w:ins>
      <w:ins w:id="1186" w:author="Klaus Ehrlich" w:date="2024-09-20T16:19:00Z" w16du:dateUtc="2024-09-20T14:19:00Z">
        <w:r w:rsidR="00B17529">
          <w:t>,</w:t>
        </w:r>
      </w:ins>
      <w:ins w:id="1187" w:author="Stan Heltzel" w:date="2024-06-06T11:26:00Z">
        <w:r w:rsidRPr="00966ACB">
          <w:t>15</w:t>
        </w:r>
      </w:ins>
      <w:ins w:id="1188" w:author="Klaus Ehrlich" w:date="2024-09-27T15:06:00Z" w16du:dateUtc="2024-09-27T13:06:00Z">
        <w:r w:rsidR="007B6199">
          <w:t xml:space="preserve"> mm to </w:t>
        </w:r>
      </w:ins>
      <w:ins w:id="1189" w:author="Stan Heltzel" w:date="2024-06-06T13:07:00Z">
        <w:r w:rsidR="00D63354">
          <w:t>+</w:t>
        </w:r>
      </w:ins>
      <w:ins w:id="1190" w:author="Stan Heltzel" w:date="2024-06-06T11:08:00Z">
        <w:r w:rsidR="00966ACB" w:rsidRPr="00966ACB">
          <w:t>0</w:t>
        </w:r>
      </w:ins>
      <w:ins w:id="1191" w:author="Klaus Ehrlich" w:date="2024-09-20T16:19:00Z" w16du:dateUtc="2024-09-20T14:19:00Z">
        <w:r w:rsidR="00B17529">
          <w:t>,</w:t>
        </w:r>
      </w:ins>
      <w:ins w:id="1192" w:author="Stan Heltzel" w:date="2024-06-06T11:08:00Z">
        <w:r w:rsidR="00966ACB" w:rsidRPr="00966ACB">
          <w:t>20 mm</w:t>
        </w:r>
      </w:ins>
      <w:ins w:id="1193" w:author="Stan Heltzel" w:date="2024-06-06T11:41:00Z">
        <w:r w:rsidR="004E363D">
          <w:t xml:space="preserve"> for tin-lead finish</w:t>
        </w:r>
      </w:ins>
      <w:ins w:id="1194" w:author="Stan Heltzel" w:date="2024-06-06T13:28:00Z">
        <w:r w:rsidR="000C74CC">
          <w:t xml:space="preserve"> of </w:t>
        </w:r>
      </w:ins>
      <w:ins w:id="1195" w:author="Stan Heltzel" w:date="2024-06-06T13:29:00Z">
        <w:r w:rsidR="000C74CC">
          <w:t>PTH</w:t>
        </w:r>
      </w:ins>
    </w:p>
    <w:p w14:paraId="5C3A90B8" w14:textId="1EBDEF15" w:rsidR="00966ACB" w:rsidRDefault="004E363D">
      <w:pPr>
        <w:pStyle w:val="Bul3"/>
        <w:rPr>
          <w:ins w:id="1196" w:author="Stan Heltzel" w:date="2024-06-06T13:29:00Z"/>
        </w:rPr>
        <w:pPrChange w:id="1197" w:author="Klaus Ehrlich" w:date="2024-09-20T16:18:00Z" w16du:dateUtc="2024-09-20T14:18:00Z">
          <w:pPr>
            <w:pStyle w:val="NOTEnumbered"/>
            <w:numPr>
              <w:numId w:val="139"/>
            </w:numPr>
            <w:ind w:left="4613" w:hanging="360"/>
          </w:pPr>
        </w:pPrChange>
      </w:pPr>
      <w:ins w:id="1198" w:author="Stan Heltzel" w:date="2024-06-06T11:42:00Z">
        <w:r>
          <w:t>+0</w:t>
        </w:r>
      </w:ins>
      <w:ins w:id="1199" w:author="Klaus Ehrlich" w:date="2024-09-20T16:19:00Z" w16du:dateUtc="2024-09-20T14:19:00Z">
        <w:r w:rsidR="00B17529">
          <w:t>,</w:t>
        </w:r>
      </w:ins>
      <w:ins w:id="1200" w:author="Stan Heltzel" w:date="2024-06-06T11:42:00Z">
        <w:r>
          <w:t>10 mm for ENIG (and similar)</w:t>
        </w:r>
      </w:ins>
      <w:ins w:id="1201" w:author="Stan Heltzel" w:date="2024-06-06T13:29:00Z">
        <w:r w:rsidR="000C74CC">
          <w:t xml:space="preserve"> of PTH</w:t>
        </w:r>
      </w:ins>
    </w:p>
    <w:p w14:paraId="4DCECF57" w14:textId="57D415B0" w:rsidR="000C74CC" w:rsidRPr="00966ACB" w:rsidRDefault="000C74CC">
      <w:pPr>
        <w:pStyle w:val="Bul3"/>
        <w:rPr>
          <w:ins w:id="1202" w:author="Stan Heltzel" w:date="2024-06-06T11:08:00Z"/>
        </w:rPr>
        <w:pPrChange w:id="1203" w:author="Klaus Ehrlich" w:date="2024-09-20T16:18:00Z" w16du:dateUtc="2024-09-20T14:18:00Z">
          <w:pPr>
            <w:pStyle w:val="NOTEnumbered"/>
          </w:pPr>
        </w:pPrChange>
      </w:pPr>
      <w:ins w:id="1204" w:author="Stan Heltzel" w:date="2024-06-06T13:30:00Z">
        <w:r>
          <w:t xml:space="preserve">can be </w:t>
        </w:r>
      </w:ins>
      <w:ins w:id="1205" w:author="Stan Heltzel" w:date="2024-06-06T13:29:00Z">
        <w:r>
          <w:t>zero for vias</w:t>
        </w:r>
      </w:ins>
      <w:ins w:id="1206" w:author="Stan Heltzel" w:date="2024-06-06T13:30:00Z">
        <w:r>
          <w:t>.</w:t>
        </w:r>
      </w:ins>
    </w:p>
    <w:p w14:paraId="681E3380" w14:textId="77777777" w:rsidR="00E70F4F" w:rsidRDefault="000D03A8" w:rsidP="00324325">
      <w:pPr>
        <w:pStyle w:val="indentpara1"/>
        <w:tabs>
          <w:tab w:val="left" w:pos="2977"/>
        </w:tabs>
        <w:ind w:left="3119" w:hanging="567"/>
        <w:rPr>
          <w:ins w:id="1207" w:author="Klaus Ehrlich" w:date="2024-09-20T16:27:00Z" w16du:dateUtc="2024-09-20T14:27:00Z"/>
        </w:rPr>
      </w:pPr>
      <w:ins w:id="1208" w:author="Klaus Ehrlich" w:date="2024-09-20T16:26:00Z" w16du:dateUtc="2024-09-20T14:26:00Z">
        <w:r>
          <w:t>b</w:t>
        </w:r>
        <w:r>
          <w:tab/>
        </w:r>
        <w:r w:rsidRPr="00966ACB">
          <w:t>=</w:t>
        </w:r>
      </w:ins>
      <w:ins w:id="1209" w:author="Klaus Ehrlich" w:date="2024-09-20T16:27:00Z" w16du:dateUtc="2024-09-20T14:27:00Z">
        <w:r w:rsidR="00E70F4F">
          <w:t xml:space="preserve"> </w:t>
        </w:r>
        <w:r w:rsidR="00324325" w:rsidRPr="00324325">
          <w:t>minimum annular ring: the following values are specified in this standard 0</w:t>
        </w:r>
        <w:r w:rsidR="00E70F4F">
          <w:t>,</w:t>
        </w:r>
        <w:r w:rsidR="00324325" w:rsidRPr="00324325">
          <w:t>025 mm or 0</w:t>
        </w:r>
        <w:r w:rsidR="00E70F4F">
          <w:t>,</w:t>
        </w:r>
        <w:r w:rsidR="00324325" w:rsidRPr="00324325">
          <w:t>050 mm</w:t>
        </w:r>
      </w:ins>
    </w:p>
    <w:p w14:paraId="1E137ED1" w14:textId="77777777" w:rsidR="007C2D69" w:rsidRDefault="00324325" w:rsidP="00115B94">
      <w:pPr>
        <w:pStyle w:val="indentpara1"/>
        <w:tabs>
          <w:tab w:val="left" w:pos="2977"/>
        </w:tabs>
        <w:ind w:left="3119" w:hanging="567"/>
        <w:rPr>
          <w:ins w:id="1210" w:author="Klaus Ehrlich" w:date="2024-09-20T16:31:00Z" w16du:dateUtc="2024-09-20T14:31:00Z"/>
        </w:rPr>
      </w:pPr>
      <w:ins w:id="1211" w:author="Klaus Ehrlich" w:date="2024-09-20T16:26:00Z" w16du:dateUtc="2024-09-20T14:26:00Z">
        <w:r>
          <w:t>c</w:t>
        </w:r>
        <w:r>
          <w:tab/>
          <w:t>=</w:t>
        </w:r>
      </w:ins>
      <w:ins w:id="1212" w:author="Klaus Ehrlich" w:date="2024-09-20T16:28:00Z" w16du:dateUtc="2024-09-20T14:28:00Z">
        <w:r w:rsidR="00115B94" w:rsidRPr="00115B94">
          <w:t xml:space="preserve"> </w:t>
        </w:r>
        <w:r w:rsidR="00115B94">
          <w:t xml:space="preserve">cumulative manufacturing tolerance for drilling, registration and etching: standard tolerance 0,25 mm / reduced tolerance 0,20 mm. </w:t>
        </w:r>
      </w:ins>
    </w:p>
    <w:p w14:paraId="6131B65B" w14:textId="0D72E7CF" w:rsidR="00324325" w:rsidRDefault="00A11261">
      <w:pPr>
        <w:pStyle w:val="indentpara1"/>
        <w:tabs>
          <w:tab w:val="left" w:pos="2977"/>
        </w:tabs>
        <w:ind w:left="3119" w:hanging="567"/>
        <w:rPr>
          <w:ins w:id="1213" w:author="Klaus Ehrlich" w:date="2024-09-20T16:26:00Z" w16du:dateUtc="2024-09-20T14:26:00Z"/>
        </w:rPr>
        <w:pPrChange w:id="1214" w:author="Klaus Ehrlich" w:date="2024-09-20T16:26:00Z" w16du:dateUtc="2024-09-20T14:26:00Z">
          <w:pPr>
            <w:pStyle w:val="NOTEnumbered"/>
            <w:numPr>
              <w:numId w:val="0"/>
            </w:numPr>
            <w:ind w:left="0" w:firstLine="0"/>
          </w:pPr>
        </w:pPrChange>
      </w:pPr>
      <w:ins w:id="1215" w:author="Klaus Ehrlich" w:date="2024-09-27T15:09:00Z" w16du:dateUtc="2024-09-27T13:09:00Z">
        <w:r>
          <w:t>(</w:t>
        </w:r>
      </w:ins>
      <w:ins w:id="1216" w:author="Klaus Ehrlich" w:date="2024-09-20T16:28:00Z" w16du:dateUtc="2024-09-20T14:28:00Z">
        <w:r w:rsidR="00115B94">
          <w:t>d1 + d2 … + dN) = build-up tolerance for additional and cumulative technology features, such as:</w:t>
        </w:r>
      </w:ins>
    </w:p>
    <w:p w14:paraId="1BD83D74" w14:textId="0DBF6E6D" w:rsidR="003D3A23" w:rsidRDefault="009F0ACA">
      <w:pPr>
        <w:pStyle w:val="Bul3"/>
        <w:rPr>
          <w:ins w:id="1217" w:author="Stan Heltzel" w:date="2024-08-21T17:48:00Z"/>
        </w:rPr>
        <w:pPrChange w:id="1218" w:author="Klaus Ehrlich" w:date="2024-09-20T16:28:00Z" w16du:dateUtc="2024-09-20T14:28:00Z">
          <w:pPr>
            <w:pStyle w:val="NOTEnumbered"/>
            <w:numPr>
              <w:numId w:val="140"/>
            </w:numPr>
            <w:ind w:left="4613" w:hanging="360"/>
          </w:pPr>
        </w:pPrChange>
      </w:pPr>
      <w:ins w:id="1219" w:author="Stan Heltzel" w:date="2024-06-06T11:34:00Z">
        <w:r>
          <w:t xml:space="preserve">second </w:t>
        </w:r>
      </w:ins>
      <w:ins w:id="1220" w:author="Stan Heltzel" w:date="2024-06-06T11:08:00Z">
        <w:r w:rsidR="00966ACB" w:rsidRPr="00966ACB">
          <w:t>lamination</w:t>
        </w:r>
      </w:ins>
      <w:ins w:id="1221" w:author="Stan Heltzel" w:date="2024-06-06T11:34:00Z">
        <w:r>
          <w:t xml:space="preserve"> and each additional lamination</w:t>
        </w:r>
      </w:ins>
      <w:ins w:id="1222" w:author="Stan Heltzel" w:date="2024-06-06T11:08:00Z">
        <w:r w:rsidR="00966ACB" w:rsidRPr="00966ACB">
          <w:t xml:space="preserve"> </w:t>
        </w:r>
      </w:ins>
      <w:ins w:id="1223" w:author="Stan Heltzel" w:date="2024-06-06T11:40:00Z">
        <w:r w:rsidR="004E363D">
          <w:t>+</w:t>
        </w:r>
      </w:ins>
      <w:ins w:id="1224" w:author="Stan Heltzel" w:date="2024-06-06T11:08:00Z">
        <w:r w:rsidR="00966ACB" w:rsidRPr="00966ACB">
          <w:t>0</w:t>
        </w:r>
      </w:ins>
      <w:ins w:id="1225" w:author="Klaus Ehrlich" w:date="2024-09-20T16:14:00Z" w16du:dateUtc="2024-09-20T14:14:00Z">
        <w:r w:rsidR="00212035">
          <w:t>,</w:t>
        </w:r>
      </w:ins>
      <w:ins w:id="1226" w:author="Stan Heltzel" w:date="2024-06-06T11:08:00Z">
        <w:r w:rsidR="00966ACB" w:rsidRPr="00966ACB">
          <w:t>05</w:t>
        </w:r>
      </w:ins>
      <w:ins w:id="1227" w:author="Stan Heltzel" w:date="2024-06-06T11:34:00Z">
        <w:r>
          <w:t xml:space="preserve"> </w:t>
        </w:r>
      </w:ins>
      <w:ins w:id="1228" w:author="Stan Heltzel" w:date="2024-06-06T11:08:00Z">
        <w:r w:rsidR="00966ACB" w:rsidRPr="00966ACB">
          <w:t>mm</w:t>
        </w:r>
      </w:ins>
      <w:ins w:id="1229" w:author="Stan Heltzel" w:date="2024-06-06T11:34:00Z">
        <w:r>
          <w:t xml:space="preserve">, </w:t>
        </w:r>
      </w:ins>
    </w:p>
    <w:p w14:paraId="51BA51B9" w14:textId="048D7810" w:rsidR="003D3A23" w:rsidRDefault="009F0ACA">
      <w:pPr>
        <w:pStyle w:val="Bul3"/>
        <w:rPr>
          <w:ins w:id="1230" w:author="Stan Heltzel" w:date="2024-08-21T17:48:00Z"/>
        </w:rPr>
        <w:pPrChange w:id="1231" w:author="Klaus Ehrlich" w:date="2024-09-20T16:28:00Z" w16du:dateUtc="2024-09-20T14:28:00Z">
          <w:pPr>
            <w:pStyle w:val="NOTEnumbered"/>
            <w:numPr>
              <w:numId w:val="140"/>
            </w:numPr>
            <w:ind w:left="4613" w:hanging="360"/>
          </w:pPr>
        </w:pPrChange>
      </w:pPr>
      <w:ins w:id="1232" w:author="Stan Heltzel" w:date="2024-06-06T11:34:00Z">
        <w:r>
          <w:t xml:space="preserve">use of </w:t>
        </w:r>
      </w:ins>
      <w:ins w:id="1233" w:author="Stan Heltzel" w:date="2024-06-06T11:38:00Z">
        <w:r w:rsidR="004E363D">
          <w:t>rigid-</w:t>
        </w:r>
      </w:ins>
      <w:ins w:id="1234" w:author="Stan Heltzel" w:date="2024-06-06T11:35:00Z">
        <w:r>
          <w:t>f</w:t>
        </w:r>
      </w:ins>
      <w:ins w:id="1235" w:author="Stan Heltzel" w:date="2024-06-06T11:08:00Z">
        <w:r w:rsidR="00966ACB" w:rsidRPr="00966ACB">
          <w:t>lex +0</w:t>
        </w:r>
      </w:ins>
      <w:ins w:id="1236" w:author="Klaus Ehrlich" w:date="2024-09-20T16:14:00Z" w16du:dateUtc="2024-09-20T14:14:00Z">
        <w:r w:rsidR="00212035">
          <w:t>,</w:t>
        </w:r>
      </w:ins>
      <w:ins w:id="1237" w:author="Stan Heltzel" w:date="2024-06-06T11:08:00Z">
        <w:r w:rsidR="00966ACB" w:rsidRPr="00966ACB">
          <w:t>10</w:t>
        </w:r>
      </w:ins>
      <w:ins w:id="1238" w:author="Stan Heltzel" w:date="2024-06-06T11:35:00Z">
        <w:r>
          <w:t xml:space="preserve"> </w:t>
        </w:r>
      </w:ins>
      <w:ins w:id="1239" w:author="Stan Heltzel" w:date="2024-06-06T11:08:00Z">
        <w:r w:rsidR="00966ACB" w:rsidRPr="00966ACB">
          <w:t>mm</w:t>
        </w:r>
      </w:ins>
      <w:ins w:id="1240" w:author="Stan Heltzel" w:date="2024-06-06T11:35:00Z">
        <w:r w:rsidR="004E363D">
          <w:t xml:space="preserve">, </w:t>
        </w:r>
      </w:ins>
    </w:p>
    <w:p w14:paraId="73DE0417" w14:textId="59E6CBE4" w:rsidR="003D3A23" w:rsidRDefault="004E363D">
      <w:pPr>
        <w:pStyle w:val="Bul3"/>
        <w:rPr>
          <w:ins w:id="1241" w:author="Stan Heltzel" w:date="2024-08-21T17:48:00Z"/>
        </w:rPr>
        <w:pPrChange w:id="1242" w:author="Klaus Ehrlich" w:date="2024-09-20T16:28:00Z" w16du:dateUtc="2024-09-20T14:28:00Z">
          <w:pPr>
            <w:pStyle w:val="NOTEnumbered"/>
            <w:numPr>
              <w:numId w:val="140"/>
            </w:numPr>
            <w:ind w:left="4613" w:hanging="360"/>
          </w:pPr>
        </w:pPrChange>
      </w:pPr>
      <w:ins w:id="1243" w:author="Stan Heltzel" w:date="2024-06-06T11:36:00Z">
        <w:r>
          <w:t xml:space="preserve">more than </w:t>
        </w:r>
      </w:ins>
      <w:ins w:id="1244" w:author="Stan Heltzel" w:date="2024-06-06T11:08:00Z">
        <w:r w:rsidR="00966ACB" w:rsidRPr="00966ACB">
          <w:t xml:space="preserve">8 </w:t>
        </w:r>
      </w:ins>
      <w:ins w:id="1245" w:author="Stan Heltzel" w:date="2024-06-06T11:36:00Z">
        <w:r>
          <w:t xml:space="preserve">copper </w:t>
        </w:r>
      </w:ins>
      <w:ins w:id="1246" w:author="Stan Heltzel" w:date="2024-06-06T11:08:00Z">
        <w:r w:rsidR="00966ACB" w:rsidRPr="00966ACB">
          <w:t>layers +0</w:t>
        </w:r>
      </w:ins>
      <w:ins w:id="1247" w:author="Klaus Ehrlich" w:date="2024-09-20T16:14:00Z" w16du:dateUtc="2024-09-20T14:14:00Z">
        <w:r w:rsidR="00212035">
          <w:t>,</w:t>
        </w:r>
      </w:ins>
      <w:ins w:id="1248" w:author="Stan Heltzel" w:date="2024-06-06T11:08:00Z">
        <w:r w:rsidR="00966ACB" w:rsidRPr="00966ACB">
          <w:t>05</w:t>
        </w:r>
      </w:ins>
      <w:ins w:id="1249" w:author="Stan Heltzel" w:date="2024-06-06T11:38:00Z">
        <w:r>
          <w:t xml:space="preserve"> mm, </w:t>
        </w:r>
      </w:ins>
    </w:p>
    <w:p w14:paraId="274FD70D" w14:textId="3F6509E0" w:rsidR="00966ACB" w:rsidRPr="00966ACB" w:rsidRDefault="004E363D">
      <w:pPr>
        <w:pStyle w:val="Bul3"/>
        <w:rPr>
          <w:ins w:id="1250" w:author="Stan Heltzel" w:date="2024-06-06T11:08:00Z"/>
        </w:rPr>
        <w:pPrChange w:id="1251" w:author="Klaus Ehrlich" w:date="2024-09-20T16:28:00Z" w16du:dateUtc="2024-09-20T14:28:00Z">
          <w:pPr>
            <w:pStyle w:val="NOTEnumbered"/>
          </w:pPr>
        </w:pPrChange>
      </w:pPr>
      <w:ins w:id="1252" w:author="Stan Heltzel" w:date="2024-06-06T11:38:00Z">
        <w:r>
          <w:t>a</w:t>
        </w:r>
      </w:ins>
      <w:ins w:id="1253" w:author="Stan Heltzel" w:date="2024-06-06T11:08:00Z">
        <w:r w:rsidR="00966ACB" w:rsidRPr="00966ACB">
          <w:t>sym</w:t>
        </w:r>
      </w:ins>
      <w:ins w:id="1254" w:author="Stan Heltzel" w:date="2024-06-06T11:38:00Z">
        <w:r>
          <w:t>m</w:t>
        </w:r>
      </w:ins>
      <w:ins w:id="1255" w:author="Stan Heltzel" w:date="2024-06-06T11:08:00Z">
        <w:r w:rsidR="00966ACB" w:rsidRPr="00966ACB">
          <w:t xml:space="preserve">etric </w:t>
        </w:r>
      </w:ins>
      <w:ins w:id="1256" w:author="Stan Heltzel" w:date="2024-06-06T11:38:00Z">
        <w:r>
          <w:t xml:space="preserve">build-up </w:t>
        </w:r>
      </w:ins>
      <w:ins w:id="1257" w:author="Stan Heltzel" w:date="2024-06-06T11:08:00Z">
        <w:r w:rsidR="00966ACB" w:rsidRPr="00966ACB">
          <w:t>+0</w:t>
        </w:r>
      </w:ins>
      <w:ins w:id="1258" w:author="Klaus Ehrlich" w:date="2024-09-20T16:13:00Z" w16du:dateUtc="2024-09-20T14:13:00Z">
        <w:r w:rsidR="006B7BD2">
          <w:t>,</w:t>
        </w:r>
      </w:ins>
      <w:ins w:id="1259" w:author="Stan Heltzel" w:date="2024-06-06T11:08:00Z">
        <w:r w:rsidR="00966ACB" w:rsidRPr="00966ACB">
          <w:t>05 mm</w:t>
        </w:r>
      </w:ins>
      <w:ins w:id="1260" w:author="Stan Heltzel" w:date="2024-06-06T11:39:00Z">
        <w:r>
          <w:t>.</w:t>
        </w:r>
      </w:ins>
    </w:p>
    <w:p w14:paraId="3CF9C864" w14:textId="590418AE" w:rsidR="00966ACB" w:rsidRDefault="00966ACB">
      <w:pPr>
        <w:pStyle w:val="NOTE"/>
        <w:rPr>
          <w:ins w:id="1261" w:author="Stan Heltzel" w:date="2024-06-06T11:17:00Z"/>
        </w:rPr>
        <w:pPrChange w:id="1262" w:author="Klaus Ehrlich" w:date="2024-09-20T16:29:00Z" w16du:dateUtc="2024-09-20T14:29:00Z">
          <w:pPr>
            <w:pStyle w:val="NOTEnumbered"/>
          </w:pPr>
        </w:pPrChange>
      </w:pPr>
      <w:ins w:id="1263" w:author="Stan Heltzel" w:date="2024-06-06T11:08:00Z">
        <w:r w:rsidRPr="00966ACB">
          <w:t>As an ex</w:t>
        </w:r>
      </w:ins>
      <w:ins w:id="1264" w:author="Stan Heltzel" w:date="2024-06-06T11:46:00Z">
        <w:r w:rsidR="00B838FF">
          <w:t>a</w:t>
        </w:r>
      </w:ins>
      <w:ins w:id="1265" w:author="Stan Heltzel" w:date="2024-06-06T11:08:00Z">
        <w:r w:rsidRPr="00966ACB">
          <w:t>mple</w:t>
        </w:r>
      </w:ins>
      <w:ins w:id="1266" w:author="Klaus Ehrlich" w:date="2024-09-20T16:29:00Z" w16du:dateUtc="2024-09-20T14:29:00Z">
        <w:r w:rsidR="00B86EAD">
          <w:t>:</w:t>
        </w:r>
      </w:ins>
      <w:ins w:id="1267" w:author="Stan Heltzel" w:date="2024-06-06T11:08:00Z">
        <w:r w:rsidRPr="00966ACB">
          <w:t xml:space="preserve"> </w:t>
        </w:r>
        <w:r w:rsidR="00B86EAD" w:rsidRPr="00966ACB">
          <w:t>A</w:t>
        </w:r>
        <w:r w:rsidRPr="00966ACB">
          <w:t xml:space="preserve"> 0</w:t>
        </w:r>
      </w:ins>
      <w:ins w:id="1268" w:author="Klaus Ehrlich" w:date="2024-09-20T16:16:00Z" w16du:dateUtc="2024-09-20T14:16:00Z">
        <w:r w:rsidR="0040392B">
          <w:t>,</w:t>
        </w:r>
      </w:ins>
      <w:ins w:id="1269" w:author="Stan Heltzel" w:date="2024-06-06T11:08:00Z">
        <w:r w:rsidRPr="00966ACB">
          <w:t>8</w:t>
        </w:r>
      </w:ins>
      <w:ins w:id="1270" w:author="Stan Heltzel" w:date="2024-06-06T11:46:00Z">
        <w:r w:rsidR="00B838FF">
          <w:t xml:space="preserve"> </w:t>
        </w:r>
      </w:ins>
      <w:ins w:id="1271" w:author="Stan Heltzel" w:date="2024-06-06T11:08:00Z">
        <w:r w:rsidRPr="00966ACB">
          <w:t xml:space="preserve">mm finished hole size with </w:t>
        </w:r>
      </w:ins>
      <w:ins w:id="1272" w:author="Stan Heltzel" w:date="2024-06-06T11:47:00Z">
        <w:r w:rsidR="00B838FF">
          <w:t>tin-lead</w:t>
        </w:r>
      </w:ins>
      <w:ins w:id="1273" w:author="Stan Heltzel" w:date="2024-06-06T11:08:00Z">
        <w:r w:rsidRPr="00966ACB">
          <w:t xml:space="preserve"> finish </w:t>
        </w:r>
      </w:ins>
      <w:ins w:id="1274" w:author="Stan Heltzel" w:date="2024-06-06T11:46:00Z">
        <w:r w:rsidR="00B838FF" w:rsidRPr="00966ACB">
          <w:t xml:space="preserve">with no added complexity </w:t>
        </w:r>
      </w:ins>
      <w:ins w:id="1275" w:author="Stan Heltzel" w:date="2024-06-06T11:08:00Z">
        <w:r w:rsidRPr="00966ACB">
          <w:t xml:space="preserve">would </w:t>
        </w:r>
      </w:ins>
      <w:ins w:id="1276" w:author="Stan Heltzel" w:date="2024-06-06T11:46:00Z">
        <w:r w:rsidR="00B838FF">
          <w:t>result in a</w:t>
        </w:r>
      </w:ins>
      <w:ins w:id="1277" w:author="Stan Heltzel" w:date="2024-06-06T11:47:00Z">
        <w:r w:rsidR="00B838FF">
          <w:t xml:space="preserve"> p</w:t>
        </w:r>
      </w:ins>
      <w:ins w:id="1278" w:author="Stan Heltzel" w:date="2024-06-06T11:08:00Z">
        <w:r w:rsidRPr="00966ACB">
          <w:t xml:space="preserve">ad </w:t>
        </w:r>
      </w:ins>
      <w:ins w:id="1279" w:author="Stan Heltzel" w:date="2024-06-06T11:47:00Z">
        <w:r w:rsidR="00B838FF">
          <w:t>d</w:t>
        </w:r>
      </w:ins>
      <w:ins w:id="1280" w:author="Stan Heltzel" w:date="2024-06-06T11:08:00Z">
        <w:r w:rsidRPr="00966ACB">
          <w:t>iameter = 0</w:t>
        </w:r>
      </w:ins>
      <w:ins w:id="1281" w:author="Klaus Ehrlich" w:date="2024-09-20T16:16:00Z" w16du:dateUtc="2024-09-20T14:16:00Z">
        <w:r w:rsidR="0040392B">
          <w:t>,</w:t>
        </w:r>
      </w:ins>
      <w:ins w:id="1282" w:author="Stan Heltzel" w:date="2024-06-06T11:08:00Z">
        <w:r w:rsidRPr="00966ACB">
          <w:t>80 + 0</w:t>
        </w:r>
      </w:ins>
      <w:ins w:id="1283" w:author="Klaus Ehrlich" w:date="2024-09-20T16:16:00Z" w16du:dateUtc="2024-09-20T14:16:00Z">
        <w:r w:rsidR="0040392B">
          <w:t>,</w:t>
        </w:r>
      </w:ins>
      <w:ins w:id="1284" w:author="Stan Heltzel" w:date="2024-06-06T11:08:00Z">
        <w:r w:rsidRPr="00966ACB">
          <w:t>20 + 2</w:t>
        </w:r>
      </w:ins>
      <w:ins w:id="1285" w:author="Stan Heltzel" w:date="2024-06-06T11:47:00Z">
        <w:r w:rsidR="00B838FF">
          <w:t>x</w:t>
        </w:r>
      </w:ins>
      <w:ins w:id="1286" w:author="Stan Heltzel" w:date="2024-06-06T11:08:00Z">
        <w:r w:rsidRPr="00966ACB">
          <w:t>0</w:t>
        </w:r>
      </w:ins>
      <w:ins w:id="1287" w:author="Klaus Ehrlich" w:date="2024-09-20T16:16:00Z" w16du:dateUtc="2024-09-20T14:16:00Z">
        <w:r w:rsidR="0040392B">
          <w:t>,</w:t>
        </w:r>
      </w:ins>
      <w:ins w:id="1288" w:author="Stan Heltzel" w:date="2024-06-06T11:08:00Z">
        <w:r w:rsidRPr="00966ACB">
          <w:t>05 + 0</w:t>
        </w:r>
      </w:ins>
      <w:ins w:id="1289" w:author="Klaus Ehrlich" w:date="2024-09-20T16:29:00Z" w16du:dateUtc="2024-09-20T14:29:00Z">
        <w:r w:rsidR="00B86EAD">
          <w:t>,</w:t>
        </w:r>
      </w:ins>
      <w:ins w:id="1290" w:author="Stan Heltzel" w:date="2024-06-06T11:08:00Z">
        <w:r w:rsidRPr="00966ACB">
          <w:t>25 = 1</w:t>
        </w:r>
      </w:ins>
      <w:ins w:id="1291" w:author="Klaus Ehrlich" w:date="2024-09-20T16:30:00Z" w16du:dateUtc="2024-09-20T14:30:00Z">
        <w:r w:rsidR="00CD0B05">
          <w:t>,</w:t>
        </w:r>
      </w:ins>
      <w:ins w:id="1292" w:author="Stan Heltzel" w:date="2024-06-06T11:08:00Z">
        <w:r w:rsidRPr="00966ACB">
          <w:t>35</w:t>
        </w:r>
      </w:ins>
      <w:ins w:id="1293" w:author="Stan Heltzel" w:date="2024-06-06T11:47:00Z">
        <w:r w:rsidR="00B838FF">
          <w:t xml:space="preserve"> </w:t>
        </w:r>
      </w:ins>
      <w:ins w:id="1294" w:author="Stan Heltzel" w:date="2024-06-06T11:08:00Z">
        <w:r w:rsidRPr="00966ACB">
          <w:t>mm pad diameter</w:t>
        </w:r>
      </w:ins>
      <w:ins w:id="1295" w:author="Stan Heltzel" w:date="2024-06-06T11:47:00Z">
        <w:r w:rsidR="00B838FF">
          <w:t>.</w:t>
        </w:r>
      </w:ins>
      <w:ins w:id="1296" w:author="Klaus Ehrlich" w:date="2024-10-08T13:28:00Z" w16du:dateUtc="2024-10-08T11:28:00Z">
        <w:r w:rsidR="008211A8">
          <w:t xml:space="preserve"> </w:t>
        </w:r>
        <w:r w:rsidR="008211A8">
          <w:fldChar w:fldCharType="begin"/>
        </w:r>
        <w:r w:rsidR="008211A8">
          <w:instrText xml:space="preserve"> REF _Ref177742500 \h </w:instrText>
        </w:r>
      </w:ins>
      <w:ins w:id="1297" w:author="Klaus Ehrlich" w:date="2024-10-08T13:28:00Z" w16du:dateUtc="2024-10-08T11:28:00Z">
        <w:r w:rsidR="008211A8">
          <w:fldChar w:fldCharType="separate"/>
        </w:r>
      </w:ins>
      <w:ins w:id="1298" w:author="Stan Heltzel" w:date="2024-09-11T10:13:00Z">
        <w:r w:rsidR="00F704B1" w:rsidRPr="00B96240">
          <w:t xml:space="preserve">Figure </w:t>
        </w:r>
      </w:ins>
      <w:r w:rsidR="00F704B1">
        <w:rPr>
          <w:noProof/>
        </w:rPr>
        <w:t>7</w:t>
      </w:r>
      <w:ins w:id="1299" w:author="Klaus Ehrlich" w:date="2024-10-08T16:01:00Z" w16du:dateUtc="2024-10-08T14:01:00Z">
        <w:r w:rsidR="00F704B1">
          <w:noBreakHyphen/>
        </w:r>
      </w:ins>
      <w:r w:rsidR="00F704B1">
        <w:rPr>
          <w:noProof/>
        </w:rPr>
        <w:t>2</w:t>
      </w:r>
      <w:ins w:id="1300" w:author="Klaus Ehrlich" w:date="2024-10-08T13:28:00Z" w16du:dateUtc="2024-10-08T11:28:00Z">
        <w:r w:rsidR="008211A8">
          <w:fldChar w:fldCharType="end"/>
        </w:r>
        <w:r w:rsidR="008211A8">
          <w:t xml:space="preserve"> </w:t>
        </w:r>
      </w:ins>
      <w:ins w:id="1301" w:author="Klaus Ehrlich" w:date="2024-09-27T15:08:00Z" w16du:dateUtc="2024-09-27T13:08:00Z">
        <w:r w:rsidR="00A11261">
          <w:t>shows dimensional features of a via.</w:t>
        </w:r>
      </w:ins>
    </w:p>
    <w:p w14:paraId="558986C8" w14:textId="77777777" w:rsidR="00A56F65" w:rsidRDefault="00A56F65" w:rsidP="006B4BA7">
      <w:pPr>
        <w:pStyle w:val="graphic"/>
        <w:rPr>
          <w:ins w:id="1302" w:author="Stan Heltzel" w:date="2024-06-06T13:33:00Z"/>
        </w:rPr>
      </w:pPr>
      <w:ins w:id="1303" w:author="Stan Heltzel" w:date="2024-06-06T11:17:00Z">
        <w:r>
          <w:lastRenderedPageBreak/>
          <w:fldChar w:fldCharType="begin"/>
        </w:r>
        <w:r>
          <w:instrText xml:space="preserve"> INCLUDEPICTURE  "cid:part1.GDXHC51i.1pwtfw8y@cimulecgroup.com" \* MERGEFORMATINET </w:instrText>
        </w:r>
        <w:r>
          <w:fldChar w:fldCharType="separate"/>
        </w:r>
        <w:r w:rsidR="00186C13">
          <w:fldChar w:fldCharType="begin"/>
        </w:r>
        <w:r w:rsidR="00186C13">
          <w:instrText xml:space="preserve"> INCLUDEPICTURE  "cid:part1.GDXHC51i.1pwtfw8y@cimulecgroup.com" \* MERGEFORMATINET </w:instrText>
        </w:r>
        <w:r w:rsidR="00186C13">
          <w:fldChar w:fldCharType="separate"/>
        </w:r>
        <w:r w:rsidR="00F744E0">
          <w:fldChar w:fldCharType="begin"/>
        </w:r>
        <w:r w:rsidR="00F744E0">
          <w:instrText xml:space="preserve"> INCLUDEPICTURE  "cid:part1.GDXHC51i.1pwtfw8y@cimulecgroup.com" \* MERGEFORMATINET </w:instrText>
        </w:r>
        <w:r w:rsidR="00F744E0">
          <w:fldChar w:fldCharType="separate"/>
        </w:r>
        <w:r w:rsidR="00570801">
          <w:fldChar w:fldCharType="begin"/>
        </w:r>
        <w:r w:rsidR="00570801">
          <w:instrText xml:space="preserve"> INCLUDEPICTURE  "cid:part1.GDXHC51i.1pwtfw8y@cimulecgroup.com" \* MERGEFORMATINET </w:instrText>
        </w:r>
        <w:r w:rsidR="00570801">
          <w:fldChar w:fldCharType="separate"/>
        </w:r>
        <w:r w:rsidR="00DE3756">
          <w:fldChar w:fldCharType="begin"/>
        </w:r>
        <w:r w:rsidR="00DE3756">
          <w:instrText xml:space="preserve"> INCLUDEPICTURE  "cid:part1.GDXHC51i.1pwtfw8y@cimulecgroup.com" \* MERGEFORMATINET </w:instrText>
        </w:r>
        <w:r w:rsidR="00DE3756">
          <w:fldChar w:fldCharType="separate"/>
        </w:r>
        <w:r w:rsidR="00A35336">
          <w:fldChar w:fldCharType="begin"/>
        </w:r>
        <w:r w:rsidR="00A35336">
          <w:instrText xml:space="preserve"> INCLUDEPICTURE  "cid:part1.GDXHC51i.1pwtfw8y@cimulecgroup.com" \* MERGEFORMATINET </w:instrText>
        </w:r>
        <w:r w:rsidR="00A35336">
          <w:fldChar w:fldCharType="separate"/>
        </w:r>
        <w:r w:rsidR="00733628">
          <w:fldChar w:fldCharType="begin"/>
        </w:r>
        <w:r w:rsidR="00733628">
          <w:instrText xml:space="preserve"> INCLUDEPICTURE  "cid:part1.GDXHC51i.1pwtfw8y@cimulecgroup.com" \* MERGEFORMATINET </w:instrText>
        </w:r>
        <w:r w:rsidR="00733628">
          <w:fldChar w:fldCharType="separate"/>
        </w:r>
        <w:r w:rsidR="0079167F">
          <w:fldChar w:fldCharType="begin"/>
        </w:r>
        <w:r w:rsidR="0079167F">
          <w:instrText xml:space="preserve"> INCLUDEPICTURE  "cid:part1.GDXHC51i.1pwtfw8y@cimulecgroup.com" \* MERGEFORMATINET </w:instrText>
        </w:r>
        <w:r w:rsidR="0079167F">
          <w:fldChar w:fldCharType="separate"/>
        </w:r>
        <w:r w:rsidR="00357542">
          <w:fldChar w:fldCharType="begin"/>
        </w:r>
        <w:r w:rsidR="00357542">
          <w:instrText xml:space="preserve"> INCLUDEPICTURE  "cid:part1.GDXHC51i.1pwtfw8y@cimulecgroup.com" \* MERGEFORMATINET </w:instrText>
        </w:r>
        <w:r w:rsidR="00357542">
          <w:fldChar w:fldCharType="separate"/>
        </w:r>
        <w:r w:rsidR="0055044C">
          <w:fldChar w:fldCharType="begin"/>
        </w:r>
        <w:r w:rsidR="0055044C">
          <w:instrText xml:space="preserve"> INCLUDEPICTURE  "cid:part1.GDXHC51i.1pwtfw8y@cimulecgroup.com" \* MERGEFORMATINET </w:instrText>
        </w:r>
        <w:r w:rsidR="0055044C">
          <w:fldChar w:fldCharType="separate"/>
        </w:r>
        <w:r w:rsidR="007C0D62">
          <w:fldChar w:fldCharType="begin"/>
        </w:r>
        <w:r w:rsidR="007C0D62">
          <w:instrText xml:space="preserve"> INCLUDEPICTURE  "cid:part1.GDXHC51i.1pwtfw8y@cimulecgroup.com" \* MERGEFORMATINET </w:instrText>
        </w:r>
        <w:r w:rsidR="007C0D62">
          <w:fldChar w:fldCharType="separate"/>
        </w:r>
        <w:r w:rsidR="009E4435">
          <w:fldChar w:fldCharType="begin"/>
        </w:r>
        <w:r w:rsidR="009E4435">
          <w:instrText xml:space="preserve"> INCLUDEPICTURE  "cid:part1.GDXHC51i.1pwtfw8y@cimulecgroup.com" \* MERGEFORMATINET </w:instrText>
        </w:r>
        <w:r w:rsidR="009E4435">
          <w:fldChar w:fldCharType="separate"/>
        </w:r>
        <w:r w:rsidR="00CA1944">
          <w:fldChar w:fldCharType="begin"/>
        </w:r>
        <w:r w:rsidR="00CA1944">
          <w:instrText xml:space="preserve"> INCLUDEPICTURE  "cid:part1.GDXHC51i.1pwtfw8y@cimulecgroup.com" \* MERGEFORMATINET </w:instrText>
        </w:r>
        <w:r w:rsidR="00CA1944">
          <w:fldChar w:fldCharType="separate"/>
        </w:r>
        <w:r w:rsidR="00836214">
          <w:fldChar w:fldCharType="begin"/>
        </w:r>
        <w:r w:rsidR="00836214">
          <w:instrText xml:space="preserve"> INCLUDEPICTURE  "cid:part1.GDXHC51i.1pwtfw8y@cimulecgroup.com" \* MERGEFORMATINET </w:instrText>
        </w:r>
        <w:r w:rsidR="00836214">
          <w:fldChar w:fldCharType="separate"/>
        </w:r>
        <w:r w:rsidR="00F704B1">
          <w:fldChar w:fldCharType="begin"/>
        </w:r>
        <w:r w:rsidR="00F704B1">
          <w:instrText xml:space="preserve"> </w:instrText>
        </w:r>
        <w:r w:rsidR="00F704B1">
          <w:instrText>INCLUDEPICTURE  "cid:part1.GDXHC51i.1pwtfw8y@cimulecgroup.com" \* MERGEFORMATINET</w:instrText>
        </w:r>
        <w:r w:rsidR="00F704B1">
          <w:instrText xml:space="preserve"> </w:instrText>
        </w:r>
        <w:r w:rsidR="00F704B1">
          <w:fldChar w:fldCharType="separate"/>
        </w:r>
        <w:r w:rsidR="00F704B1">
          <w:pict w14:anchorId="7C9BE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1pt;height:275.45pt">
              <v:imagedata r:id="rId23" r:href="rId24" cropright="14813f"/>
            </v:shape>
          </w:pict>
        </w:r>
        <w:r w:rsidR="00F704B1">
          <w:fldChar w:fldCharType="end"/>
        </w:r>
        <w:r w:rsidR="00836214">
          <w:fldChar w:fldCharType="end"/>
        </w:r>
        <w:r w:rsidR="00CA1944">
          <w:fldChar w:fldCharType="end"/>
        </w:r>
        <w:r w:rsidR="009E4435">
          <w:fldChar w:fldCharType="end"/>
        </w:r>
        <w:r w:rsidR="007C0D62">
          <w:fldChar w:fldCharType="end"/>
        </w:r>
        <w:r w:rsidR="0055044C">
          <w:fldChar w:fldCharType="end"/>
        </w:r>
        <w:r w:rsidR="00357542">
          <w:fldChar w:fldCharType="end"/>
        </w:r>
        <w:r w:rsidR="0079167F">
          <w:fldChar w:fldCharType="end"/>
        </w:r>
        <w:r w:rsidR="00733628">
          <w:fldChar w:fldCharType="end"/>
        </w:r>
        <w:r w:rsidR="00A35336">
          <w:fldChar w:fldCharType="end"/>
        </w:r>
        <w:r w:rsidR="00DE3756">
          <w:fldChar w:fldCharType="end"/>
        </w:r>
        <w:r w:rsidR="00570801">
          <w:fldChar w:fldCharType="end"/>
        </w:r>
        <w:r w:rsidR="00F744E0">
          <w:fldChar w:fldCharType="end"/>
        </w:r>
        <w:r w:rsidR="00186C13">
          <w:fldChar w:fldCharType="end"/>
        </w:r>
        <w:r>
          <w:fldChar w:fldCharType="end"/>
        </w:r>
      </w:ins>
    </w:p>
    <w:p w14:paraId="18049A6C" w14:textId="72CD8ACD" w:rsidR="003466E8" w:rsidRPr="00B96240" w:rsidRDefault="003466E8" w:rsidP="003466E8">
      <w:pPr>
        <w:pStyle w:val="Caption"/>
        <w:rPr>
          <w:ins w:id="1304" w:author="Stan Heltzel" w:date="2024-09-11T10:13:00Z"/>
        </w:rPr>
      </w:pPr>
      <w:bookmarkStart w:id="1305" w:name="_Ref177742500"/>
      <w:bookmarkStart w:id="1306" w:name="_Ref177742493"/>
      <w:bookmarkStart w:id="1307" w:name="_Toc181197399"/>
      <w:ins w:id="1308" w:author="Stan Heltzel" w:date="2024-09-11T10:13:00Z">
        <w:r w:rsidRPr="00B96240">
          <w:t xml:space="preserve">Figure </w:t>
        </w:r>
      </w:ins>
      <w:ins w:id="1309"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7</w:t>
      </w:r>
      <w:ins w:id="1310"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2</w:t>
      </w:r>
      <w:ins w:id="1311" w:author="Klaus Ehrlich" w:date="2024-10-08T16:01:00Z" w16du:dateUtc="2024-10-08T14:01:00Z">
        <w:r w:rsidR="009B5A7B">
          <w:fldChar w:fldCharType="end"/>
        </w:r>
      </w:ins>
      <w:ins w:id="1312" w:author="Stan Heltzel" w:date="2024-09-11T10:13:00Z">
        <w:del w:id="1313" w:author="Klaus Ehrlich" w:date="2024-10-08T16:01:00Z" w16du:dateUtc="2024-10-08T14:01:00Z">
          <w:r w:rsidRPr="00B96240" w:rsidDel="009B5A7B">
            <w:fldChar w:fldCharType="begin"/>
          </w:r>
          <w:r w:rsidRPr="00B96240" w:rsidDel="009B5A7B">
            <w:delInstrText xml:space="preserve"> STYLEREF 1 \s </w:delInstrText>
          </w:r>
          <w:r w:rsidRPr="00B96240" w:rsidDel="009B5A7B">
            <w:fldChar w:fldCharType="separate"/>
          </w:r>
        </w:del>
      </w:ins>
      <w:del w:id="1314" w:author="Klaus Ehrlich" w:date="2024-10-08T16:01:00Z" w16du:dateUtc="2024-10-08T14:01:00Z">
        <w:r w:rsidR="00475A7C" w:rsidDel="009B5A7B">
          <w:rPr>
            <w:noProof/>
          </w:rPr>
          <w:delText>7</w:delText>
        </w:r>
      </w:del>
      <w:ins w:id="1315" w:author="Stan Heltzel" w:date="2024-09-11T10:13:00Z">
        <w:del w:id="1316" w:author="Klaus Ehrlich" w:date="2024-10-08T16:01:00Z" w16du:dateUtc="2024-10-08T14:01:00Z">
          <w:r w:rsidRPr="00B96240" w:rsidDel="009B5A7B">
            <w:fldChar w:fldCharType="end"/>
          </w:r>
          <w:r w:rsidRPr="00B96240" w:rsidDel="009B5A7B">
            <w:noBreakHyphen/>
          </w:r>
          <w:r w:rsidRPr="00B96240" w:rsidDel="009B5A7B">
            <w:fldChar w:fldCharType="begin"/>
          </w:r>
          <w:r w:rsidRPr="00B96240" w:rsidDel="009B5A7B">
            <w:delInstrText xml:space="preserve"> SEQ Figure \* ARABIC \s 1 </w:delInstrText>
          </w:r>
          <w:r w:rsidRPr="00B96240" w:rsidDel="009B5A7B">
            <w:fldChar w:fldCharType="separate"/>
          </w:r>
        </w:del>
      </w:ins>
      <w:del w:id="1317" w:author="Klaus Ehrlich" w:date="2024-10-08T16:01:00Z" w16du:dateUtc="2024-10-08T14:01:00Z">
        <w:r w:rsidR="00475A7C" w:rsidDel="009B5A7B">
          <w:rPr>
            <w:noProof/>
          </w:rPr>
          <w:delText>2</w:delText>
        </w:r>
      </w:del>
      <w:ins w:id="1318" w:author="Stan Heltzel" w:date="2024-09-11T10:13:00Z">
        <w:del w:id="1319" w:author="Klaus Ehrlich" w:date="2024-10-08T16:01:00Z" w16du:dateUtc="2024-10-08T14:01:00Z">
          <w:r w:rsidRPr="00B96240" w:rsidDel="009B5A7B">
            <w:fldChar w:fldCharType="end"/>
          </w:r>
        </w:del>
        <w:bookmarkEnd w:id="1305"/>
        <w:r w:rsidRPr="00B96240">
          <w:t xml:space="preserve">: </w:t>
        </w:r>
        <w:r>
          <w:t>Via dimensions</w:t>
        </w:r>
        <w:bookmarkEnd w:id="1306"/>
        <w:bookmarkEnd w:id="1307"/>
      </w:ins>
    </w:p>
    <w:p w14:paraId="692751C2" w14:textId="77777777" w:rsidR="00557A00" w:rsidRPr="00B96240" w:rsidRDefault="00557A00" w:rsidP="00557A00">
      <w:pPr>
        <w:pStyle w:val="ECSSIEPUID"/>
      </w:pPr>
      <w:bookmarkStart w:id="1320" w:name="iepuid_ECSS_Q_ST_70_12_1200406"/>
      <w:r>
        <w:t>ECSS-Q-ST-70-12_1200406</w:t>
      </w:r>
      <w:bookmarkEnd w:id="1320"/>
    </w:p>
    <w:p w14:paraId="24785C3D" w14:textId="77777777" w:rsidR="00240636" w:rsidRPr="00B96240" w:rsidRDefault="00692FFB" w:rsidP="00240636">
      <w:pPr>
        <w:pStyle w:val="requirelevel1"/>
      </w:pPr>
      <w:bookmarkStart w:id="1321" w:name="_Ref335126451"/>
      <w:bookmarkStart w:id="1322" w:name="_Ref350432022"/>
      <w:r w:rsidRPr="00B96240">
        <w:t xml:space="preserve">The diameter of pads </w:t>
      </w:r>
      <w:r w:rsidR="006F0205" w:rsidRPr="00B96240">
        <w:t>may</w:t>
      </w:r>
      <w:r w:rsidRPr="00B96240">
        <w:t xml:space="preserve"> be </w:t>
      </w:r>
      <w:r w:rsidR="00724D39" w:rsidRPr="00B96240">
        <w:t xml:space="preserve">the diameter of the drilled hole plus </w:t>
      </w:r>
      <w:bookmarkEnd w:id="1321"/>
      <w:r w:rsidR="00724D39" w:rsidRPr="00B96240">
        <w:t>&lt; 0</w:t>
      </w:r>
      <w:r w:rsidR="007301D8" w:rsidRPr="00B96240">
        <w:t>,</w:t>
      </w:r>
      <w:r w:rsidR="00724D39" w:rsidRPr="00B96240">
        <w:t>3 mm i</w:t>
      </w:r>
      <w:r w:rsidR="0071126B" w:rsidRPr="00B96240">
        <w:t xml:space="preserve">n case </w:t>
      </w:r>
      <w:r w:rsidR="00724D39" w:rsidRPr="00B96240">
        <w:t>this</w:t>
      </w:r>
      <w:r w:rsidR="00240636" w:rsidRPr="00B96240">
        <w:t xml:space="preserve"> is </w:t>
      </w:r>
      <w:r w:rsidR="006B03B1" w:rsidRPr="00B96240">
        <w:t>recorded</w:t>
      </w:r>
      <w:r w:rsidR="00147DC4" w:rsidRPr="00B96240">
        <w:t xml:space="preserve"> </w:t>
      </w:r>
      <w:r w:rsidR="00240636" w:rsidRPr="00B96240">
        <w:t xml:space="preserve">as </w:t>
      </w:r>
      <w:r w:rsidR="00147DC4" w:rsidRPr="00B96240">
        <w:t xml:space="preserve">a </w:t>
      </w:r>
      <w:r w:rsidR="00634B99" w:rsidRPr="00B96240">
        <w:t>Review Item</w:t>
      </w:r>
      <w:r w:rsidR="006B03B1" w:rsidRPr="00B96240">
        <w:t xml:space="preserve"> in the PCB definition dossier</w:t>
      </w:r>
      <w:r w:rsidR="00147DC4" w:rsidRPr="00B96240">
        <w:t>.</w:t>
      </w:r>
      <w:bookmarkEnd w:id="1322"/>
    </w:p>
    <w:p w14:paraId="3877650E" w14:textId="11AE9121" w:rsidR="00496FA9" w:rsidRDefault="00496FA9" w:rsidP="000E4487">
      <w:pPr>
        <w:pStyle w:val="NOTE"/>
      </w:pPr>
      <w:r w:rsidRPr="00B96240">
        <w:t>Tear drop reinforcement of pads to tracks can be used for a more robust design and to mitigate the risk of a smaller designed diameter</w:t>
      </w:r>
      <w:ins w:id="1323" w:author="Stan Heltzel" w:date="2024-06-06T13:42:00Z">
        <w:r w:rsidR="006F4B8E">
          <w:t xml:space="preserve">, </w:t>
        </w:r>
        <w:r w:rsidR="006F4B8E" w:rsidRPr="006F4B8E">
          <w:t>or design to the smaller limits as per</w:t>
        </w:r>
      </w:ins>
      <w:ins w:id="1324" w:author="Klaus Ehrlich" w:date="2024-09-27T14:29:00Z" w16du:dateUtc="2024-09-27T12:29:00Z">
        <w:r w:rsidR="008A35CD">
          <w:t xml:space="preserve"> </w:t>
        </w:r>
      </w:ins>
      <w:ins w:id="1325" w:author="Klaus Ehrlich" w:date="2024-10-08T13:27:00Z" w16du:dateUtc="2024-10-08T11:27:00Z">
        <w:r w:rsidR="00995EA8">
          <w:fldChar w:fldCharType="begin"/>
        </w:r>
        <w:r w:rsidR="00995EA8">
          <w:instrText xml:space="preserve"> REF _Ref177741679 \w \h </w:instrText>
        </w:r>
      </w:ins>
      <w:ins w:id="1326" w:author="Klaus Ehrlich" w:date="2024-10-08T13:27:00Z" w16du:dateUtc="2024-10-08T11:27:00Z">
        <w:r w:rsidR="00995EA8">
          <w:fldChar w:fldCharType="separate"/>
        </w:r>
      </w:ins>
      <w:r w:rsidR="00F704B1">
        <w:t>7.5.3i</w:t>
      </w:r>
      <w:ins w:id="1327" w:author="Klaus Ehrlich" w:date="2024-10-08T13:27:00Z" w16du:dateUtc="2024-10-08T11:27:00Z">
        <w:r w:rsidR="00995EA8">
          <w:fldChar w:fldCharType="end"/>
        </w:r>
      </w:ins>
      <w:r w:rsidR="00995EA8">
        <w:t>.</w:t>
      </w:r>
    </w:p>
    <w:p w14:paraId="576C9C35" w14:textId="77777777" w:rsidR="00B71CBB" w:rsidRDefault="00B71CBB" w:rsidP="00B71CBB">
      <w:pPr>
        <w:pStyle w:val="requirelevel1"/>
        <w:rPr>
          <w:ins w:id="1328" w:author="Stan Heltzel" w:date="2024-03-12T13:05:00Z"/>
        </w:rPr>
      </w:pPr>
      <w:ins w:id="1329" w:author="Stan Heltzel" w:date="2024-03-12T13:04:00Z">
        <w:r>
          <w:t xml:space="preserve">Teardrop reinforcement should be designed on all </w:t>
        </w:r>
      </w:ins>
      <w:ins w:id="1330" w:author="Stan Heltzel" w:date="2024-03-12T13:08:00Z">
        <w:r w:rsidR="00286B9F">
          <w:t xml:space="preserve">internal </w:t>
        </w:r>
      </w:ins>
      <w:ins w:id="1331" w:author="Stan Heltzel" w:date="2024-03-12T13:04:00Z">
        <w:r>
          <w:t>pads.</w:t>
        </w:r>
      </w:ins>
    </w:p>
    <w:p w14:paraId="7CB17A16" w14:textId="631E1A80" w:rsidR="00B71CBB" w:rsidRDefault="00B71CBB" w:rsidP="00B71CBB">
      <w:pPr>
        <w:pStyle w:val="NOTE"/>
        <w:rPr>
          <w:ins w:id="1332" w:author="Stan Heltzel" w:date="2024-03-12T15:17:00Z"/>
        </w:rPr>
      </w:pPr>
      <w:ins w:id="1333" w:author="Stan Heltzel" w:date="2024-03-12T13:05:00Z">
        <w:r>
          <w:t>This can be implemented by the designe</w:t>
        </w:r>
      </w:ins>
      <w:ins w:id="1334" w:author="Stan Heltzel" w:date="2024-08-21T17:50:00Z">
        <w:r w:rsidR="009520FF">
          <w:t>r</w:t>
        </w:r>
      </w:ins>
      <w:ins w:id="1335" w:author="Stan Heltzel" w:date="2024-03-12T13:05:00Z">
        <w:r>
          <w:t xml:space="preserve"> or by the PCB manufacturer.</w:t>
        </w:r>
      </w:ins>
      <w:ins w:id="1336" w:author="Stan Heltzel" w:date="2024-03-12T13:06:00Z">
        <w:r w:rsidR="00286B9F">
          <w:t xml:space="preserve"> In the latter case it is good practice to review during MRR.</w:t>
        </w:r>
      </w:ins>
      <w:r w:rsidR="00344418">
        <w:t xml:space="preserve"> </w:t>
      </w:r>
      <w:ins w:id="1337" w:author="Stan Heltzel" w:date="2024-03-12T15:17:00Z">
        <w:r w:rsidR="00344418" w:rsidRPr="00B96240">
          <w:t>An example of teardrop pad design is shown in</w:t>
        </w:r>
      </w:ins>
      <w:ins w:id="1338" w:author="Klaus Ehrlich" w:date="2024-10-08T13:29:00Z" w16du:dateUtc="2024-10-08T11:29:00Z">
        <w:r w:rsidR="00713700">
          <w:t xml:space="preserve"> </w:t>
        </w:r>
        <w:r w:rsidR="00713700" w:rsidRPr="00B96240">
          <w:fldChar w:fldCharType="begin"/>
        </w:r>
        <w:r w:rsidR="00713700" w:rsidRPr="00B96240">
          <w:instrText xml:space="preserve"> REF _Ref366844675 \h  \* MERGEFORMAT </w:instrText>
        </w:r>
      </w:ins>
      <w:ins w:id="1339" w:author="Klaus Ehrlich" w:date="2024-10-08T13:29:00Z" w16du:dateUtc="2024-10-08T11:29:00Z">
        <w:r w:rsidR="00713700" w:rsidRPr="00B96240">
          <w:fldChar w:fldCharType="separate"/>
        </w:r>
      </w:ins>
      <w:r w:rsidR="00F704B1" w:rsidRPr="00B96240">
        <w:t xml:space="preserve">Figure </w:t>
      </w:r>
      <w:r w:rsidR="00F704B1">
        <w:t>11</w:t>
      </w:r>
      <w:ins w:id="1340" w:author="Klaus Ehrlich" w:date="2024-10-08T16:01:00Z" w16du:dateUtc="2024-10-08T14:01:00Z">
        <w:r w:rsidR="00F704B1">
          <w:noBreakHyphen/>
        </w:r>
      </w:ins>
      <w:r w:rsidR="00F704B1">
        <w:t>4</w:t>
      </w:r>
      <w:ins w:id="1341" w:author="Klaus Ehrlich" w:date="2024-10-08T13:29:00Z" w16du:dateUtc="2024-10-08T11:29:00Z">
        <w:r w:rsidR="00713700" w:rsidRPr="00B96240">
          <w:fldChar w:fldCharType="end"/>
        </w:r>
      </w:ins>
      <w:ins w:id="1342" w:author="Stan Heltzel" w:date="2024-03-12T15:17:00Z">
        <w:r w:rsidR="00344418" w:rsidRPr="00B96240">
          <w:t>. In this figure “A” is the minimum annular ring between hole and circular pad design; “B” is the effective annular ring with teardrop reinforcement applied.</w:t>
        </w:r>
      </w:ins>
    </w:p>
    <w:p w14:paraId="3FA5A038" w14:textId="77777777" w:rsidR="00344418" w:rsidRPr="00B96240" w:rsidRDefault="00344418" w:rsidP="00344418">
      <w:pPr>
        <w:pStyle w:val="requirelevel1"/>
        <w:rPr>
          <w:ins w:id="1343" w:author="Stan Heltzel" w:date="2024-03-12T15:17:00Z"/>
        </w:rPr>
      </w:pPr>
      <w:bookmarkStart w:id="1344" w:name="_Ref176252357"/>
      <w:ins w:id="1345" w:author="Stan Heltzel" w:date="2024-03-12T15:17:00Z">
        <w:r w:rsidRPr="00B96240">
          <w:t>The diameter of internal pads may be reduced in case the following conditions are met:</w:t>
        </w:r>
        <w:bookmarkEnd w:id="1344"/>
      </w:ins>
    </w:p>
    <w:p w14:paraId="5000527E" w14:textId="77777777" w:rsidR="00344418" w:rsidRDefault="00344418" w:rsidP="00344418">
      <w:pPr>
        <w:pStyle w:val="requirelevel2"/>
        <w:rPr>
          <w:ins w:id="1346" w:author="Klaus Ehrlich" w:date="2024-09-27T15:11:00Z" w16du:dateUtc="2024-09-27T13:11:00Z"/>
        </w:rPr>
      </w:pPr>
      <w:bookmarkStart w:id="1347" w:name="_Ref178341598"/>
      <w:ins w:id="1348" w:author="Stan Heltzel" w:date="2024-03-12T15:17:00Z">
        <w:r w:rsidRPr="00B96240">
          <w:t xml:space="preserve">the annular ring as-manufactured </w:t>
        </w:r>
        <w:r>
          <w:t>is</w:t>
        </w:r>
        <w:r w:rsidRPr="00B96240">
          <w:t xml:space="preserve"> </w:t>
        </w:r>
        <w:r>
          <w:t>≥</w:t>
        </w:r>
        <w:r w:rsidRPr="00B96240">
          <w:t xml:space="preserve"> 25 µm,</w:t>
        </w:r>
      </w:ins>
      <w:bookmarkEnd w:id="1347"/>
    </w:p>
    <w:p w14:paraId="036919A0" w14:textId="77777777" w:rsidR="007477A9" w:rsidRDefault="007477A9" w:rsidP="007477A9">
      <w:pPr>
        <w:pStyle w:val="requirelevel2"/>
        <w:rPr>
          <w:ins w:id="1349" w:author="Klaus Ehrlich" w:date="2024-09-27T15:11:00Z" w16du:dateUtc="2024-09-27T13:11:00Z"/>
        </w:rPr>
      </w:pPr>
      <w:ins w:id="1350" w:author="Klaus Ehrlich" w:date="2024-09-27T15:11:00Z" w16du:dateUtc="2024-09-27T13:11:00Z">
        <w:r>
          <w:t>teardrop reinforcement is implemented,</w:t>
        </w:r>
      </w:ins>
    </w:p>
    <w:p w14:paraId="68CFABD5" w14:textId="77777777" w:rsidR="00344418" w:rsidRDefault="00344418" w:rsidP="00344418">
      <w:pPr>
        <w:pStyle w:val="requirelevel2"/>
        <w:rPr>
          <w:ins w:id="1351" w:author="Stan Heltzel" w:date="2024-03-12T15:17:00Z"/>
        </w:rPr>
      </w:pPr>
      <w:ins w:id="1352" w:author="Stan Heltzel" w:date="2024-03-12T15:17:00Z">
        <w:r w:rsidRPr="00B96240">
          <w:t xml:space="preserve">length of wicking and drilling cracks is </w:t>
        </w:r>
      </w:ins>
      <w:ins w:id="1353" w:author="Stan Heltzel" w:date="2024-08-21T17:52:00Z">
        <w:r w:rsidR="009520FF">
          <w:t>in conformance with Ref B of Table 10-6 of ECSS-Q-ST-70-60</w:t>
        </w:r>
      </w:ins>
      <w:ins w:id="1354" w:author="Stan Heltzel" w:date="2024-03-12T15:17:00Z">
        <w:r w:rsidRPr="00B96240">
          <w:t xml:space="preserve">, </w:t>
        </w:r>
      </w:ins>
    </w:p>
    <w:p w14:paraId="01FFEAE4" w14:textId="7CEFFC36" w:rsidR="00344418" w:rsidRPr="00B96240" w:rsidRDefault="00344418" w:rsidP="00344418">
      <w:pPr>
        <w:pStyle w:val="requirelevel2"/>
        <w:rPr>
          <w:ins w:id="1355" w:author="Stan Heltzel" w:date="2024-03-12T15:17:00Z"/>
        </w:rPr>
      </w:pPr>
      <w:ins w:id="1356" w:author="Stan Heltzel" w:date="2024-03-12T15:17:00Z">
        <w:r>
          <w:t>electrical registration coupon</w:t>
        </w:r>
      </w:ins>
      <w:ins w:id="1357" w:author="Stan Heltzel" w:date="2024-08-21T17:53:00Z">
        <w:r w:rsidR="009520FF">
          <w:t>s are</w:t>
        </w:r>
      </w:ins>
      <w:ins w:id="1358" w:author="Stan Heltzel" w:date="2024-03-12T15:17:00Z">
        <w:r>
          <w:t xml:space="preserve"> added in conformance with 10.6.1.d of ECSS-Q-ST-70-60,</w:t>
        </w:r>
      </w:ins>
    </w:p>
    <w:p w14:paraId="51E2DE81" w14:textId="77777777" w:rsidR="00344418" w:rsidRPr="00B96240" w:rsidRDefault="00344418" w:rsidP="00344418">
      <w:pPr>
        <w:pStyle w:val="requirelevel2"/>
        <w:rPr>
          <w:ins w:id="1359" w:author="Stan Heltzel" w:date="2024-03-12T15:17:00Z"/>
        </w:rPr>
      </w:pPr>
      <w:ins w:id="1360" w:author="Stan Heltzel" w:date="2024-03-12T15:17:00Z">
        <w:r w:rsidRPr="00B96240">
          <w:lastRenderedPageBreak/>
          <w:t>it is recorded as a Review Item in the PCB definition dossier.</w:t>
        </w:r>
      </w:ins>
    </w:p>
    <w:p w14:paraId="077EE51E" w14:textId="77777777" w:rsidR="00344418" w:rsidRPr="00286B9F" w:rsidRDefault="00344418" w:rsidP="00344418">
      <w:pPr>
        <w:pStyle w:val="NOTEnumbered"/>
        <w:rPr>
          <w:ins w:id="1361" w:author="Stan Heltzel" w:date="2024-03-12T15:17:00Z"/>
          <w:lang w:val="en-GB"/>
        </w:rPr>
      </w:pPr>
      <w:ins w:id="1362" w:author="Stan Heltzel" w:date="2024-03-12T15:17:00Z">
        <w:r>
          <w:rPr>
            <w:lang w:val="en-GB"/>
          </w:rPr>
          <w:t>1</w:t>
        </w:r>
        <w:r w:rsidRPr="00286B9F">
          <w:rPr>
            <w:lang w:val="en-GB"/>
          </w:rPr>
          <w:tab/>
          <w:t xml:space="preserve">ECSS-Q-ST-70-60 Table 10-6 and Table 10-26 specify that cracks and wicking cannot exceed the minimum annular ring. </w:t>
        </w:r>
      </w:ins>
    </w:p>
    <w:p w14:paraId="6B6D808D" w14:textId="639565A1" w:rsidR="00344418" w:rsidRPr="00B96240" w:rsidRDefault="00E60F51" w:rsidP="00344418">
      <w:pPr>
        <w:pStyle w:val="graphic"/>
        <w:rPr>
          <w:ins w:id="1363" w:author="Stan Heltzel" w:date="2024-03-12T15:17:00Z"/>
          <w:lang w:val="en-GB"/>
        </w:rPr>
      </w:pPr>
      <w:ins w:id="1364" w:author="Stan Heltzel" w:date="2024-03-12T15:17:00Z">
        <w:r w:rsidRPr="00B96240">
          <w:rPr>
            <w:noProof/>
            <w:lang w:val="en-GB"/>
          </w:rPr>
          <w:drawing>
            <wp:inline distT="0" distB="0" distL="0" distR="0" wp14:anchorId="0380B7A1" wp14:editId="49DDF88F">
              <wp:extent cx="3977005" cy="2171700"/>
              <wp:effectExtent l="0" t="0" r="0" b="0"/>
              <wp:docPr id="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b="17172"/>
                      <a:stretch>
                        <a:fillRect/>
                      </a:stretch>
                    </pic:blipFill>
                    <pic:spPr bwMode="auto">
                      <a:xfrm>
                        <a:off x="0" y="0"/>
                        <a:ext cx="3977005" cy="2171700"/>
                      </a:xfrm>
                      <a:prstGeom prst="rect">
                        <a:avLst/>
                      </a:prstGeom>
                      <a:noFill/>
                      <a:ln>
                        <a:noFill/>
                      </a:ln>
                    </pic:spPr>
                  </pic:pic>
                </a:graphicData>
              </a:graphic>
            </wp:inline>
          </w:drawing>
        </w:r>
      </w:ins>
    </w:p>
    <w:p w14:paraId="62E99BF4" w14:textId="6D8DEC2F" w:rsidR="00344418" w:rsidRPr="00B96240" w:rsidRDefault="00344418" w:rsidP="00344418">
      <w:pPr>
        <w:pStyle w:val="Caption"/>
        <w:rPr>
          <w:ins w:id="1365" w:author="Stan Heltzel" w:date="2024-03-12T15:17:00Z"/>
        </w:rPr>
      </w:pPr>
      <w:bookmarkStart w:id="1366" w:name="_Ref177743056"/>
      <w:bookmarkStart w:id="1367" w:name="_Toc181197400"/>
      <w:ins w:id="1368" w:author="Stan Heltzel" w:date="2024-03-12T15:17:00Z">
        <w:r w:rsidRPr="00B96240">
          <w:t xml:space="preserve">Figure </w:t>
        </w:r>
      </w:ins>
      <w:ins w:id="1369"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7</w:t>
      </w:r>
      <w:ins w:id="1370"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3</w:t>
      </w:r>
      <w:ins w:id="1371" w:author="Klaus Ehrlich" w:date="2024-10-08T16:01:00Z" w16du:dateUtc="2024-10-08T14:01:00Z">
        <w:r w:rsidR="009B5A7B">
          <w:fldChar w:fldCharType="end"/>
        </w:r>
      </w:ins>
      <w:ins w:id="1372" w:author="Stan Heltzel" w:date="2024-03-12T15:17:00Z">
        <w:del w:id="1373" w:author="Klaus Ehrlich" w:date="2024-10-08T16:01:00Z" w16du:dateUtc="2024-10-08T14:01:00Z">
          <w:r w:rsidRPr="00B96240" w:rsidDel="009B5A7B">
            <w:fldChar w:fldCharType="begin"/>
          </w:r>
          <w:r w:rsidRPr="00B96240" w:rsidDel="009B5A7B">
            <w:delInstrText xml:space="preserve"> STYLEREF 1 \s </w:delInstrText>
          </w:r>
          <w:r w:rsidRPr="00B96240" w:rsidDel="009B5A7B">
            <w:fldChar w:fldCharType="separate"/>
          </w:r>
        </w:del>
      </w:ins>
      <w:del w:id="1374" w:author="Klaus Ehrlich" w:date="2024-10-08T16:01:00Z" w16du:dateUtc="2024-10-08T14:01:00Z">
        <w:r w:rsidR="00475A7C" w:rsidDel="009B5A7B">
          <w:rPr>
            <w:noProof/>
          </w:rPr>
          <w:delText>7</w:delText>
        </w:r>
      </w:del>
      <w:ins w:id="1375" w:author="Stan Heltzel" w:date="2024-03-12T15:17:00Z">
        <w:del w:id="1376" w:author="Klaus Ehrlich" w:date="2024-10-08T16:01:00Z" w16du:dateUtc="2024-10-08T14:01:00Z">
          <w:r w:rsidRPr="00B96240" w:rsidDel="009B5A7B">
            <w:fldChar w:fldCharType="end"/>
          </w:r>
          <w:r w:rsidRPr="00B96240" w:rsidDel="009B5A7B">
            <w:noBreakHyphen/>
          </w:r>
          <w:r w:rsidRPr="00B96240" w:rsidDel="009B5A7B">
            <w:fldChar w:fldCharType="begin"/>
          </w:r>
          <w:r w:rsidRPr="00B96240" w:rsidDel="009B5A7B">
            <w:delInstrText xml:space="preserve"> SEQ Figure \* ARABIC \s 1 </w:delInstrText>
          </w:r>
          <w:r w:rsidRPr="00B96240" w:rsidDel="009B5A7B">
            <w:fldChar w:fldCharType="separate"/>
          </w:r>
        </w:del>
      </w:ins>
      <w:del w:id="1377" w:author="Klaus Ehrlich" w:date="2024-10-08T16:01:00Z" w16du:dateUtc="2024-10-08T14:01:00Z">
        <w:r w:rsidR="00475A7C" w:rsidDel="009B5A7B">
          <w:rPr>
            <w:noProof/>
          </w:rPr>
          <w:delText>3</w:delText>
        </w:r>
      </w:del>
      <w:ins w:id="1378" w:author="Stan Heltzel" w:date="2024-03-12T15:17:00Z">
        <w:del w:id="1379" w:author="Klaus Ehrlich" w:date="2024-10-08T16:01:00Z" w16du:dateUtc="2024-10-08T14:01:00Z">
          <w:r w:rsidRPr="00B96240" w:rsidDel="009B5A7B">
            <w:fldChar w:fldCharType="end"/>
          </w:r>
        </w:del>
        <w:bookmarkEnd w:id="1366"/>
        <w:r w:rsidRPr="00B96240">
          <w:t>: Tear drop pad design</w:t>
        </w:r>
        <w:bookmarkEnd w:id="1367"/>
      </w:ins>
    </w:p>
    <w:p w14:paraId="3710CDDC" w14:textId="77777777" w:rsidR="00224AAA" w:rsidRPr="003466E8" w:rsidRDefault="00224AAA" w:rsidP="00224AAA">
      <w:pPr>
        <w:pStyle w:val="Heading3"/>
        <w:rPr>
          <w:lang w:eastAsia="fr-FR"/>
        </w:rPr>
      </w:pPr>
      <w:bookmarkStart w:id="1380" w:name="_Toc181197222"/>
      <w:r w:rsidRPr="003466E8">
        <w:rPr>
          <w:lang w:eastAsia="fr-FR"/>
        </w:rPr>
        <w:t>Non-circular external pads</w:t>
      </w:r>
      <w:bookmarkEnd w:id="1380"/>
      <w:r w:rsidRPr="003466E8">
        <w:rPr>
          <w:lang w:eastAsia="fr-FR"/>
        </w:rPr>
        <w:t xml:space="preserve"> </w:t>
      </w:r>
      <w:bookmarkStart w:id="1381" w:name="ECSS_Q_ST_70_12_1200251"/>
      <w:bookmarkEnd w:id="1381"/>
    </w:p>
    <w:p w14:paraId="1AB6522E" w14:textId="77777777" w:rsidR="00557A00" w:rsidRPr="00557A00" w:rsidRDefault="00557A00" w:rsidP="00557A00">
      <w:pPr>
        <w:pStyle w:val="ECSSIEPUID"/>
        <w:rPr>
          <w:lang w:eastAsia="fr-FR"/>
        </w:rPr>
      </w:pPr>
      <w:bookmarkStart w:id="1382" w:name="iepuid_ECSS_Q_ST_70_12_1200070"/>
      <w:r>
        <w:rPr>
          <w:lang w:eastAsia="fr-FR"/>
        </w:rPr>
        <w:t>ECSS-Q-ST-70-12_1200070</w:t>
      </w:r>
      <w:bookmarkEnd w:id="1382"/>
    </w:p>
    <w:p w14:paraId="5F7B7FB5" w14:textId="495B6FBF" w:rsidR="00224AAA" w:rsidRDefault="00224AAA" w:rsidP="0074185D">
      <w:pPr>
        <w:pStyle w:val="requirelevel1"/>
        <w:keepNext/>
        <w:ind w:hanging="567"/>
      </w:pPr>
      <w:r w:rsidRPr="00B96240">
        <w:t>Pads for component holes on ex</w:t>
      </w:r>
      <w:r w:rsidR="00AA5D4B" w:rsidRPr="00B96240">
        <w:t xml:space="preserve">ternal layers shall be circular, except </w:t>
      </w:r>
      <w:r w:rsidR="00384F66" w:rsidRPr="00B96240">
        <w:t>cases specified in the</w:t>
      </w:r>
      <w:r w:rsidR="00AA5D4B" w:rsidRPr="00B96240">
        <w:t xml:space="preserve"> requirement</w:t>
      </w:r>
      <w:r w:rsidR="00BF0A94">
        <w:t xml:space="preserve"> </w:t>
      </w:r>
      <w:ins w:id="1383" w:author="Klaus Ehrlich" w:date="2024-10-08T13:30:00Z" w16du:dateUtc="2024-10-08T11:30:00Z">
        <w:r w:rsidR="00BF0A94" w:rsidRPr="00B96240">
          <w:fldChar w:fldCharType="begin"/>
        </w:r>
        <w:r w:rsidR="00BF0A94" w:rsidRPr="00B96240">
          <w:instrText xml:space="preserve"> REF _Ref348346280 \w \h </w:instrText>
        </w:r>
      </w:ins>
      <w:ins w:id="1384" w:author="Klaus Ehrlich" w:date="2024-10-08T13:30:00Z" w16du:dateUtc="2024-10-08T11:30:00Z">
        <w:r w:rsidR="00BF0A94" w:rsidRPr="00B96240">
          <w:fldChar w:fldCharType="separate"/>
        </w:r>
      </w:ins>
      <w:r w:rsidR="00F704B1">
        <w:t>7.5.4b</w:t>
      </w:r>
      <w:ins w:id="1385" w:author="Klaus Ehrlich" w:date="2024-10-08T13:30:00Z" w16du:dateUtc="2024-10-08T11:30:00Z">
        <w:r w:rsidR="00BF0A94" w:rsidRPr="00B96240">
          <w:fldChar w:fldCharType="end"/>
        </w:r>
      </w:ins>
      <w:del w:id="1386" w:author="Klaus Ehrlich" w:date="2024-10-08T13:30:00Z" w16du:dateUtc="2024-10-08T11:30:00Z">
        <w:r w:rsidR="00BF0A94" w:rsidDel="00BF0A94">
          <w:delText>7.5.3b</w:delText>
        </w:r>
      </w:del>
      <w:r w:rsidR="00AA5D4B" w:rsidRPr="00B96240">
        <w:t>.</w:t>
      </w:r>
    </w:p>
    <w:p w14:paraId="1FDF2A28" w14:textId="77777777" w:rsidR="00557A00" w:rsidRPr="00B96240" w:rsidRDefault="00557A00" w:rsidP="00557A00">
      <w:pPr>
        <w:pStyle w:val="ECSSIEPUID"/>
      </w:pPr>
      <w:bookmarkStart w:id="1387" w:name="iepuid_ECSS_Q_ST_70_12_1200407"/>
      <w:r>
        <w:t>ECSS-Q-ST-70-12_1200407</w:t>
      </w:r>
      <w:bookmarkEnd w:id="1387"/>
    </w:p>
    <w:p w14:paraId="4F610D7B" w14:textId="77777777" w:rsidR="00224AAA" w:rsidRPr="00B96240" w:rsidRDefault="00F577DC" w:rsidP="0074185D">
      <w:pPr>
        <w:pStyle w:val="requirelevel1"/>
        <w:keepNext/>
        <w:ind w:hanging="567"/>
      </w:pPr>
      <w:bookmarkStart w:id="1388" w:name="_Ref348346280"/>
      <w:r w:rsidRPr="00B96240">
        <w:t>N</w:t>
      </w:r>
      <w:r w:rsidR="00224AAA" w:rsidRPr="00B96240">
        <w:t xml:space="preserve">on-circular pads </w:t>
      </w:r>
      <w:r w:rsidRPr="00B96240">
        <w:t>may be</w:t>
      </w:r>
      <w:r w:rsidR="00224AAA" w:rsidRPr="00B96240">
        <w:t xml:space="preserve"> used </w:t>
      </w:r>
      <w:r w:rsidR="00AF48BB" w:rsidRPr="00B96240">
        <w:t>for</w:t>
      </w:r>
      <w:r w:rsidR="00896F9B" w:rsidRPr="00B96240">
        <w:t xml:space="preserve"> component hole</w:t>
      </w:r>
      <w:r w:rsidR="00AF48BB" w:rsidRPr="00B96240">
        <w:t>s</w:t>
      </w:r>
      <w:r w:rsidR="00AA5D4B" w:rsidRPr="00B96240">
        <w:t>,</w:t>
      </w:r>
      <w:r w:rsidR="00224AAA" w:rsidRPr="00B96240">
        <w:t xml:space="preserve"> </w:t>
      </w:r>
      <w:r w:rsidR="0071126B" w:rsidRPr="00B96240">
        <w:t xml:space="preserve">in case </w:t>
      </w:r>
      <w:r w:rsidR="00F3649E" w:rsidRPr="00B96240">
        <w:t>the</w:t>
      </w:r>
      <w:r w:rsidR="00224AAA" w:rsidRPr="00B96240">
        <w:t xml:space="preserve"> following conditions</w:t>
      </w:r>
      <w:r w:rsidRPr="00B96240">
        <w:t xml:space="preserve"> are</w:t>
      </w:r>
      <w:r w:rsidR="00224AAA" w:rsidRPr="00B96240">
        <w:t xml:space="preserve"> met:</w:t>
      </w:r>
      <w:bookmarkEnd w:id="1388"/>
    </w:p>
    <w:p w14:paraId="594F166D" w14:textId="0B66A3EB" w:rsidR="00224AAA" w:rsidRPr="00B96240" w:rsidRDefault="00EB57D6" w:rsidP="0074185D">
      <w:pPr>
        <w:pStyle w:val="requirelevel2"/>
        <w:spacing w:before="60"/>
      </w:pPr>
      <w:bookmarkStart w:id="1389" w:name="_Ref369694049"/>
      <w:r w:rsidRPr="00B96240">
        <w:t>t</w:t>
      </w:r>
      <w:r w:rsidR="00224AAA" w:rsidRPr="00B96240">
        <w:t>he surface area o</w:t>
      </w:r>
      <w:r w:rsidR="00FC5E24" w:rsidRPr="00B96240">
        <w:t xml:space="preserve">f the </w:t>
      </w:r>
      <w:r w:rsidR="00F624CB" w:rsidRPr="00B96240">
        <w:t xml:space="preserve">oblong </w:t>
      </w:r>
      <w:r w:rsidR="00FC5E24" w:rsidRPr="00B96240">
        <w:t xml:space="preserve">pad is not smaller than the surface area of </w:t>
      </w:r>
      <w:r w:rsidR="00BE624E" w:rsidRPr="00B96240">
        <w:t>the</w:t>
      </w:r>
      <w:r w:rsidR="00FC5E24" w:rsidRPr="00B96240">
        <w:t xml:space="preserve"> circular pad</w:t>
      </w:r>
      <w:r w:rsidR="00CD33AE" w:rsidRPr="00B96240">
        <w:t xml:space="preserve"> </w:t>
      </w:r>
      <w:r w:rsidR="00B931DF" w:rsidRPr="00B96240">
        <w:t>as specified in</w:t>
      </w:r>
      <w:r w:rsidR="00384F66" w:rsidRPr="00B96240">
        <w:t xml:space="preserve"> the</w:t>
      </w:r>
      <w:r w:rsidR="00F82ADC" w:rsidRPr="00B96240">
        <w:t xml:space="preserve"> requirements from the</w:t>
      </w:r>
      <w:r w:rsidR="00384F66" w:rsidRPr="00B96240">
        <w:t xml:space="preserve"> clause</w:t>
      </w:r>
      <w:bookmarkEnd w:id="1389"/>
      <w:r w:rsidR="00BF0A94">
        <w:t xml:space="preserve"> </w:t>
      </w:r>
      <w:ins w:id="1390" w:author="Klaus Ehrlich" w:date="2024-10-08T13:30:00Z" w16du:dateUtc="2024-10-08T11:30:00Z">
        <w:r w:rsidR="00BF0A94" w:rsidRPr="00B96240">
          <w:fldChar w:fldCharType="begin"/>
        </w:r>
        <w:r w:rsidR="00BF0A94" w:rsidRPr="00B96240">
          <w:instrText xml:space="preserve"> REF _Ref348346376 \w \h </w:instrText>
        </w:r>
      </w:ins>
      <w:ins w:id="1391" w:author="Klaus Ehrlich" w:date="2024-10-08T13:30:00Z" w16du:dateUtc="2024-10-08T11:30:00Z">
        <w:r w:rsidR="00BF0A94" w:rsidRPr="00B96240">
          <w:fldChar w:fldCharType="separate"/>
        </w:r>
      </w:ins>
      <w:r w:rsidR="00F704B1">
        <w:t>7.5.3</w:t>
      </w:r>
      <w:ins w:id="1392" w:author="Klaus Ehrlich" w:date="2024-10-08T13:30:00Z" w16du:dateUtc="2024-10-08T11:30:00Z">
        <w:r w:rsidR="00BF0A94" w:rsidRPr="00B96240">
          <w:fldChar w:fldCharType="end"/>
        </w:r>
      </w:ins>
      <w:del w:id="1393" w:author="Klaus Ehrlich" w:date="2024-10-08T13:30:00Z" w16du:dateUtc="2024-10-08T11:30:00Z">
        <w:r w:rsidR="00BF0A94" w:rsidDel="00BF0A94">
          <w:delText>7.5.2</w:delText>
        </w:r>
      </w:del>
      <w:r w:rsidRPr="00B96240">
        <w:t>,</w:t>
      </w:r>
    </w:p>
    <w:p w14:paraId="4A1C3F45" w14:textId="77777777" w:rsidR="001F3E1C" w:rsidRPr="00B96240" w:rsidRDefault="00EB57D6" w:rsidP="0074185D">
      <w:pPr>
        <w:pStyle w:val="requirelevel2"/>
        <w:spacing w:before="60"/>
      </w:pPr>
      <w:bookmarkStart w:id="1394" w:name="_Ref366516278"/>
      <w:r w:rsidRPr="00B96240">
        <w:t>t</w:t>
      </w:r>
      <w:r w:rsidR="002B421F" w:rsidRPr="00B96240">
        <w:t xml:space="preserve">he </w:t>
      </w:r>
      <w:r w:rsidR="00F624CB" w:rsidRPr="00B96240">
        <w:t>oblong pad meets</w:t>
      </w:r>
      <w:r w:rsidR="002B421F" w:rsidRPr="00B96240">
        <w:t xml:space="preserve"> </w:t>
      </w:r>
      <w:r w:rsidR="00F3649E" w:rsidRPr="00B96240">
        <w:t>the</w:t>
      </w:r>
      <w:r w:rsidR="002B421F" w:rsidRPr="00B96240">
        <w:t xml:space="preserve"> requirement for annular ring of </w:t>
      </w:r>
      <w:r w:rsidR="00FC5E24" w:rsidRPr="00B96240">
        <w:t>100</w:t>
      </w:r>
      <w:r w:rsidR="00224AAA" w:rsidRPr="00B96240">
        <w:t xml:space="preserve"> µm </w:t>
      </w:r>
      <w:r w:rsidR="00F577DC" w:rsidRPr="00B96240">
        <w:t>as-manufactured</w:t>
      </w:r>
      <w:bookmarkEnd w:id="1394"/>
      <w:r w:rsidRPr="00B96240">
        <w:t>, and</w:t>
      </w:r>
    </w:p>
    <w:p w14:paraId="38B41495" w14:textId="77777777" w:rsidR="00EB57D6" w:rsidRPr="00B96240" w:rsidRDefault="00EB57D6" w:rsidP="0074185D">
      <w:pPr>
        <w:pStyle w:val="requirelevel2"/>
        <w:spacing w:before="60"/>
      </w:pPr>
      <w:r w:rsidRPr="00B96240">
        <w:t>it is recorded as a Review Item in the PCB definition dossier.</w:t>
      </w:r>
    </w:p>
    <w:p w14:paraId="6F865BC9" w14:textId="18E68C4E" w:rsidR="004B6E6F" w:rsidRPr="00B96240" w:rsidRDefault="002B5266" w:rsidP="002B5266">
      <w:pPr>
        <w:pStyle w:val="NOTEnumbered"/>
        <w:rPr>
          <w:lang w:val="en-GB"/>
        </w:rPr>
      </w:pPr>
      <w:r w:rsidRPr="00B96240">
        <w:rPr>
          <w:lang w:val="en-GB"/>
        </w:rPr>
        <w:t>1</w:t>
      </w:r>
      <w:r w:rsidRPr="00B96240">
        <w:rPr>
          <w:lang w:val="en-GB"/>
        </w:rPr>
        <w:tab/>
      </w:r>
      <w:r w:rsidR="004B6E6F" w:rsidRPr="00B96240">
        <w:rPr>
          <w:lang w:val="en-GB"/>
        </w:rPr>
        <w:t xml:space="preserve">For the requirement </w:t>
      </w:r>
      <w:ins w:id="1395" w:author="Klaus Ehrlich" w:date="2024-10-08T13:31:00Z" w16du:dateUtc="2024-10-08T11:31:00Z">
        <w:r w:rsidR="00F3075F" w:rsidRPr="00B96240">
          <w:rPr>
            <w:lang w:val="en-GB"/>
          </w:rPr>
          <w:fldChar w:fldCharType="begin"/>
        </w:r>
        <w:r w:rsidR="00F3075F" w:rsidRPr="00B96240">
          <w:rPr>
            <w:lang w:val="en-GB"/>
          </w:rPr>
          <w:instrText xml:space="preserve"> REF _Ref369694049 \w \h </w:instrText>
        </w:r>
      </w:ins>
      <w:r w:rsidR="00F3075F" w:rsidRPr="00B96240">
        <w:rPr>
          <w:lang w:val="en-GB"/>
        </w:rPr>
      </w:r>
      <w:ins w:id="1396" w:author="Klaus Ehrlich" w:date="2024-10-08T13:31:00Z" w16du:dateUtc="2024-10-08T11:31:00Z">
        <w:r w:rsidR="00F3075F" w:rsidRPr="00B96240">
          <w:rPr>
            <w:lang w:val="en-GB"/>
          </w:rPr>
          <w:fldChar w:fldCharType="separate"/>
        </w:r>
      </w:ins>
      <w:r w:rsidR="00F704B1">
        <w:rPr>
          <w:lang w:val="en-GB"/>
        </w:rPr>
        <w:t>7.5.4b.1</w:t>
      </w:r>
      <w:ins w:id="1397" w:author="Klaus Ehrlich" w:date="2024-10-08T13:31:00Z" w16du:dateUtc="2024-10-08T11:31:00Z">
        <w:r w:rsidR="00F3075F" w:rsidRPr="00B96240">
          <w:rPr>
            <w:lang w:val="en-GB"/>
          </w:rPr>
          <w:fldChar w:fldCharType="end"/>
        </w:r>
      </w:ins>
      <w:del w:id="1398" w:author="Klaus Ehrlich" w:date="2024-10-08T13:31:00Z" w16du:dateUtc="2024-10-08T11:31:00Z">
        <w:r w:rsidR="00E209A7" w:rsidDel="00F3075F">
          <w:rPr>
            <w:lang w:val="en-GB"/>
          </w:rPr>
          <w:delText>7.5</w:delText>
        </w:r>
        <w:r w:rsidR="00F3075F" w:rsidDel="00F3075F">
          <w:rPr>
            <w:lang w:val="en-GB"/>
          </w:rPr>
          <w:delText>.3b.1</w:delText>
        </w:r>
      </w:del>
      <w:r w:rsidR="004B6E6F" w:rsidRPr="00B96240">
        <w:rPr>
          <w:lang w:val="en-GB"/>
        </w:rPr>
        <w:t xml:space="preserve"> A</w:t>
      </w:r>
      <w:r w:rsidR="004B6E6F" w:rsidRPr="00B96240">
        <w:rPr>
          <w:vertAlign w:val="subscript"/>
          <w:lang w:val="en-GB"/>
        </w:rPr>
        <w:t>(oblong)</w:t>
      </w:r>
      <w:r w:rsidR="004B6E6F" w:rsidRPr="00B96240">
        <w:rPr>
          <w:lang w:val="en-GB"/>
        </w:rPr>
        <w:t xml:space="preserve"> in </w:t>
      </w:r>
      <w:ins w:id="1399" w:author="Klaus Ehrlich" w:date="2024-10-08T13:32:00Z" w16du:dateUtc="2024-10-08T11:32:00Z">
        <w:r w:rsidR="00F3075F" w:rsidRPr="00B96240">
          <w:rPr>
            <w:lang w:val="en-GB"/>
          </w:rPr>
          <w:fldChar w:fldCharType="begin"/>
        </w:r>
        <w:r w:rsidR="00F3075F" w:rsidRPr="00B96240">
          <w:rPr>
            <w:lang w:val="en-GB"/>
          </w:rPr>
          <w:instrText xml:space="preserve"> REF _Ref350432127 \h </w:instrText>
        </w:r>
      </w:ins>
      <w:r w:rsidR="00F3075F" w:rsidRPr="00B96240">
        <w:rPr>
          <w:lang w:val="en-GB"/>
        </w:rPr>
      </w:r>
      <w:ins w:id="1400" w:author="Klaus Ehrlich" w:date="2024-10-08T13:32:00Z" w16du:dateUtc="2024-10-08T11:32:00Z">
        <w:r w:rsidR="00F3075F" w:rsidRPr="00B96240">
          <w:rPr>
            <w:lang w:val="en-GB"/>
          </w:rPr>
          <w:fldChar w:fldCharType="separate"/>
        </w:r>
      </w:ins>
      <w:r w:rsidR="00F704B1" w:rsidRPr="00B96240">
        <w:t xml:space="preserve">Figure </w:t>
      </w:r>
      <w:r w:rsidR="00F704B1">
        <w:rPr>
          <w:noProof/>
        </w:rPr>
        <w:t>7</w:t>
      </w:r>
      <w:ins w:id="1401" w:author="Klaus Ehrlich" w:date="2024-10-08T16:01:00Z" w16du:dateUtc="2024-10-08T14:01:00Z">
        <w:r w:rsidR="00F704B1">
          <w:noBreakHyphen/>
        </w:r>
      </w:ins>
      <w:r w:rsidR="00F704B1">
        <w:rPr>
          <w:noProof/>
        </w:rPr>
        <w:t>4</w:t>
      </w:r>
      <w:ins w:id="1402" w:author="Klaus Ehrlich" w:date="2024-10-08T13:32:00Z" w16du:dateUtc="2024-10-08T11:32:00Z">
        <w:r w:rsidR="00F3075F" w:rsidRPr="00B96240">
          <w:rPr>
            <w:lang w:val="en-GB"/>
          </w:rPr>
          <w:fldChar w:fldCharType="end"/>
        </w:r>
      </w:ins>
      <w:del w:id="1403" w:author="Klaus Ehrlich" w:date="2024-10-08T13:32:00Z" w16du:dateUtc="2024-10-08T11:32:00Z">
        <w:r w:rsidR="00F3075F" w:rsidDel="006C5243">
          <w:rPr>
            <w:lang w:val="en-GB"/>
          </w:rPr>
          <w:delText>Figure 7-2</w:delText>
        </w:r>
      </w:del>
      <w:r w:rsidR="00F3075F">
        <w:rPr>
          <w:lang w:val="en-GB"/>
        </w:rPr>
        <w:t xml:space="preserve"> </w:t>
      </w:r>
      <w:r w:rsidR="00F624CB" w:rsidRPr="00B96240">
        <w:rPr>
          <w:lang w:val="en-GB"/>
        </w:rPr>
        <w:t>is the</w:t>
      </w:r>
      <w:r w:rsidR="004B6E6F" w:rsidRPr="00B96240">
        <w:rPr>
          <w:lang w:val="en-GB"/>
        </w:rPr>
        <w:t xml:space="preserve"> surface area of the</w:t>
      </w:r>
      <w:r w:rsidR="00F624CB" w:rsidRPr="00B96240">
        <w:rPr>
          <w:lang w:val="en-GB"/>
        </w:rPr>
        <w:t xml:space="preserve"> oblong</w:t>
      </w:r>
      <w:r w:rsidR="004B6E6F" w:rsidRPr="00B96240">
        <w:rPr>
          <w:lang w:val="en-GB"/>
        </w:rPr>
        <w:t xml:space="preserve"> pad and A</w:t>
      </w:r>
      <w:r w:rsidR="004B6E6F" w:rsidRPr="00B96240">
        <w:rPr>
          <w:vertAlign w:val="subscript"/>
          <w:lang w:val="en-GB"/>
        </w:rPr>
        <w:t>(circular)</w:t>
      </w:r>
      <w:r w:rsidR="004B6E6F" w:rsidRPr="00B96240">
        <w:rPr>
          <w:lang w:val="en-GB"/>
        </w:rPr>
        <w:t xml:space="preserve"> in </w:t>
      </w:r>
      <w:ins w:id="1404" w:author="Klaus Ehrlich" w:date="2024-10-08T13:31:00Z" w16du:dateUtc="2024-10-08T11:31:00Z">
        <w:r w:rsidR="00F3075F" w:rsidRPr="00B96240">
          <w:rPr>
            <w:lang w:val="en-GB"/>
          </w:rPr>
          <w:fldChar w:fldCharType="begin"/>
        </w:r>
        <w:r w:rsidR="00F3075F" w:rsidRPr="00B96240">
          <w:rPr>
            <w:lang w:val="en-GB"/>
          </w:rPr>
          <w:instrText xml:space="preserve"> REF _Ref350432127 \h </w:instrText>
        </w:r>
      </w:ins>
      <w:r w:rsidR="00F3075F" w:rsidRPr="00B96240">
        <w:rPr>
          <w:lang w:val="en-GB"/>
        </w:rPr>
      </w:r>
      <w:ins w:id="1405" w:author="Klaus Ehrlich" w:date="2024-10-08T13:31:00Z" w16du:dateUtc="2024-10-08T11:31:00Z">
        <w:r w:rsidR="00F3075F" w:rsidRPr="00B96240">
          <w:rPr>
            <w:lang w:val="en-GB"/>
          </w:rPr>
          <w:fldChar w:fldCharType="separate"/>
        </w:r>
      </w:ins>
      <w:r w:rsidR="00F704B1" w:rsidRPr="00B96240">
        <w:t xml:space="preserve">Figure </w:t>
      </w:r>
      <w:r w:rsidR="00F704B1">
        <w:rPr>
          <w:noProof/>
        </w:rPr>
        <w:t>7</w:t>
      </w:r>
      <w:ins w:id="1406" w:author="Klaus Ehrlich" w:date="2024-10-08T16:01:00Z" w16du:dateUtc="2024-10-08T14:01:00Z">
        <w:r w:rsidR="00F704B1">
          <w:noBreakHyphen/>
        </w:r>
      </w:ins>
      <w:r w:rsidR="00F704B1">
        <w:rPr>
          <w:noProof/>
        </w:rPr>
        <w:t>4</w:t>
      </w:r>
      <w:ins w:id="1407" w:author="Klaus Ehrlich" w:date="2024-10-08T13:31:00Z" w16du:dateUtc="2024-10-08T11:31:00Z">
        <w:r w:rsidR="00F3075F" w:rsidRPr="00B96240">
          <w:rPr>
            <w:lang w:val="en-GB"/>
          </w:rPr>
          <w:fldChar w:fldCharType="end"/>
        </w:r>
      </w:ins>
      <w:del w:id="1408" w:author="Klaus Ehrlich" w:date="2024-10-08T13:31:00Z" w16du:dateUtc="2024-10-08T11:31:00Z">
        <w:r w:rsidR="00F3075F" w:rsidDel="00F3075F">
          <w:rPr>
            <w:lang w:val="en-GB"/>
          </w:rPr>
          <w:delText xml:space="preserve">Figure </w:delText>
        </w:r>
      </w:del>
      <w:del w:id="1409" w:author="Klaus Ehrlich" w:date="2024-10-08T13:32:00Z" w16du:dateUtc="2024-10-08T11:32:00Z">
        <w:r w:rsidR="00F3075F" w:rsidDel="00F3075F">
          <w:rPr>
            <w:lang w:val="en-GB"/>
          </w:rPr>
          <w:delText>7-2</w:delText>
        </w:r>
      </w:del>
      <w:r w:rsidR="004B6E6F" w:rsidRPr="00B96240">
        <w:rPr>
          <w:lang w:val="en-GB"/>
        </w:rPr>
        <w:t xml:space="preserve"> is the surface area of a circular pad</w:t>
      </w:r>
    </w:p>
    <w:p w14:paraId="107C2F0D" w14:textId="1C54E539" w:rsidR="004308D5" w:rsidRPr="00B96240" w:rsidRDefault="004308D5" w:rsidP="002B5266">
      <w:pPr>
        <w:pStyle w:val="NOTEnumbered"/>
        <w:rPr>
          <w:lang w:val="en-GB"/>
        </w:rPr>
      </w:pPr>
      <w:r w:rsidRPr="00B96240">
        <w:rPr>
          <w:lang w:val="en-GB"/>
        </w:rPr>
        <w:t>2</w:t>
      </w:r>
      <w:r w:rsidRPr="00B96240">
        <w:rPr>
          <w:lang w:val="en-GB"/>
        </w:rPr>
        <w:tab/>
        <w:t xml:space="preserve">For the requirement </w:t>
      </w:r>
      <w:r w:rsidRPr="00B96240">
        <w:rPr>
          <w:lang w:val="en-GB"/>
        </w:rPr>
        <w:fldChar w:fldCharType="begin"/>
      </w:r>
      <w:r w:rsidRPr="00B96240">
        <w:rPr>
          <w:lang w:val="en-GB"/>
        </w:rPr>
        <w:instrText xml:space="preserve"> REF _Ref366516278 \w \h </w:instrText>
      </w:r>
      <w:r w:rsidRPr="00B96240">
        <w:rPr>
          <w:lang w:val="en-GB"/>
        </w:rPr>
      </w:r>
      <w:r w:rsidRPr="00B96240">
        <w:rPr>
          <w:lang w:val="en-GB"/>
        </w:rPr>
        <w:fldChar w:fldCharType="separate"/>
      </w:r>
      <w:r w:rsidR="00F704B1">
        <w:rPr>
          <w:lang w:val="en-GB"/>
        </w:rPr>
        <w:t>7.5.4b.2</w:t>
      </w:r>
      <w:r w:rsidRPr="00B96240">
        <w:rPr>
          <w:lang w:val="en-GB"/>
        </w:rPr>
        <w:fldChar w:fldCharType="end"/>
      </w:r>
      <w:r w:rsidRPr="00B96240">
        <w:rPr>
          <w:lang w:val="en-GB"/>
        </w:rPr>
        <w:t xml:space="preserve"> see Annular ring</w:t>
      </w:r>
      <w:r w:rsidRPr="00B96240">
        <w:rPr>
          <w:vertAlign w:val="subscript"/>
          <w:lang w:val="en-GB"/>
        </w:rPr>
        <w:t>(oblong)</w:t>
      </w:r>
      <w:r w:rsidRPr="00B96240">
        <w:rPr>
          <w:lang w:val="en-GB"/>
        </w:rPr>
        <w:t xml:space="preserve"> in </w:t>
      </w:r>
      <w:ins w:id="1410" w:author="Klaus Ehrlich" w:date="2024-10-08T13:32:00Z" w16du:dateUtc="2024-10-08T11:32:00Z">
        <w:r w:rsidR="00643F74" w:rsidRPr="00B96240">
          <w:rPr>
            <w:lang w:val="en-GB"/>
          </w:rPr>
          <w:fldChar w:fldCharType="begin"/>
        </w:r>
        <w:r w:rsidR="00643F74" w:rsidRPr="00B96240">
          <w:rPr>
            <w:lang w:val="en-GB"/>
          </w:rPr>
          <w:instrText xml:space="preserve"> REF _Ref350432127 \h </w:instrText>
        </w:r>
      </w:ins>
      <w:r w:rsidR="00643F74" w:rsidRPr="00B96240">
        <w:rPr>
          <w:lang w:val="en-GB"/>
        </w:rPr>
      </w:r>
      <w:ins w:id="1411" w:author="Klaus Ehrlich" w:date="2024-10-08T13:32:00Z" w16du:dateUtc="2024-10-08T11:32:00Z">
        <w:r w:rsidR="00643F74" w:rsidRPr="00B96240">
          <w:rPr>
            <w:lang w:val="en-GB"/>
          </w:rPr>
          <w:fldChar w:fldCharType="separate"/>
        </w:r>
      </w:ins>
      <w:r w:rsidR="00F704B1" w:rsidRPr="00B96240">
        <w:t xml:space="preserve">Figure </w:t>
      </w:r>
      <w:r w:rsidR="00F704B1">
        <w:rPr>
          <w:noProof/>
        </w:rPr>
        <w:t>7</w:t>
      </w:r>
      <w:ins w:id="1412" w:author="Klaus Ehrlich" w:date="2024-10-08T16:01:00Z" w16du:dateUtc="2024-10-08T14:01:00Z">
        <w:r w:rsidR="00F704B1">
          <w:noBreakHyphen/>
        </w:r>
      </w:ins>
      <w:r w:rsidR="00F704B1">
        <w:rPr>
          <w:noProof/>
        </w:rPr>
        <w:t>4</w:t>
      </w:r>
      <w:ins w:id="1413" w:author="Klaus Ehrlich" w:date="2024-10-08T13:32:00Z" w16du:dateUtc="2024-10-08T11:32:00Z">
        <w:r w:rsidR="00643F74" w:rsidRPr="00B96240">
          <w:rPr>
            <w:lang w:val="en-GB"/>
          </w:rPr>
          <w:fldChar w:fldCharType="end"/>
        </w:r>
      </w:ins>
      <w:del w:id="1414" w:author="Klaus Ehrlich" w:date="2024-10-08T13:32:00Z" w16du:dateUtc="2024-10-08T11:32:00Z">
        <w:r w:rsidR="00F3075F" w:rsidDel="00643F74">
          <w:rPr>
            <w:lang w:val="en-GB"/>
          </w:rPr>
          <w:delText>Figure 7-2</w:delText>
        </w:r>
      </w:del>
    </w:p>
    <w:p w14:paraId="0725B11C" w14:textId="4A0F1116" w:rsidR="00EB4D2F" w:rsidRPr="00B96240" w:rsidRDefault="004308D5" w:rsidP="002B5266">
      <w:pPr>
        <w:pStyle w:val="NOTEnumbered"/>
        <w:rPr>
          <w:lang w:val="en-GB"/>
        </w:rPr>
      </w:pPr>
      <w:r w:rsidRPr="00B96240">
        <w:rPr>
          <w:lang w:val="en-GB"/>
        </w:rPr>
        <w:t>3</w:t>
      </w:r>
      <w:r w:rsidR="004B6E6F" w:rsidRPr="00B96240">
        <w:rPr>
          <w:lang w:val="en-GB"/>
        </w:rPr>
        <w:tab/>
      </w:r>
      <w:r w:rsidR="001F3E1C" w:rsidRPr="00B96240">
        <w:rPr>
          <w:lang w:val="en-GB"/>
        </w:rPr>
        <w:t>T</w:t>
      </w:r>
      <w:r w:rsidR="00D90D19" w:rsidRPr="00B96240">
        <w:rPr>
          <w:lang w:val="en-GB"/>
        </w:rPr>
        <w:t>h</w:t>
      </w:r>
      <w:r w:rsidR="005C24DD" w:rsidRPr="00B96240">
        <w:rPr>
          <w:lang w:val="en-GB"/>
        </w:rPr>
        <w:t>e design in</w:t>
      </w:r>
      <w:r w:rsidR="00F82ADC" w:rsidRPr="00B96240">
        <w:rPr>
          <w:lang w:val="en-GB"/>
        </w:rPr>
        <w:t xml:space="preserve"> the requirement</w:t>
      </w:r>
      <w:r w:rsidR="005C24DD" w:rsidRPr="00B96240">
        <w:rPr>
          <w:lang w:val="en-GB"/>
        </w:rPr>
        <w:t xml:space="preserve"> </w:t>
      </w:r>
      <w:ins w:id="1415" w:author="Klaus Ehrlich" w:date="2024-10-08T13:33:00Z" w16du:dateUtc="2024-10-08T11:33:00Z">
        <w:r w:rsidR="0046703C" w:rsidRPr="00B96240">
          <w:rPr>
            <w:lang w:val="en-GB"/>
          </w:rPr>
          <w:fldChar w:fldCharType="begin"/>
        </w:r>
        <w:r w:rsidR="0046703C" w:rsidRPr="00B96240">
          <w:rPr>
            <w:lang w:val="en-GB"/>
          </w:rPr>
          <w:instrText xml:space="preserve"> REF _Ref366516278 \w \h </w:instrText>
        </w:r>
      </w:ins>
      <w:r w:rsidR="0046703C" w:rsidRPr="00B96240">
        <w:rPr>
          <w:lang w:val="en-GB"/>
        </w:rPr>
      </w:r>
      <w:ins w:id="1416" w:author="Klaus Ehrlich" w:date="2024-10-08T13:33:00Z" w16du:dateUtc="2024-10-08T11:33:00Z">
        <w:r w:rsidR="0046703C" w:rsidRPr="00B96240">
          <w:rPr>
            <w:lang w:val="en-GB"/>
          </w:rPr>
          <w:fldChar w:fldCharType="separate"/>
        </w:r>
      </w:ins>
      <w:r w:rsidR="00F704B1">
        <w:rPr>
          <w:lang w:val="en-GB"/>
        </w:rPr>
        <w:t>7.5.4b.2</w:t>
      </w:r>
      <w:ins w:id="1417" w:author="Klaus Ehrlich" w:date="2024-10-08T13:33:00Z" w16du:dateUtc="2024-10-08T11:33:00Z">
        <w:r w:rsidR="0046703C" w:rsidRPr="00B96240">
          <w:rPr>
            <w:lang w:val="en-GB"/>
          </w:rPr>
          <w:fldChar w:fldCharType="end"/>
        </w:r>
      </w:ins>
      <w:del w:id="1418" w:author="Klaus Ehrlich" w:date="2024-10-08T13:33:00Z" w16du:dateUtc="2024-10-08T11:33:00Z">
        <w:r w:rsidR="00643F74" w:rsidDel="0046703C">
          <w:rPr>
            <w:lang w:val="en-GB"/>
          </w:rPr>
          <w:delText>7.5.3b.2</w:delText>
        </w:r>
      </w:del>
      <w:r w:rsidR="00D90D19" w:rsidRPr="00B96240">
        <w:rPr>
          <w:lang w:val="en-GB"/>
        </w:rPr>
        <w:t xml:space="preserve"> </w:t>
      </w:r>
      <w:r w:rsidR="005C24DD" w:rsidRPr="00B96240">
        <w:rPr>
          <w:lang w:val="en-GB"/>
        </w:rPr>
        <w:t>is a deviation of</w:t>
      </w:r>
      <w:r w:rsidR="00D90D19" w:rsidRPr="00B96240">
        <w:rPr>
          <w:lang w:val="en-GB"/>
        </w:rPr>
        <w:t xml:space="preserve"> </w:t>
      </w:r>
      <w:del w:id="1419" w:author="Stan Heltzel" w:date="2023-08-31T11:45:00Z">
        <w:r w:rsidR="00D90D19" w:rsidRPr="00B96240" w:rsidDel="000A10AD">
          <w:rPr>
            <w:lang w:val="en-GB"/>
          </w:rPr>
          <w:delText xml:space="preserve">the </w:delText>
        </w:r>
      </w:del>
      <w:ins w:id="1420" w:author="Stan Heltzel" w:date="2023-08-31T11:43:00Z">
        <w:r w:rsidR="000A10AD">
          <w:rPr>
            <w:lang w:val="en-GB"/>
          </w:rPr>
          <w:t>Ref b and Ref c of Table 10-2 of ECSS-Q-ST-70-60</w:t>
        </w:r>
      </w:ins>
      <w:del w:id="1421" w:author="Stan Heltzel" w:date="2023-08-31T11:43:00Z">
        <w:r w:rsidR="00D90D19" w:rsidRPr="00B96240" w:rsidDel="000A10AD">
          <w:rPr>
            <w:lang w:val="en-GB"/>
          </w:rPr>
          <w:delText>requirement</w:delText>
        </w:r>
        <w:r w:rsidR="00CC3F70" w:rsidRPr="00B96240" w:rsidDel="000A10AD">
          <w:rPr>
            <w:lang w:val="en-GB"/>
          </w:rPr>
          <w:delText xml:space="preserve"> </w:delText>
        </w:r>
        <w:r w:rsidR="00CC3F70" w:rsidRPr="00B96240" w:rsidDel="000A10AD">
          <w:rPr>
            <w:lang w:val="en-GB"/>
          </w:rPr>
          <w:fldChar w:fldCharType="begin"/>
        </w:r>
        <w:r w:rsidR="00CC3F70" w:rsidRPr="00B96240" w:rsidDel="000A10AD">
          <w:rPr>
            <w:lang w:val="en-GB"/>
          </w:rPr>
          <w:delInstrText xml:space="preserve"> REF _Ref368382937 \w \h </w:delInstrText>
        </w:r>
        <w:r w:rsidR="00CC3F70" w:rsidRPr="00B96240" w:rsidDel="000A10AD">
          <w:rPr>
            <w:lang w:val="en-GB"/>
          </w:rPr>
        </w:r>
        <w:r w:rsidR="00CC3F70" w:rsidRPr="00B96240" w:rsidDel="000A10AD">
          <w:rPr>
            <w:lang w:val="en-GB"/>
          </w:rPr>
          <w:fldChar w:fldCharType="separate"/>
        </w:r>
        <w:r w:rsidR="00D16EE1" w:rsidDel="000A10AD">
          <w:rPr>
            <w:lang w:val="en-GB"/>
          </w:rPr>
          <w:delText>7.5.2c</w:delText>
        </w:r>
        <w:r w:rsidR="00CC3F70" w:rsidRPr="00B96240" w:rsidDel="000A10AD">
          <w:rPr>
            <w:lang w:val="en-GB"/>
          </w:rPr>
          <w:fldChar w:fldCharType="end"/>
        </w:r>
        <w:r w:rsidR="00D90D19" w:rsidRPr="00B96240" w:rsidDel="000A10AD">
          <w:rPr>
            <w:lang w:val="en-GB"/>
          </w:rPr>
          <w:delText xml:space="preserve"> </w:delText>
        </w:r>
        <w:r w:rsidR="00147DC4" w:rsidRPr="00B96240" w:rsidDel="000A10AD">
          <w:rPr>
            <w:lang w:val="en-GB"/>
          </w:rPr>
          <w:delText>(</w:delText>
        </w:r>
        <w:r w:rsidR="00CC3F70" w:rsidRPr="00B96240" w:rsidDel="000A10AD">
          <w:rPr>
            <w:lang w:val="en-GB"/>
          </w:rPr>
          <w:delText xml:space="preserve">and </w:delText>
        </w:r>
        <w:r w:rsidR="00C302D8" w:rsidRPr="00B96240" w:rsidDel="000A10AD">
          <w:rPr>
            <w:lang w:val="en-GB"/>
          </w:rPr>
          <w:delText>ECSS-Q-ST-70-10 requirement 9.5b.15.a</w:delText>
        </w:r>
        <w:r w:rsidR="00147DC4" w:rsidRPr="00B96240" w:rsidDel="000A10AD">
          <w:rPr>
            <w:lang w:val="en-GB"/>
          </w:rPr>
          <w:delText>)</w:delText>
        </w:r>
      </w:del>
      <w:ins w:id="1422" w:author="Stan Heltzel" w:date="2023-08-31T11:44:00Z">
        <w:r w:rsidR="000A10AD">
          <w:rPr>
            <w:lang w:val="en-GB"/>
          </w:rPr>
          <w:t>, which specif</w:t>
        </w:r>
      </w:ins>
      <w:ins w:id="1423" w:author="Stan Heltzel" w:date="2023-08-31T11:45:00Z">
        <w:r w:rsidR="000A10AD">
          <w:rPr>
            <w:lang w:val="en-GB"/>
          </w:rPr>
          <w:t>ies</w:t>
        </w:r>
      </w:ins>
      <w:ins w:id="1424" w:author="Stan Heltzel" w:date="2023-08-31T11:44:00Z">
        <w:r w:rsidR="000A10AD">
          <w:rPr>
            <w:lang w:val="en-GB"/>
          </w:rPr>
          <w:t xml:space="preserve"> </w:t>
        </w:r>
      </w:ins>
      <w:del w:id="1425" w:author="Stan Heltzel" w:date="2023-08-31T11:44:00Z">
        <w:r w:rsidR="00147DC4" w:rsidRPr="00B96240" w:rsidDel="000A10AD">
          <w:rPr>
            <w:lang w:val="en-GB"/>
          </w:rPr>
          <w:delText xml:space="preserve"> </w:delText>
        </w:r>
        <w:r w:rsidR="00D90D19" w:rsidRPr="00B96240" w:rsidDel="000A10AD">
          <w:rPr>
            <w:lang w:val="en-GB"/>
          </w:rPr>
          <w:delText xml:space="preserve">of </w:delText>
        </w:r>
      </w:del>
      <w:r w:rsidR="00D90D19" w:rsidRPr="00B96240">
        <w:rPr>
          <w:lang w:val="en-GB"/>
        </w:rPr>
        <w:t xml:space="preserve">200 </w:t>
      </w:r>
      <w:r w:rsidR="00DF5EFD" w:rsidRPr="00B96240">
        <w:rPr>
          <w:lang w:val="en-GB"/>
        </w:rPr>
        <w:t>µm</w:t>
      </w:r>
      <w:ins w:id="1426" w:author="Stan Heltzel" w:date="2023-08-31T11:44:00Z">
        <w:r w:rsidR="000A10AD">
          <w:rPr>
            <w:lang w:val="en-GB"/>
          </w:rPr>
          <w:t xml:space="preserve"> and 130 </w:t>
        </w:r>
        <w:r w:rsidR="000A10AD" w:rsidRPr="00B96240">
          <w:rPr>
            <w:lang w:val="en-GB"/>
          </w:rPr>
          <w:t>µm</w:t>
        </w:r>
      </w:ins>
      <w:r w:rsidR="00D90D19" w:rsidRPr="00B96240">
        <w:rPr>
          <w:lang w:val="en-GB"/>
        </w:rPr>
        <w:t xml:space="preserve"> annular ring</w:t>
      </w:r>
      <w:del w:id="1427" w:author="Stan Heltzel" w:date="2023-08-31T11:44:00Z">
        <w:r w:rsidR="00D90D19" w:rsidRPr="00B96240" w:rsidDel="000A10AD">
          <w:rPr>
            <w:lang w:val="en-GB"/>
          </w:rPr>
          <w:delText xml:space="preserve"> for pads</w:delText>
        </w:r>
      </w:del>
      <w:r w:rsidR="00D90D19" w:rsidRPr="00B96240">
        <w:rPr>
          <w:lang w:val="en-GB"/>
        </w:rPr>
        <w:t xml:space="preserve"> on solder side</w:t>
      </w:r>
      <w:r w:rsidR="00F624CB" w:rsidRPr="00B96240">
        <w:rPr>
          <w:lang w:val="en-GB"/>
        </w:rPr>
        <w:t xml:space="preserve"> (see</w:t>
      </w:r>
      <w:r w:rsidR="00CD33AE" w:rsidRPr="00B96240">
        <w:rPr>
          <w:lang w:val="en-GB"/>
        </w:rPr>
        <w:t xml:space="preserve"> Annular ring</w:t>
      </w:r>
      <w:r w:rsidR="00CD33AE" w:rsidRPr="00B96240">
        <w:rPr>
          <w:vertAlign w:val="subscript"/>
          <w:lang w:val="en-GB"/>
        </w:rPr>
        <w:t xml:space="preserve">(circular) </w:t>
      </w:r>
      <w:r w:rsidR="00683B77" w:rsidRPr="00B96240">
        <w:rPr>
          <w:lang w:val="en-GB"/>
        </w:rPr>
        <w:t>in</w:t>
      </w:r>
      <w:r w:rsidR="009D4DC3">
        <w:rPr>
          <w:lang w:val="en-GB"/>
        </w:rPr>
        <w:t xml:space="preserve"> </w:t>
      </w:r>
      <w:ins w:id="1428" w:author="Klaus Ehrlich" w:date="2024-10-08T13:33:00Z" w16du:dateUtc="2024-10-08T11:33:00Z">
        <w:r w:rsidR="0046703C" w:rsidRPr="00B96240">
          <w:rPr>
            <w:lang w:val="en-GB"/>
          </w:rPr>
          <w:fldChar w:fldCharType="begin"/>
        </w:r>
        <w:r w:rsidR="0046703C" w:rsidRPr="00B96240">
          <w:rPr>
            <w:lang w:val="en-GB"/>
          </w:rPr>
          <w:instrText xml:space="preserve"> REF _Ref350432127 \h </w:instrText>
        </w:r>
      </w:ins>
      <w:r w:rsidR="0046703C" w:rsidRPr="00B96240">
        <w:rPr>
          <w:lang w:val="en-GB"/>
        </w:rPr>
      </w:r>
      <w:ins w:id="1429" w:author="Klaus Ehrlich" w:date="2024-10-08T13:33:00Z" w16du:dateUtc="2024-10-08T11:33:00Z">
        <w:r w:rsidR="0046703C" w:rsidRPr="00B96240">
          <w:rPr>
            <w:lang w:val="en-GB"/>
          </w:rPr>
          <w:fldChar w:fldCharType="separate"/>
        </w:r>
      </w:ins>
      <w:r w:rsidR="00F704B1" w:rsidRPr="00B96240">
        <w:t xml:space="preserve">Figure </w:t>
      </w:r>
      <w:r w:rsidR="00F704B1">
        <w:rPr>
          <w:noProof/>
        </w:rPr>
        <w:t>7</w:t>
      </w:r>
      <w:ins w:id="1430" w:author="Klaus Ehrlich" w:date="2024-10-08T16:01:00Z" w16du:dateUtc="2024-10-08T14:01:00Z">
        <w:r w:rsidR="00F704B1">
          <w:noBreakHyphen/>
        </w:r>
      </w:ins>
      <w:r w:rsidR="00F704B1">
        <w:rPr>
          <w:noProof/>
        </w:rPr>
        <w:t>4</w:t>
      </w:r>
      <w:ins w:id="1431" w:author="Klaus Ehrlich" w:date="2024-10-08T13:33:00Z" w16du:dateUtc="2024-10-08T11:33:00Z">
        <w:r w:rsidR="0046703C" w:rsidRPr="00B96240">
          <w:rPr>
            <w:lang w:val="en-GB"/>
          </w:rPr>
          <w:fldChar w:fldCharType="end"/>
        </w:r>
      </w:ins>
      <w:del w:id="1432" w:author="Klaus Ehrlich" w:date="2024-10-08T13:33:00Z" w16du:dateUtc="2024-10-08T11:33:00Z">
        <w:r w:rsidR="0046703C" w:rsidDel="0046703C">
          <w:rPr>
            <w:lang w:val="en-GB"/>
          </w:rPr>
          <w:delText>Figure 7-2</w:delText>
        </w:r>
      </w:del>
      <w:r w:rsidR="00CD33AE" w:rsidRPr="00B96240">
        <w:rPr>
          <w:lang w:val="en-GB"/>
        </w:rPr>
        <w:t>)</w:t>
      </w:r>
      <w:ins w:id="1433" w:author="Stan Heltzel" w:date="2023-08-31T11:45:00Z">
        <w:r w:rsidR="000A10AD">
          <w:rPr>
            <w:lang w:val="en-GB"/>
          </w:rPr>
          <w:t xml:space="preserve">. This is a reduced </w:t>
        </w:r>
        <w:r w:rsidR="000A10AD">
          <w:rPr>
            <w:lang w:val="en-GB"/>
          </w:rPr>
          <w:lastRenderedPageBreak/>
          <w:t>annular ring</w:t>
        </w:r>
      </w:ins>
      <w:r w:rsidR="00D90D19" w:rsidRPr="00B96240">
        <w:rPr>
          <w:lang w:val="en-GB"/>
        </w:rPr>
        <w:t xml:space="preserve"> in one direction, compensated by a larger annu</w:t>
      </w:r>
      <w:r w:rsidR="00C302D8" w:rsidRPr="00B96240">
        <w:rPr>
          <w:lang w:val="en-GB"/>
        </w:rPr>
        <w:t xml:space="preserve">lar </w:t>
      </w:r>
      <w:r w:rsidR="00CD33AE" w:rsidRPr="00B96240">
        <w:rPr>
          <w:lang w:val="en-GB"/>
        </w:rPr>
        <w:t>ring in the other direction</w:t>
      </w:r>
      <w:r w:rsidR="00C302D8" w:rsidRPr="00B96240">
        <w:rPr>
          <w:lang w:val="en-GB"/>
        </w:rPr>
        <w:t>.</w:t>
      </w:r>
    </w:p>
    <w:p w14:paraId="4C08392A" w14:textId="77777777" w:rsidR="00EB4D2F" w:rsidRPr="00B96240" w:rsidRDefault="00F624CB" w:rsidP="002B5266">
      <w:pPr>
        <w:pStyle w:val="NOTEnumbered"/>
        <w:rPr>
          <w:lang w:val="en-GB"/>
        </w:rPr>
      </w:pPr>
      <w:r w:rsidRPr="00B96240">
        <w:rPr>
          <w:lang w:val="en-GB"/>
        </w:rPr>
        <w:t>4</w:t>
      </w:r>
      <w:r w:rsidR="002B5266" w:rsidRPr="00B96240">
        <w:rPr>
          <w:lang w:val="en-GB"/>
        </w:rPr>
        <w:tab/>
      </w:r>
      <w:r w:rsidR="00EB4D2F" w:rsidRPr="00B96240">
        <w:rPr>
          <w:lang w:val="en-GB"/>
        </w:rPr>
        <w:t>Other non-circular pad design</w:t>
      </w:r>
      <w:r w:rsidR="007D280D" w:rsidRPr="00B96240">
        <w:rPr>
          <w:lang w:val="en-GB"/>
        </w:rPr>
        <w:t>s</w:t>
      </w:r>
      <w:r w:rsidR="00EB4D2F" w:rsidRPr="00B96240">
        <w:rPr>
          <w:lang w:val="en-GB"/>
        </w:rPr>
        <w:t xml:space="preserve"> are possible and typically used on external layers for </w:t>
      </w:r>
      <w:r w:rsidR="00E62719" w:rsidRPr="00B96240">
        <w:rPr>
          <w:lang w:val="en-GB"/>
        </w:rPr>
        <w:t>AAD</w:t>
      </w:r>
      <w:r w:rsidR="00EB4D2F" w:rsidRPr="00B96240">
        <w:rPr>
          <w:lang w:val="en-GB"/>
        </w:rPr>
        <w:t xml:space="preserve"> and SMT components. Dog-bone shapes or key hole shapes can be used for the verification of solder joint quality or to prevent thermal stress on (blind or micro) vias. </w:t>
      </w:r>
    </w:p>
    <w:p w14:paraId="7285F0B9" w14:textId="53B15350" w:rsidR="00CD33AE" w:rsidRPr="00B96240" w:rsidRDefault="00E60F51" w:rsidP="0074185D">
      <w:pPr>
        <w:pStyle w:val="graphic"/>
        <w:spacing w:before="120"/>
        <w:rPr>
          <w:lang w:val="en-GB"/>
        </w:rPr>
      </w:pPr>
      <w:r w:rsidRPr="00B96240">
        <w:rPr>
          <w:noProof/>
          <w:lang w:val="en-GB"/>
        </w:rPr>
        <w:drawing>
          <wp:inline distT="0" distB="0" distL="0" distR="0" wp14:anchorId="7C114D2A" wp14:editId="6E5BD2C2">
            <wp:extent cx="4572000" cy="2681605"/>
            <wp:effectExtent l="0" t="0" r="0" b="0"/>
            <wp:docPr id="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t="7872" b="9520"/>
                    <a:stretch>
                      <a:fillRect/>
                    </a:stretch>
                  </pic:blipFill>
                  <pic:spPr bwMode="auto">
                    <a:xfrm>
                      <a:off x="0" y="0"/>
                      <a:ext cx="4572000" cy="2681605"/>
                    </a:xfrm>
                    <a:prstGeom prst="rect">
                      <a:avLst/>
                    </a:prstGeom>
                    <a:noFill/>
                    <a:ln>
                      <a:noFill/>
                    </a:ln>
                  </pic:spPr>
                </pic:pic>
              </a:graphicData>
            </a:graphic>
          </wp:inline>
        </w:drawing>
      </w:r>
    </w:p>
    <w:p w14:paraId="1770DBB3" w14:textId="517D6159" w:rsidR="00224AAA" w:rsidRPr="00B96240" w:rsidRDefault="00224AAA" w:rsidP="00452C3E">
      <w:pPr>
        <w:pStyle w:val="Caption"/>
      </w:pPr>
      <w:bookmarkStart w:id="1434" w:name="ECSS_Q_ST_70_12_1200252"/>
      <w:bookmarkStart w:id="1435" w:name="_Ref350432127"/>
      <w:bookmarkStart w:id="1436" w:name="_Toc181197401"/>
      <w:bookmarkEnd w:id="1434"/>
      <w:r w:rsidRPr="00B96240">
        <w:t xml:space="preserve">Figure </w:t>
      </w:r>
      <w:ins w:id="1437"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7</w:t>
      </w:r>
      <w:ins w:id="1438"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4</w:t>
      </w:r>
      <w:ins w:id="1439" w:author="Klaus Ehrlich" w:date="2024-10-08T16:01:00Z" w16du:dateUtc="2024-10-08T14:01:00Z">
        <w:r w:rsidR="009B5A7B">
          <w:fldChar w:fldCharType="end"/>
        </w:r>
      </w:ins>
      <w:del w:id="1440"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7</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4</w:delText>
        </w:r>
        <w:r w:rsidR="00186C13" w:rsidDel="009B5A7B">
          <w:rPr>
            <w:noProof/>
          </w:rPr>
          <w:fldChar w:fldCharType="end"/>
        </w:r>
      </w:del>
      <w:bookmarkEnd w:id="1435"/>
      <w:del w:id="1441" w:author="Klaus Ehrlich" w:date="2024-10-08T13:34:00Z" w16du:dateUtc="2024-10-08T11:34:00Z">
        <w:r w:rsidR="00315A28" w:rsidDel="00315A28">
          <w:rPr>
            <w:noProof/>
          </w:rPr>
          <w:delText>Figure 7-2</w:delText>
        </w:r>
      </w:del>
      <w:r w:rsidRPr="00B96240">
        <w:t xml:space="preserve">: </w:t>
      </w:r>
      <w:r w:rsidR="00CF6E2C" w:rsidRPr="00B96240">
        <w:t>Comparison between circular and oblong</w:t>
      </w:r>
      <w:r w:rsidR="001F3E1C" w:rsidRPr="00B96240">
        <w:t xml:space="preserve"> pads </w:t>
      </w:r>
      <w:r w:rsidR="00CF6E2C" w:rsidRPr="00B96240">
        <w:t xml:space="preserve">showing annular ring </w:t>
      </w:r>
      <w:r w:rsidR="00920269" w:rsidRPr="00B96240">
        <w:t>and the centre of the hole misregistered with the centre of the pad</w:t>
      </w:r>
      <w:bookmarkEnd w:id="1436"/>
    </w:p>
    <w:p w14:paraId="5FA92A7B" w14:textId="77777777" w:rsidR="00B8043A" w:rsidRDefault="00BE5983" w:rsidP="00726C09">
      <w:pPr>
        <w:pStyle w:val="Heading2"/>
        <w:rPr>
          <w:lang w:eastAsia="fr-FR"/>
        </w:rPr>
      </w:pPr>
      <w:bookmarkStart w:id="1442" w:name="_Toc323048135"/>
      <w:bookmarkStart w:id="1443" w:name="_Toc181197223"/>
      <w:r w:rsidRPr="00B96240">
        <w:rPr>
          <w:lang w:eastAsia="fr-FR"/>
        </w:rPr>
        <w:t>C</w:t>
      </w:r>
      <w:r w:rsidR="00B8043A" w:rsidRPr="00B96240">
        <w:rPr>
          <w:lang w:eastAsia="fr-FR"/>
        </w:rPr>
        <w:t>opper planes</w:t>
      </w:r>
      <w:r w:rsidR="00A97107" w:rsidRPr="00B96240">
        <w:rPr>
          <w:lang w:eastAsia="fr-FR"/>
        </w:rPr>
        <w:t xml:space="preserve"> in rigid PCB</w:t>
      </w:r>
      <w:bookmarkStart w:id="1444" w:name="ECSS_Q_ST_70_12_1200253"/>
      <w:bookmarkEnd w:id="1442"/>
      <w:bookmarkEnd w:id="1444"/>
      <w:bookmarkEnd w:id="1443"/>
    </w:p>
    <w:p w14:paraId="77CFA352" w14:textId="77777777" w:rsidR="00557A00" w:rsidRPr="00557A00" w:rsidRDefault="00557A00" w:rsidP="006D14D6">
      <w:pPr>
        <w:pStyle w:val="ECSSIEPUID"/>
        <w:spacing w:before="240"/>
        <w:rPr>
          <w:lang w:eastAsia="fr-FR"/>
        </w:rPr>
      </w:pPr>
      <w:bookmarkStart w:id="1445" w:name="iepuid_ECSS_Q_ST_70_12_1200408"/>
      <w:r>
        <w:rPr>
          <w:lang w:eastAsia="fr-FR"/>
        </w:rPr>
        <w:t>ECSS-Q-ST-70-12_1200408</w:t>
      </w:r>
      <w:bookmarkEnd w:id="1445"/>
    </w:p>
    <w:p w14:paraId="73B97D8B" w14:textId="77777777" w:rsidR="00C523F4" w:rsidRPr="00B96240" w:rsidRDefault="00987167" w:rsidP="00463839">
      <w:pPr>
        <w:pStyle w:val="requirelevel1"/>
      </w:pPr>
      <w:r w:rsidRPr="00B96240">
        <w:t>C</w:t>
      </w:r>
      <w:r w:rsidR="00B8043A" w:rsidRPr="00B96240">
        <w:t>opper plane</w:t>
      </w:r>
      <w:r w:rsidRPr="00B96240">
        <w:t>s</w:t>
      </w:r>
      <w:r w:rsidR="00B8043A" w:rsidRPr="00B96240">
        <w:t xml:space="preserve"> </w:t>
      </w:r>
      <w:r w:rsidR="00463839" w:rsidRPr="00B96240">
        <w:t xml:space="preserve">should have </w:t>
      </w:r>
      <w:r w:rsidR="00B8043A" w:rsidRPr="00B96240">
        <w:t>additional openings</w:t>
      </w:r>
      <w:r w:rsidR="00BE5983" w:rsidRPr="00B96240">
        <w:t xml:space="preserve"> </w:t>
      </w:r>
      <w:r w:rsidR="00A9219B" w:rsidRPr="00B96240">
        <w:t>in a grid format</w:t>
      </w:r>
      <w:r w:rsidRPr="00B96240">
        <w:t>.</w:t>
      </w:r>
    </w:p>
    <w:p w14:paraId="2E1227F8" w14:textId="77777777" w:rsidR="00987167" w:rsidRPr="00B96240" w:rsidRDefault="00987167" w:rsidP="002404E5">
      <w:pPr>
        <w:pStyle w:val="NOTEnumbered"/>
        <w:rPr>
          <w:lang w:val="en-GB"/>
        </w:rPr>
      </w:pPr>
      <w:r w:rsidRPr="00B96240">
        <w:rPr>
          <w:lang w:val="en-GB"/>
        </w:rPr>
        <w:t xml:space="preserve"> 1</w:t>
      </w:r>
      <w:r w:rsidRPr="00B96240">
        <w:rPr>
          <w:lang w:val="en-GB"/>
        </w:rPr>
        <w:tab/>
        <w:t>For example, planes larger than 10 cm</w:t>
      </w:r>
      <w:r w:rsidRPr="00B96240">
        <w:rPr>
          <w:vertAlign w:val="superscript"/>
          <w:lang w:val="en-GB"/>
        </w:rPr>
        <w:t>2</w:t>
      </w:r>
      <w:r w:rsidRPr="00B96240">
        <w:rPr>
          <w:lang w:val="en-GB"/>
        </w:rPr>
        <w:t xml:space="preserve"> can be designed using a grid.</w:t>
      </w:r>
    </w:p>
    <w:p w14:paraId="09943348" w14:textId="4701E15B" w:rsidR="00463839" w:rsidRDefault="00987167" w:rsidP="002404E5">
      <w:pPr>
        <w:pStyle w:val="NOTEnumbered"/>
        <w:rPr>
          <w:lang w:val="en-GB"/>
        </w:rPr>
      </w:pPr>
      <w:r w:rsidRPr="00B96240">
        <w:rPr>
          <w:lang w:val="en-GB"/>
        </w:rPr>
        <w:t xml:space="preserve"> 2</w:t>
      </w:r>
      <w:r w:rsidRPr="00B96240">
        <w:rPr>
          <w:lang w:val="en-GB"/>
        </w:rPr>
        <w:tab/>
      </w:r>
      <w:r w:rsidR="00C523F4" w:rsidRPr="00B96240">
        <w:rPr>
          <w:lang w:val="en-GB"/>
        </w:rPr>
        <w:t>An example of a grid plane is shown</w:t>
      </w:r>
      <w:r w:rsidR="00463839" w:rsidRPr="00B96240">
        <w:rPr>
          <w:lang w:val="en-GB"/>
        </w:rPr>
        <w:t xml:space="preserve"> in</w:t>
      </w:r>
      <w:ins w:id="1446" w:author="Klaus Ehrlich" w:date="2024-10-08T13:35:00Z" w16du:dateUtc="2024-10-08T11:35:00Z">
        <w:r w:rsidR="00896C2E" w:rsidRPr="00B96240">
          <w:rPr>
            <w:lang w:val="en-GB"/>
          </w:rPr>
          <w:fldChar w:fldCharType="begin"/>
        </w:r>
        <w:r w:rsidR="00896C2E" w:rsidRPr="00B96240">
          <w:rPr>
            <w:lang w:val="en-GB"/>
          </w:rPr>
          <w:instrText xml:space="preserve"> REF _Ref323045515 \h  \* MERGEFORMAT </w:instrText>
        </w:r>
      </w:ins>
      <w:r w:rsidR="00896C2E" w:rsidRPr="00B96240">
        <w:rPr>
          <w:lang w:val="en-GB"/>
        </w:rPr>
      </w:r>
      <w:ins w:id="1447" w:author="Klaus Ehrlich" w:date="2024-10-08T13:35:00Z" w16du:dateUtc="2024-10-08T11:35:00Z">
        <w:r w:rsidR="00896C2E" w:rsidRPr="00B96240">
          <w:rPr>
            <w:lang w:val="en-GB"/>
          </w:rPr>
          <w:fldChar w:fldCharType="separate"/>
        </w:r>
      </w:ins>
      <w:r w:rsidR="00F704B1" w:rsidRPr="00F704B1">
        <w:rPr>
          <w:lang w:val="en-GB"/>
        </w:rPr>
        <w:t>Figure 7</w:t>
      </w:r>
      <w:ins w:id="1448" w:author="Klaus Ehrlich" w:date="2024-10-08T16:01:00Z" w16du:dateUtc="2024-10-08T14:01:00Z">
        <w:r w:rsidR="00F704B1" w:rsidRPr="00F704B1">
          <w:rPr>
            <w:lang w:val="en-GB"/>
          </w:rPr>
          <w:noBreakHyphen/>
        </w:r>
      </w:ins>
      <w:r w:rsidR="00F704B1" w:rsidRPr="00F704B1">
        <w:rPr>
          <w:lang w:val="en-GB"/>
        </w:rPr>
        <w:t>5</w:t>
      </w:r>
      <w:ins w:id="1449" w:author="Klaus Ehrlich" w:date="2024-10-08T13:35:00Z" w16du:dateUtc="2024-10-08T11:35:00Z">
        <w:r w:rsidR="00896C2E" w:rsidRPr="00B96240">
          <w:rPr>
            <w:lang w:val="en-GB"/>
          </w:rPr>
          <w:fldChar w:fldCharType="end"/>
        </w:r>
      </w:ins>
      <w:del w:id="1450" w:author="Klaus Ehrlich" w:date="2024-10-08T13:35:00Z" w16du:dateUtc="2024-10-08T11:35:00Z">
        <w:r w:rsidR="00896C2E" w:rsidDel="00896C2E">
          <w:rPr>
            <w:lang w:val="en-GB"/>
          </w:rPr>
          <w:delText>Figure 7-3</w:delText>
        </w:r>
      </w:del>
      <w:r w:rsidR="00B8043A" w:rsidRPr="00B96240">
        <w:rPr>
          <w:lang w:val="en-GB"/>
        </w:rPr>
        <w:t>.</w:t>
      </w:r>
      <w:r w:rsidR="00D07545" w:rsidRPr="00B96240">
        <w:rPr>
          <w:lang w:val="en-GB"/>
        </w:rPr>
        <w:t xml:space="preserve"> </w:t>
      </w:r>
    </w:p>
    <w:p w14:paraId="15801100" w14:textId="77777777" w:rsidR="00557A00" w:rsidRPr="00B96240" w:rsidRDefault="00557A00" w:rsidP="006D14D6">
      <w:pPr>
        <w:pStyle w:val="ECSSIEPUID"/>
        <w:spacing w:before="240"/>
      </w:pPr>
      <w:bookmarkStart w:id="1451" w:name="iepuid_ECSS_Q_ST_70_12_1200409"/>
      <w:r>
        <w:t>ECSS-Q-ST-70-12_1200409</w:t>
      </w:r>
      <w:bookmarkEnd w:id="1451"/>
    </w:p>
    <w:p w14:paraId="6D18D72F" w14:textId="77777777" w:rsidR="00463839" w:rsidRPr="00B96240" w:rsidRDefault="00463839" w:rsidP="00463839">
      <w:pPr>
        <w:pStyle w:val="requirelevel1"/>
      </w:pPr>
      <w:r w:rsidRPr="00B96240">
        <w:t>The grid should be offset between layers.</w:t>
      </w:r>
    </w:p>
    <w:p w14:paraId="6D040A07" w14:textId="77777777" w:rsidR="00BF3E12" w:rsidRDefault="00463839" w:rsidP="000E4487">
      <w:pPr>
        <w:pStyle w:val="NOTE"/>
      </w:pPr>
      <w:r w:rsidRPr="00B96240">
        <w:t>The</w:t>
      </w:r>
      <w:r w:rsidR="00B8043A" w:rsidRPr="00B96240">
        <w:t>s</w:t>
      </w:r>
      <w:r w:rsidRPr="00B96240">
        <w:t>e</w:t>
      </w:r>
      <w:r w:rsidR="00B8043A" w:rsidRPr="00B96240">
        <w:t xml:space="preserve"> additional </w:t>
      </w:r>
      <w:r w:rsidR="00BE5983" w:rsidRPr="00B96240">
        <w:t>openings</w:t>
      </w:r>
      <w:r w:rsidR="00B8043A" w:rsidRPr="00B96240">
        <w:t xml:space="preserve"> act as venting holes for d</w:t>
      </w:r>
      <w:r w:rsidR="00350917" w:rsidRPr="00B96240">
        <w:t>esorption</w:t>
      </w:r>
      <w:r w:rsidR="00B8043A" w:rsidRPr="00B96240">
        <w:t xml:space="preserve"> of humidity out of the PCB.</w:t>
      </w:r>
      <w:r w:rsidR="00D07545" w:rsidRPr="00B96240">
        <w:t xml:space="preserve"> </w:t>
      </w:r>
      <w:r w:rsidR="004F3835" w:rsidRPr="00B96240">
        <w:t>For example, a</w:t>
      </w:r>
      <w:r w:rsidR="00B8043A" w:rsidRPr="00B96240">
        <w:t xml:space="preserve"> grid can be 0,4 mm lines at a pitch of 0,6 mm and at 45° angle. </w:t>
      </w:r>
      <w:r w:rsidR="00D07545" w:rsidRPr="00B96240">
        <w:t xml:space="preserve">The thermal and electrical resistance across </w:t>
      </w:r>
      <w:r w:rsidR="004F3835" w:rsidRPr="00B96240">
        <w:t>such</w:t>
      </w:r>
      <w:r w:rsidR="00D07545" w:rsidRPr="00B96240">
        <w:t xml:space="preserve"> hatch plane is a factor of 2,5 larger than across a solid plane, a</w:t>
      </w:r>
      <w:r w:rsidR="00BF3E12" w:rsidRPr="00B96240">
        <w:t>ssum</w:t>
      </w:r>
      <w:r w:rsidR="00C302D8" w:rsidRPr="00B96240">
        <w:t xml:space="preserve">ing pattern as </w:t>
      </w:r>
      <w:r w:rsidR="0075199F" w:rsidRPr="00B96240">
        <w:t>specified</w:t>
      </w:r>
      <w:r w:rsidR="00C302D8" w:rsidRPr="00B96240">
        <w:t xml:space="preserve"> above.</w:t>
      </w:r>
      <w:r w:rsidRPr="00B96240">
        <w:t xml:space="preserve"> </w:t>
      </w:r>
      <w:r w:rsidR="004F3835" w:rsidRPr="00B96240">
        <w:t>T</w:t>
      </w:r>
      <w:r w:rsidRPr="00B96240">
        <w:t xml:space="preserve">his </w:t>
      </w:r>
      <w:r w:rsidR="002F0758" w:rsidRPr="00B96240">
        <w:t>can</w:t>
      </w:r>
      <w:r w:rsidRPr="00B96240">
        <w:t xml:space="preserve"> affect both </w:t>
      </w:r>
      <w:r w:rsidR="004F3835" w:rsidRPr="00B96240">
        <w:t xml:space="preserve">power distribution and </w:t>
      </w:r>
      <w:r w:rsidRPr="00B96240">
        <w:t>signal integrity</w:t>
      </w:r>
      <w:r w:rsidR="004F3835" w:rsidRPr="00B96240">
        <w:t>, in particular for RF or digital PCB</w:t>
      </w:r>
      <w:r w:rsidRPr="00B96240">
        <w:t>.</w:t>
      </w:r>
    </w:p>
    <w:p w14:paraId="4F01945F" w14:textId="77777777" w:rsidR="00557A00" w:rsidRPr="00B96240" w:rsidRDefault="00557A00" w:rsidP="00557A00">
      <w:pPr>
        <w:pStyle w:val="ECSSIEPUID"/>
      </w:pPr>
      <w:bookmarkStart w:id="1452" w:name="iepuid_ECSS_Q_ST_70_12_1200410"/>
      <w:r>
        <w:lastRenderedPageBreak/>
        <w:t>ECSS-Q-ST-70-12_1200410</w:t>
      </w:r>
      <w:bookmarkEnd w:id="1452"/>
    </w:p>
    <w:p w14:paraId="0AA5D4A9" w14:textId="6AAA80FB" w:rsidR="00F4391F" w:rsidRDefault="00F4391F" w:rsidP="003E3939">
      <w:pPr>
        <w:pStyle w:val="requirelevel1"/>
      </w:pPr>
      <w:r w:rsidRPr="00B96240">
        <w:t xml:space="preserve">For partial copper planes, balancing of copper should be performed in conformance with requirements </w:t>
      </w:r>
      <w:r w:rsidRPr="00B96240">
        <w:fldChar w:fldCharType="begin"/>
      </w:r>
      <w:r w:rsidRPr="00B96240">
        <w:instrText xml:space="preserve"> REF _Ref355177149 \w \h </w:instrText>
      </w:r>
      <w:r w:rsidRPr="00B96240">
        <w:fldChar w:fldCharType="separate"/>
      </w:r>
      <w:r w:rsidR="00F704B1">
        <w:t>7.1.2d</w:t>
      </w:r>
      <w:r w:rsidRPr="00B96240">
        <w:fldChar w:fldCharType="end"/>
      </w:r>
      <w:r w:rsidRPr="00B96240">
        <w:t xml:space="preserve"> and </w:t>
      </w:r>
      <w:r w:rsidRPr="00B96240">
        <w:fldChar w:fldCharType="begin"/>
      </w:r>
      <w:r w:rsidRPr="00B96240">
        <w:instrText xml:space="preserve"> REF _Ref367699580 \w \h </w:instrText>
      </w:r>
      <w:r w:rsidRPr="00B96240">
        <w:fldChar w:fldCharType="separate"/>
      </w:r>
      <w:r w:rsidR="00F704B1">
        <w:t>7.1.2e</w:t>
      </w:r>
      <w:r w:rsidRPr="00B96240">
        <w:fldChar w:fldCharType="end"/>
      </w:r>
      <w:r w:rsidRPr="00B96240">
        <w:t>.</w:t>
      </w:r>
    </w:p>
    <w:p w14:paraId="16DC0A33" w14:textId="77777777" w:rsidR="00557A00" w:rsidRPr="00B96240" w:rsidRDefault="00557A00" w:rsidP="006D14D6">
      <w:pPr>
        <w:pStyle w:val="ECSSIEPUID"/>
        <w:spacing w:before="240"/>
      </w:pPr>
      <w:bookmarkStart w:id="1453" w:name="iepuid_ECSS_Q_ST_70_12_1200411"/>
      <w:r>
        <w:t>ECSS-Q-ST-70-12_1200411</w:t>
      </w:r>
      <w:bookmarkEnd w:id="1453"/>
    </w:p>
    <w:p w14:paraId="127FFFDA" w14:textId="77777777" w:rsidR="009C50B3" w:rsidRPr="00B96240" w:rsidRDefault="009C50B3" w:rsidP="003E3939">
      <w:pPr>
        <w:pStyle w:val="requirelevel1"/>
      </w:pPr>
      <w:r w:rsidRPr="00B96240">
        <w:t>Copper layers should be placed symmetrically within the build-up.</w:t>
      </w:r>
    </w:p>
    <w:p w14:paraId="5386FFF2" w14:textId="77777777" w:rsidR="009C50B3" w:rsidRDefault="009C50B3" w:rsidP="000E4487">
      <w:pPr>
        <w:pStyle w:val="NOTE"/>
      </w:pPr>
      <w:r w:rsidRPr="00B96240">
        <w:t>This is done to limit warp and twist</w:t>
      </w:r>
      <w:r w:rsidR="00463839" w:rsidRPr="00B96240">
        <w:t>.</w:t>
      </w:r>
    </w:p>
    <w:p w14:paraId="7D15D821" w14:textId="77777777" w:rsidR="00557A00" w:rsidRPr="00B96240" w:rsidRDefault="00557A00" w:rsidP="006D14D6">
      <w:pPr>
        <w:pStyle w:val="ECSSIEPUID"/>
        <w:spacing w:before="240"/>
      </w:pPr>
      <w:bookmarkStart w:id="1454" w:name="iepuid_ECSS_Q_ST_70_12_1200071"/>
      <w:r>
        <w:t>ECSS-Q-ST-70-12_1200071</w:t>
      </w:r>
      <w:bookmarkEnd w:id="1454"/>
    </w:p>
    <w:p w14:paraId="4A11556F" w14:textId="77777777" w:rsidR="005D3002" w:rsidRPr="00B96240" w:rsidRDefault="005D3002" w:rsidP="005D3002">
      <w:pPr>
        <w:pStyle w:val="requirelevel1"/>
      </w:pPr>
      <w:bookmarkStart w:id="1455" w:name="_Ref360112625"/>
      <w:r w:rsidRPr="00B96240">
        <w:t xml:space="preserve">In case copper layers are placed </w:t>
      </w:r>
      <w:r w:rsidR="00D13699" w:rsidRPr="00B96240">
        <w:t>asymmetrically</w:t>
      </w:r>
      <w:r w:rsidRPr="00B96240">
        <w:t xml:space="preserve"> within the build-up, </w:t>
      </w:r>
      <w:r w:rsidR="009F3576" w:rsidRPr="00B96240">
        <w:t>this</w:t>
      </w:r>
      <w:r w:rsidRPr="00B96240">
        <w:t xml:space="preserve"> shall be </w:t>
      </w:r>
      <w:r w:rsidR="009F3576" w:rsidRPr="00B96240">
        <w:t>recorded</w:t>
      </w:r>
      <w:r w:rsidRPr="00B96240">
        <w:t xml:space="preserve"> as a </w:t>
      </w:r>
      <w:r w:rsidR="00634B99" w:rsidRPr="00B96240">
        <w:t>Review Item</w:t>
      </w:r>
      <w:r w:rsidR="009F3576" w:rsidRPr="00B96240">
        <w:t xml:space="preserve"> in the PCB definition dossier</w:t>
      </w:r>
      <w:r w:rsidRPr="00B96240">
        <w:t>.</w:t>
      </w:r>
      <w:bookmarkEnd w:id="1455"/>
    </w:p>
    <w:p w14:paraId="16076F73" w14:textId="0070C73F" w:rsidR="00147F06" w:rsidRDefault="00E60F51" w:rsidP="00B8043A">
      <w:pPr>
        <w:pStyle w:val="graphic"/>
        <w:rPr>
          <w:lang w:val="en-GB"/>
        </w:rPr>
      </w:pPr>
      <w:r w:rsidRPr="00B96240">
        <w:rPr>
          <w:noProof/>
          <w:lang w:val="en-GB"/>
        </w:rPr>
        <w:drawing>
          <wp:inline distT="0" distB="0" distL="0" distR="0" wp14:anchorId="3ECA2E82" wp14:editId="32512070">
            <wp:extent cx="4337153" cy="1392260"/>
            <wp:effectExtent l="0" t="0" r="6350" b="0"/>
            <wp:docPr id="18707724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t="3965" b="9509"/>
                    <a:stretch/>
                  </pic:blipFill>
                  <pic:spPr bwMode="auto">
                    <a:xfrm>
                      <a:off x="0" y="0"/>
                      <a:ext cx="4338955" cy="1392838"/>
                    </a:xfrm>
                    <a:prstGeom prst="rect">
                      <a:avLst/>
                    </a:prstGeom>
                    <a:noFill/>
                    <a:ln>
                      <a:noFill/>
                    </a:ln>
                    <a:extLst>
                      <a:ext uri="{53640926-AAD7-44D8-BBD7-CCE9431645EC}">
                        <a14:shadowObscured xmlns:a14="http://schemas.microsoft.com/office/drawing/2010/main"/>
                      </a:ext>
                    </a:extLst>
                  </pic:spPr>
                </pic:pic>
              </a:graphicData>
            </a:graphic>
          </wp:inline>
        </w:drawing>
      </w:r>
    </w:p>
    <w:p w14:paraId="364B4660" w14:textId="77777777" w:rsidR="00557A00" w:rsidRPr="00B96240" w:rsidRDefault="00557A00" w:rsidP="006D14D6">
      <w:pPr>
        <w:pStyle w:val="ECSSIEPUID"/>
        <w:spacing w:before="240"/>
      </w:pPr>
      <w:bookmarkStart w:id="1456" w:name="iepuid_ECSS_Q_ST_70_12_1200412"/>
      <w:r>
        <w:t>ECSS-Q-ST-70-12_1200412</w:t>
      </w:r>
      <w:bookmarkEnd w:id="1456"/>
    </w:p>
    <w:p w14:paraId="00D7A22D" w14:textId="070B06F5" w:rsidR="00B8043A" w:rsidRPr="00B96240" w:rsidRDefault="00B8043A" w:rsidP="00452C3E">
      <w:pPr>
        <w:pStyle w:val="Caption"/>
      </w:pPr>
      <w:bookmarkStart w:id="1457" w:name="_Ref323045515"/>
      <w:bookmarkStart w:id="1458" w:name="_Toc181197402"/>
      <w:r w:rsidRPr="00B96240">
        <w:t xml:space="preserve">Figure </w:t>
      </w:r>
      <w:ins w:id="1459"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7</w:t>
      </w:r>
      <w:ins w:id="1460"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5</w:t>
      </w:r>
      <w:ins w:id="1461" w:author="Klaus Ehrlich" w:date="2024-10-08T16:01:00Z" w16du:dateUtc="2024-10-08T14:01:00Z">
        <w:r w:rsidR="009B5A7B">
          <w:fldChar w:fldCharType="end"/>
        </w:r>
      </w:ins>
      <w:del w:id="1462"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7</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5</w:delText>
        </w:r>
        <w:r w:rsidR="00186C13" w:rsidDel="009B5A7B">
          <w:rPr>
            <w:noProof/>
          </w:rPr>
          <w:fldChar w:fldCharType="end"/>
        </w:r>
      </w:del>
      <w:bookmarkEnd w:id="1457"/>
      <w:del w:id="1463" w:author="Klaus Ehrlich" w:date="2024-10-08T13:35:00Z" w16du:dateUtc="2024-10-08T11:35:00Z">
        <w:r w:rsidR="00585802" w:rsidDel="00585802">
          <w:rPr>
            <w:noProof/>
          </w:rPr>
          <w:delText>Figure 7-3</w:delText>
        </w:r>
      </w:del>
      <w:r w:rsidRPr="00B96240">
        <w:t>:</w:t>
      </w:r>
      <w:r w:rsidR="00A97107" w:rsidRPr="00B96240">
        <w:t xml:space="preserve"> Grid copper plane with openings</w:t>
      </w:r>
      <w:bookmarkEnd w:id="1458"/>
    </w:p>
    <w:p w14:paraId="6B754EE5" w14:textId="77777777" w:rsidR="00224AAA" w:rsidRDefault="00224AAA" w:rsidP="006D14D6">
      <w:pPr>
        <w:pStyle w:val="Heading2"/>
        <w:spacing w:before="480"/>
        <w:rPr>
          <w:lang w:eastAsia="fr-FR"/>
        </w:rPr>
      </w:pPr>
      <w:bookmarkStart w:id="1464" w:name="_Toc323048136"/>
      <w:bookmarkStart w:id="1465" w:name="_Toc181197224"/>
      <w:r w:rsidRPr="00B96240">
        <w:rPr>
          <w:lang w:eastAsia="fr-FR"/>
        </w:rPr>
        <w:t>Design considerations for the prevention of sliver</w:t>
      </w:r>
      <w:bookmarkEnd w:id="1464"/>
      <w:r w:rsidR="00147F79" w:rsidRPr="00B96240">
        <w:rPr>
          <w:lang w:eastAsia="fr-FR"/>
        </w:rPr>
        <w:t xml:space="preserve"> and peelable</w:t>
      </w:r>
      <w:bookmarkStart w:id="1466" w:name="ECSS_Q_ST_70_12_1200254"/>
      <w:bookmarkEnd w:id="1466"/>
      <w:bookmarkEnd w:id="1465"/>
    </w:p>
    <w:p w14:paraId="0E608A07" w14:textId="77777777" w:rsidR="00557A00" w:rsidRPr="00557A00" w:rsidRDefault="00557A00" w:rsidP="006D14D6">
      <w:pPr>
        <w:pStyle w:val="ECSSIEPUID"/>
        <w:spacing w:before="240"/>
        <w:rPr>
          <w:lang w:eastAsia="fr-FR"/>
        </w:rPr>
      </w:pPr>
      <w:bookmarkStart w:id="1467" w:name="iepuid_ECSS_Q_ST_70_12_1200072"/>
      <w:r>
        <w:rPr>
          <w:lang w:eastAsia="fr-FR"/>
        </w:rPr>
        <w:t>ECSS-Q-ST-70-12_1200072</w:t>
      </w:r>
      <w:bookmarkEnd w:id="1467"/>
    </w:p>
    <w:p w14:paraId="289BDDAD" w14:textId="658476A9" w:rsidR="00B8043A" w:rsidRPr="00B96240" w:rsidRDefault="00F44511" w:rsidP="0074185D">
      <w:pPr>
        <w:pStyle w:val="requirelevel1"/>
        <w:keepNext/>
      </w:pPr>
      <w:r w:rsidRPr="00B96240">
        <w:t xml:space="preserve">All areas of the conductive patterns as well as areas of insulating dielectric shall have a dimension of </w:t>
      </w:r>
      <w:r w:rsidR="00163352" w:rsidRPr="00B96240">
        <w:rPr>
          <w:lang w:eastAsia="zh-CN" w:bidi="ar-DZ"/>
        </w:rPr>
        <w:t xml:space="preserve">≥ </w:t>
      </w:r>
      <w:r w:rsidRPr="00B96240">
        <w:t>0</w:t>
      </w:r>
      <w:r w:rsidR="003E3939" w:rsidRPr="00B96240">
        <w:t>,</w:t>
      </w:r>
      <w:r w:rsidRPr="00B96240">
        <w:t xml:space="preserve">1 mm in </w:t>
      </w:r>
      <w:r w:rsidR="003277D0" w:rsidRPr="00B96240">
        <w:t>X</w:t>
      </w:r>
      <w:r w:rsidRPr="00B96240">
        <w:t xml:space="preserve"> and </w:t>
      </w:r>
      <w:r w:rsidR="003277D0" w:rsidRPr="00B96240">
        <w:t>Y</w:t>
      </w:r>
      <w:r w:rsidRPr="00B96240">
        <w:t xml:space="preserve"> direction after etch compensation</w:t>
      </w:r>
      <w:ins w:id="1468" w:author="Stan Heltzel" w:date="2024-09-11T10:24:00Z">
        <w:r w:rsidR="006278EC">
          <w:t xml:space="preserve">, except for the </w:t>
        </w:r>
      </w:ins>
      <w:ins w:id="1469" w:author="Stan Heltzel" w:date="2024-09-11T10:25:00Z">
        <w:r w:rsidR="006278EC">
          <w:t xml:space="preserve">case of fine pitch track width and spacing as specified in the clause </w:t>
        </w:r>
        <w:r w:rsidR="006278EC">
          <w:fldChar w:fldCharType="begin"/>
        </w:r>
        <w:r w:rsidR="006278EC">
          <w:instrText xml:space="preserve"> REF _Ref391910261 \w \h </w:instrText>
        </w:r>
      </w:ins>
      <w:r w:rsidR="006278EC">
        <w:fldChar w:fldCharType="separate"/>
      </w:r>
      <w:r w:rsidR="00F704B1">
        <w:t>7.4.5</w:t>
      </w:r>
      <w:ins w:id="1470" w:author="Stan Heltzel" w:date="2024-09-11T10:25:00Z">
        <w:r w:rsidR="006278EC">
          <w:fldChar w:fldCharType="end"/>
        </w:r>
        <w:r w:rsidR="006278EC">
          <w:t xml:space="preserve"> and </w:t>
        </w:r>
        <w:r w:rsidR="006278EC">
          <w:fldChar w:fldCharType="begin"/>
        </w:r>
        <w:r w:rsidR="006278EC">
          <w:instrText xml:space="preserve"> REF _Ref176942767 \w \h </w:instrText>
        </w:r>
      </w:ins>
      <w:r w:rsidR="006278EC">
        <w:fldChar w:fldCharType="separate"/>
      </w:r>
      <w:r w:rsidR="00F704B1">
        <w:t>11.5.5</w:t>
      </w:r>
      <w:ins w:id="1471" w:author="Stan Heltzel" w:date="2024-09-11T10:25:00Z">
        <w:r w:rsidR="006278EC">
          <w:fldChar w:fldCharType="end"/>
        </w:r>
      </w:ins>
      <w:r w:rsidRPr="00B96240">
        <w:t>.</w:t>
      </w:r>
    </w:p>
    <w:p w14:paraId="7E93F2FC" w14:textId="73CC2409" w:rsidR="00384F66" w:rsidRPr="006D14D6" w:rsidRDefault="00147F79" w:rsidP="006D14D6">
      <w:pPr>
        <w:pStyle w:val="NOTE"/>
        <w:ind w:right="281"/>
        <w:rPr>
          <w:spacing w:val="-2"/>
        </w:rPr>
      </w:pPr>
      <w:r w:rsidRPr="006D14D6">
        <w:rPr>
          <w:spacing w:val="-2"/>
        </w:rPr>
        <w:t>This is done to prevent sliver or peelable</w:t>
      </w:r>
      <w:r w:rsidR="003E3939" w:rsidRPr="006D14D6">
        <w:rPr>
          <w:spacing w:val="-2"/>
        </w:rPr>
        <w:t xml:space="preserve"> see </w:t>
      </w:r>
      <w:ins w:id="1472" w:author="Klaus Ehrlich" w:date="2024-10-08T13:36:00Z" w16du:dateUtc="2024-10-08T11:36:00Z">
        <w:r w:rsidR="00805B3D" w:rsidRPr="006D14D6">
          <w:rPr>
            <w:spacing w:val="-2"/>
          </w:rPr>
          <w:fldChar w:fldCharType="begin"/>
        </w:r>
        <w:r w:rsidR="00805B3D" w:rsidRPr="006D14D6">
          <w:rPr>
            <w:spacing w:val="-2"/>
          </w:rPr>
          <w:instrText xml:space="preserve"> REF _Ref348346774 \h </w:instrText>
        </w:r>
      </w:ins>
      <w:r w:rsidR="006D14D6">
        <w:rPr>
          <w:spacing w:val="-2"/>
        </w:rPr>
        <w:instrText xml:space="preserve"> \* MERGEFORMAT </w:instrText>
      </w:r>
      <w:r w:rsidR="00805B3D" w:rsidRPr="006D14D6">
        <w:rPr>
          <w:spacing w:val="-2"/>
        </w:rPr>
      </w:r>
      <w:ins w:id="1473" w:author="Klaus Ehrlich" w:date="2024-10-08T13:36:00Z" w16du:dateUtc="2024-10-08T11:36:00Z">
        <w:r w:rsidR="00805B3D" w:rsidRPr="006D14D6">
          <w:rPr>
            <w:spacing w:val="-2"/>
          </w:rPr>
          <w:fldChar w:fldCharType="separate"/>
        </w:r>
      </w:ins>
      <w:r w:rsidR="00F704B1" w:rsidRPr="00F704B1">
        <w:rPr>
          <w:spacing w:val="-2"/>
        </w:rPr>
        <w:t xml:space="preserve">Figure </w:t>
      </w:r>
      <w:r w:rsidR="00F704B1" w:rsidRPr="00F704B1">
        <w:rPr>
          <w:noProof/>
          <w:spacing w:val="-2"/>
        </w:rPr>
        <w:t>7</w:t>
      </w:r>
      <w:ins w:id="1474" w:author="Klaus Ehrlich" w:date="2024-10-08T16:01:00Z" w16du:dateUtc="2024-10-08T14:01:00Z">
        <w:r w:rsidR="00F704B1" w:rsidRPr="00F704B1">
          <w:rPr>
            <w:noProof/>
            <w:spacing w:val="-2"/>
          </w:rPr>
          <w:noBreakHyphen/>
        </w:r>
      </w:ins>
      <w:r w:rsidR="00F704B1" w:rsidRPr="00F704B1">
        <w:rPr>
          <w:noProof/>
          <w:spacing w:val="-2"/>
        </w:rPr>
        <w:t>6</w:t>
      </w:r>
      <w:ins w:id="1475" w:author="Klaus Ehrlich" w:date="2024-10-08T13:36:00Z" w16du:dateUtc="2024-10-08T11:36:00Z">
        <w:r w:rsidR="00805B3D" w:rsidRPr="006D14D6">
          <w:rPr>
            <w:spacing w:val="-2"/>
          </w:rPr>
          <w:fldChar w:fldCharType="end"/>
        </w:r>
      </w:ins>
      <w:del w:id="1476" w:author="Klaus Ehrlich" w:date="2024-10-08T13:36:00Z" w16du:dateUtc="2024-10-08T11:36:00Z">
        <w:r w:rsidR="00805B3D" w:rsidRPr="006D14D6" w:rsidDel="00805B3D">
          <w:rPr>
            <w:spacing w:val="-2"/>
          </w:rPr>
          <w:delText>Figure 7-4</w:delText>
        </w:r>
      </w:del>
      <w:r w:rsidRPr="006D14D6">
        <w:rPr>
          <w:spacing w:val="-2"/>
        </w:rPr>
        <w:t>.</w:t>
      </w:r>
    </w:p>
    <w:p w14:paraId="0CDDB625" w14:textId="19972261" w:rsidR="00687190" w:rsidRPr="00B96240" w:rsidRDefault="00E60F51" w:rsidP="00384F66">
      <w:pPr>
        <w:pStyle w:val="graphic"/>
        <w:rPr>
          <w:lang w:val="en-GB"/>
        </w:rPr>
      </w:pPr>
      <w:r w:rsidRPr="00B96240">
        <w:rPr>
          <w:noProof/>
          <w:lang w:val="en-GB"/>
        </w:rPr>
        <w:drawing>
          <wp:inline distT="0" distB="0" distL="0" distR="0" wp14:anchorId="6D66FA94" wp14:editId="0CB1BC72">
            <wp:extent cx="4314825" cy="1943100"/>
            <wp:effectExtent l="0" t="0" r="0" b="0"/>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4825" cy="1943100"/>
                    </a:xfrm>
                    <a:prstGeom prst="rect">
                      <a:avLst/>
                    </a:prstGeom>
                    <a:noFill/>
                    <a:ln>
                      <a:noFill/>
                    </a:ln>
                  </pic:spPr>
                </pic:pic>
              </a:graphicData>
            </a:graphic>
          </wp:inline>
        </w:drawing>
      </w:r>
    </w:p>
    <w:p w14:paraId="30A16203" w14:textId="46A5228B" w:rsidR="00B8043A" w:rsidRPr="00B96240" w:rsidRDefault="00D07545" w:rsidP="00452C3E">
      <w:pPr>
        <w:pStyle w:val="Caption"/>
      </w:pPr>
      <w:bookmarkStart w:id="1477" w:name="ECSS_Q_ST_70_12_1200255"/>
      <w:bookmarkStart w:id="1478" w:name="_Ref348346774"/>
      <w:bookmarkStart w:id="1479" w:name="_Toc181197403"/>
      <w:bookmarkEnd w:id="1477"/>
      <w:r w:rsidRPr="00B96240">
        <w:t xml:space="preserve">Figure </w:t>
      </w:r>
      <w:ins w:id="1480"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7</w:t>
      </w:r>
      <w:ins w:id="1481"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6</w:t>
      </w:r>
      <w:ins w:id="1482" w:author="Klaus Ehrlich" w:date="2024-10-08T16:01:00Z" w16du:dateUtc="2024-10-08T14:01:00Z">
        <w:r w:rsidR="009B5A7B">
          <w:fldChar w:fldCharType="end"/>
        </w:r>
      </w:ins>
      <w:del w:id="1483"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7</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6</w:delText>
        </w:r>
        <w:r w:rsidR="00186C13" w:rsidDel="009B5A7B">
          <w:rPr>
            <w:noProof/>
          </w:rPr>
          <w:fldChar w:fldCharType="end"/>
        </w:r>
      </w:del>
      <w:bookmarkEnd w:id="1478"/>
      <w:del w:id="1484" w:author="Klaus Ehrlich" w:date="2024-10-08T13:36:00Z" w16du:dateUtc="2024-10-08T11:36:00Z">
        <w:r w:rsidR="00BE4DEE" w:rsidDel="00BE4DEE">
          <w:rPr>
            <w:noProof/>
          </w:rPr>
          <w:delText>Figure 7-4</w:delText>
        </w:r>
      </w:del>
      <w:r w:rsidRPr="00B96240">
        <w:t>:</w:t>
      </w:r>
      <w:r w:rsidR="00DC00E0" w:rsidRPr="00B96240">
        <w:t xml:space="preserve"> </w:t>
      </w:r>
      <w:r w:rsidR="003E3939" w:rsidRPr="00B96240">
        <w:t>E</w:t>
      </w:r>
      <w:r w:rsidR="00DC00E0" w:rsidRPr="00B96240">
        <w:t>xample of peelable</w:t>
      </w:r>
      <w:r w:rsidR="00920269" w:rsidRPr="00B96240">
        <w:t xml:space="preserve"> (left) and sliver (right)</w:t>
      </w:r>
      <w:bookmarkEnd w:id="1479"/>
    </w:p>
    <w:p w14:paraId="3A39EC40" w14:textId="77777777" w:rsidR="00224AAA" w:rsidRPr="00B96240" w:rsidRDefault="00224AAA" w:rsidP="00726C09">
      <w:pPr>
        <w:pStyle w:val="Heading2"/>
      </w:pPr>
      <w:bookmarkStart w:id="1485" w:name="_Toc323048137"/>
      <w:bookmarkStart w:id="1486" w:name="_Toc320021896"/>
      <w:bookmarkStart w:id="1487" w:name="_Toc181197225"/>
      <w:r w:rsidRPr="00B96240">
        <w:lastRenderedPageBreak/>
        <w:t>PCB surface finish</w:t>
      </w:r>
      <w:bookmarkStart w:id="1488" w:name="ECSS_Q_ST_70_12_1200256"/>
      <w:bookmarkEnd w:id="1485"/>
      <w:bookmarkEnd w:id="1488"/>
      <w:bookmarkEnd w:id="1487"/>
    </w:p>
    <w:p w14:paraId="5B2920F3" w14:textId="77777777" w:rsidR="00224AAA" w:rsidRDefault="00384F66" w:rsidP="00224AAA">
      <w:pPr>
        <w:pStyle w:val="Heading3"/>
      </w:pPr>
      <w:bookmarkStart w:id="1489" w:name="_Ref357065853"/>
      <w:bookmarkStart w:id="1490" w:name="_Toc181197226"/>
      <w:bookmarkEnd w:id="1486"/>
      <w:r w:rsidRPr="00B96240">
        <w:t>Metallization</w:t>
      </w:r>
      <w:bookmarkStart w:id="1491" w:name="ECSS_Q_ST_70_12_1200257"/>
      <w:bookmarkEnd w:id="1489"/>
      <w:bookmarkEnd w:id="1491"/>
      <w:bookmarkEnd w:id="1490"/>
    </w:p>
    <w:p w14:paraId="53E1F1FA" w14:textId="77777777" w:rsidR="00557A00" w:rsidRPr="00557A00" w:rsidRDefault="00557A00" w:rsidP="00557A00">
      <w:pPr>
        <w:pStyle w:val="ECSSIEPUID"/>
      </w:pPr>
      <w:bookmarkStart w:id="1492" w:name="iepuid_ECSS_Q_ST_70_12_1200073"/>
      <w:r>
        <w:t>ECSS-Q-ST-70-12_1200073</w:t>
      </w:r>
      <w:bookmarkEnd w:id="1492"/>
    </w:p>
    <w:p w14:paraId="1E0CECA6" w14:textId="77777777" w:rsidR="000A1370" w:rsidRPr="00B96240" w:rsidRDefault="000A1370" w:rsidP="00F12856">
      <w:pPr>
        <w:pStyle w:val="requirelevel1"/>
        <w:keepNext/>
        <w:rPr>
          <w:lang w:eastAsia="zh-CN"/>
        </w:rPr>
      </w:pPr>
      <w:bookmarkStart w:id="1493" w:name="_Ref179287140"/>
      <w:bookmarkStart w:id="1494" w:name="_Ref319918784"/>
      <w:r w:rsidRPr="00B96240">
        <w:rPr>
          <w:lang w:eastAsia="zh-CN"/>
        </w:rPr>
        <w:t xml:space="preserve">Plating of metallic layers and finishes shall be done in conformance with the requirements from the clause </w:t>
      </w:r>
      <w:ins w:id="1495" w:author="Stan Heltzel" w:date="2023-08-31T11:49:00Z">
        <w:r w:rsidR="000A10AD">
          <w:rPr>
            <w:lang w:eastAsia="zh-CN"/>
          </w:rPr>
          <w:t>6.6</w:t>
        </w:r>
      </w:ins>
      <w:del w:id="1496" w:author="Stan Heltzel" w:date="2023-08-31T11:49:00Z">
        <w:r w:rsidRPr="00B96240" w:rsidDel="000A10AD">
          <w:rPr>
            <w:lang w:eastAsia="zh-CN"/>
          </w:rPr>
          <w:delText>5.2.3</w:delText>
        </w:r>
      </w:del>
      <w:r w:rsidRPr="00B96240">
        <w:rPr>
          <w:lang w:eastAsia="zh-CN"/>
        </w:rPr>
        <w:t xml:space="preserve"> </w:t>
      </w:r>
      <w:ins w:id="1497" w:author="Stan Heltzel" w:date="2023-08-31T11:57:00Z">
        <w:r w:rsidR="003E7A7A">
          <w:rPr>
            <w:lang w:eastAsia="zh-CN"/>
          </w:rPr>
          <w:t>and requirement</w:t>
        </w:r>
      </w:ins>
      <w:ins w:id="1498" w:author="Stan Heltzel" w:date="2023-08-31T11:58:00Z">
        <w:r w:rsidR="003E7A7A">
          <w:rPr>
            <w:lang w:eastAsia="zh-CN"/>
          </w:rPr>
          <w:t xml:space="preserve">s 10.2l and </w:t>
        </w:r>
      </w:ins>
      <w:ins w:id="1499" w:author="Stan Heltzel" w:date="2023-08-31T11:57:00Z">
        <w:r w:rsidR="003E7A7A">
          <w:rPr>
            <w:lang w:eastAsia="zh-CN"/>
          </w:rPr>
          <w:t>10.2m</w:t>
        </w:r>
      </w:ins>
      <w:ins w:id="1500" w:author="Stan Heltzel" w:date="2023-08-31T11:58:00Z">
        <w:r w:rsidR="003E7A7A">
          <w:rPr>
            <w:lang w:eastAsia="zh-CN"/>
          </w:rPr>
          <w:t xml:space="preserve"> </w:t>
        </w:r>
      </w:ins>
      <w:r w:rsidRPr="00B96240">
        <w:rPr>
          <w:lang w:eastAsia="zh-CN"/>
        </w:rPr>
        <w:t>of the ECSS-Q-ST-70-</w:t>
      </w:r>
      <w:del w:id="1501" w:author="Stan Heltzel" w:date="2023-08-31T11:49:00Z">
        <w:r w:rsidRPr="00B96240" w:rsidDel="000A10AD">
          <w:rPr>
            <w:lang w:eastAsia="zh-CN"/>
          </w:rPr>
          <w:delText>11</w:delText>
        </w:r>
      </w:del>
      <w:ins w:id="1502" w:author="Stan Heltzel" w:date="2023-08-31T11:49:00Z">
        <w:r w:rsidR="000A10AD">
          <w:rPr>
            <w:lang w:eastAsia="zh-CN"/>
          </w:rPr>
          <w:t>60</w:t>
        </w:r>
      </w:ins>
      <w:r w:rsidRPr="00B96240">
        <w:rPr>
          <w:lang w:eastAsia="zh-CN"/>
        </w:rPr>
        <w:t>.</w:t>
      </w:r>
      <w:bookmarkEnd w:id="1493"/>
    </w:p>
    <w:p w14:paraId="70DF5433" w14:textId="38867AA6" w:rsidR="00224AAA" w:rsidDel="00C47037" w:rsidRDefault="00292765" w:rsidP="00545AF7">
      <w:pPr>
        <w:pStyle w:val="NOTE"/>
        <w:rPr>
          <w:del w:id="1503" w:author="Klaus Ehrlich" w:date="2024-09-20T16:53:00Z" w16du:dateUtc="2024-09-20T14:53:00Z"/>
        </w:rPr>
      </w:pPr>
      <w:bookmarkStart w:id="1504" w:name="_Ref176943061"/>
      <w:bookmarkEnd w:id="1494"/>
      <w:del w:id="1505" w:author="Klaus Ehrlich" w:date="2024-09-20T16:53:00Z" w16du:dateUtc="2024-09-20T14:53:00Z">
        <w:r w:rsidRPr="00B96240" w:rsidDel="00C47037">
          <w:delText xml:space="preserve">Qualified surface finishes are tin-lead reflowed in hot oil and electrolytic gold. </w:delText>
        </w:r>
        <w:r w:rsidR="00224AAA" w:rsidRPr="00B96240" w:rsidDel="00C47037">
          <w:delText>Electrolytic gold can be plated over copper or nickel.</w:delText>
        </w:r>
        <w:bookmarkEnd w:id="1504"/>
      </w:del>
    </w:p>
    <w:p w14:paraId="42AE15B3" w14:textId="77777777" w:rsidR="00557A00" w:rsidRPr="00B96240" w:rsidRDefault="00557A00" w:rsidP="00557A00">
      <w:pPr>
        <w:pStyle w:val="ECSSIEPUID"/>
      </w:pPr>
      <w:bookmarkStart w:id="1506" w:name="iepuid_ECSS_Q_ST_70_12_1200074"/>
      <w:r>
        <w:t>ECSS-Q-ST-70-12_1200074</w:t>
      </w:r>
      <w:bookmarkEnd w:id="1506"/>
    </w:p>
    <w:p w14:paraId="2B834088" w14:textId="0A0C3EE3" w:rsidR="00224AAA" w:rsidRDefault="000C40FF" w:rsidP="00224AAA">
      <w:pPr>
        <w:pStyle w:val="requirelevel1"/>
        <w:rPr>
          <w:szCs w:val="20"/>
          <w:lang w:eastAsia="zh-CN"/>
        </w:rPr>
      </w:pPr>
      <w:bookmarkStart w:id="1507" w:name="_Ref348348005"/>
      <w:r w:rsidRPr="00B96240">
        <w:rPr>
          <w:szCs w:val="20"/>
          <w:lang w:eastAsia="zh-CN"/>
        </w:rPr>
        <w:t>Except cases specified in the requirement</w:t>
      </w:r>
      <w:r w:rsidR="00C523F4" w:rsidRPr="00B96240">
        <w:rPr>
          <w:szCs w:val="20"/>
          <w:lang w:eastAsia="zh-CN"/>
        </w:rPr>
        <w:t xml:space="preserve"> </w:t>
      </w:r>
      <w:r w:rsidR="00C523F4" w:rsidRPr="00B96240">
        <w:rPr>
          <w:szCs w:val="20"/>
          <w:lang w:eastAsia="zh-CN"/>
        </w:rPr>
        <w:fldChar w:fldCharType="begin"/>
      </w:r>
      <w:r w:rsidR="00C523F4" w:rsidRPr="00B96240">
        <w:rPr>
          <w:szCs w:val="20"/>
          <w:lang w:eastAsia="zh-CN"/>
        </w:rPr>
        <w:instrText xml:space="preserve"> REF _Ref319918792 \w \h </w:instrText>
      </w:r>
      <w:r w:rsidR="00C523F4" w:rsidRPr="00B96240">
        <w:rPr>
          <w:szCs w:val="20"/>
          <w:lang w:eastAsia="zh-CN"/>
        </w:rPr>
      </w:r>
      <w:r w:rsidR="00C523F4" w:rsidRPr="00B96240">
        <w:rPr>
          <w:szCs w:val="20"/>
          <w:lang w:eastAsia="zh-CN"/>
        </w:rPr>
        <w:fldChar w:fldCharType="separate"/>
      </w:r>
      <w:r w:rsidR="00F704B1">
        <w:rPr>
          <w:szCs w:val="20"/>
          <w:lang w:eastAsia="zh-CN"/>
        </w:rPr>
        <w:t>7.8.1d</w:t>
      </w:r>
      <w:r w:rsidR="00C523F4" w:rsidRPr="00B96240">
        <w:rPr>
          <w:szCs w:val="20"/>
          <w:lang w:eastAsia="zh-CN"/>
        </w:rPr>
        <w:fldChar w:fldCharType="end"/>
      </w:r>
      <w:r w:rsidRPr="00B96240">
        <w:rPr>
          <w:szCs w:val="20"/>
          <w:lang w:eastAsia="zh-CN"/>
        </w:rPr>
        <w:t>,</w:t>
      </w:r>
      <w:r w:rsidR="00224AAA" w:rsidRPr="00B96240">
        <w:rPr>
          <w:szCs w:val="20"/>
          <w:lang w:eastAsia="zh-CN"/>
        </w:rPr>
        <w:t xml:space="preserve"> </w:t>
      </w:r>
      <w:r w:rsidRPr="00B96240">
        <w:rPr>
          <w:szCs w:val="20"/>
          <w:lang w:eastAsia="zh-CN"/>
        </w:rPr>
        <w:t>each finish shall be on separate outer layer nets when</w:t>
      </w:r>
      <w:r w:rsidR="00224AAA" w:rsidRPr="00B96240">
        <w:rPr>
          <w:szCs w:val="20"/>
          <w:lang w:eastAsia="zh-CN"/>
        </w:rPr>
        <w:t xml:space="preserve"> a single PCB uses a mixed surface finish of electrolytic gold and fused tin-lead</w:t>
      </w:r>
      <w:r w:rsidRPr="00B96240">
        <w:rPr>
          <w:szCs w:val="20"/>
          <w:lang w:eastAsia="zh-CN"/>
        </w:rPr>
        <w:t>.</w:t>
      </w:r>
      <w:bookmarkEnd w:id="1507"/>
    </w:p>
    <w:p w14:paraId="654F6657" w14:textId="77777777" w:rsidR="00557A00" w:rsidRPr="00B96240" w:rsidRDefault="00557A00" w:rsidP="00557A00">
      <w:pPr>
        <w:pStyle w:val="ECSSIEPUID"/>
        <w:rPr>
          <w:lang w:eastAsia="zh-CN"/>
        </w:rPr>
      </w:pPr>
      <w:bookmarkStart w:id="1508" w:name="iepuid_ECSS_Q_ST_70_12_1200075"/>
      <w:r>
        <w:rPr>
          <w:lang w:eastAsia="zh-CN"/>
        </w:rPr>
        <w:t>ECSS-Q-ST-70-12_1200075</w:t>
      </w:r>
      <w:bookmarkEnd w:id="1508"/>
    </w:p>
    <w:p w14:paraId="3215F5A4" w14:textId="77777777" w:rsidR="00D43FB4" w:rsidRPr="00557A00" w:rsidRDefault="00D43FB4" w:rsidP="00224AAA">
      <w:pPr>
        <w:pStyle w:val="requirelevel1"/>
        <w:rPr>
          <w:szCs w:val="20"/>
          <w:lang w:eastAsia="zh-CN"/>
        </w:rPr>
      </w:pPr>
      <w:r w:rsidRPr="00B96240">
        <w:rPr>
          <w:szCs w:val="20"/>
          <w:lang w:eastAsia="zh-CN"/>
        </w:rPr>
        <w:t xml:space="preserve">Separate </w:t>
      </w:r>
      <w:r w:rsidR="00814C5F" w:rsidRPr="00B96240">
        <w:rPr>
          <w:szCs w:val="20"/>
          <w:lang w:eastAsia="zh-CN"/>
        </w:rPr>
        <w:t>outer layer</w:t>
      </w:r>
      <w:r w:rsidRPr="00B96240">
        <w:rPr>
          <w:szCs w:val="20"/>
          <w:lang w:eastAsia="zh-CN"/>
        </w:rPr>
        <w:t xml:space="preserve"> net</w:t>
      </w:r>
      <w:r w:rsidR="00920269" w:rsidRPr="00B96240">
        <w:rPr>
          <w:szCs w:val="20"/>
          <w:lang w:eastAsia="zh-CN"/>
        </w:rPr>
        <w:t xml:space="preserve">s </w:t>
      </w:r>
      <w:r w:rsidR="00814C5F" w:rsidRPr="00B96240">
        <w:rPr>
          <w:szCs w:val="20"/>
          <w:lang w:eastAsia="zh-CN"/>
        </w:rPr>
        <w:t>with mixed surface finishes shall have insulation distance of &gt;</w:t>
      </w:r>
      <w:r w:rsidR="00C523F4" w:rsidRPr="00B96240">
        <w:rPr>
          <w:szCs w:val="20"/>
          <w:lang w:eastAsia="zh-CN"/>
        </w:rPr>
        <w:t xml:space="preserve"> </w:t>
      </w:r>
      <w:r w:rsidR="00814C5F" w:rsidRPr="00B96240">
        <w:rPr>
          <w:szCs w:val="20"/>
          <w:lang w:eastAsia="zh-CN"/>
        </w:rPr>
        <w:t xml:space="preserve">500 </w:t>
      </w:r>
      <w:r w:rsidR="00814C5F" w:rsidRPr="00B96240">
        <w:t>µm.</w:t>
      </w:r>
    </w:p>
    <w:p w14:paraId="0F7D6CD9" w14:textId="77777777" w:rsidR="00557A00" w:rsidRPr="00B96240" w:rsidRDefault="00557A00" w:rsidP="00557A00">
      <w:pPr>
        <w:pStyle w:val="ECSSIEPUID"/>
        <w:rPr>
          <w:lang w:eastAsia="zh-CN"/>
        </w:rPr>
      </w:pPr>
      <w:bookmarkStart w:id="1509" w:name="iepuid_ECSS_Q_ST_70_12_1200413"/>
      <w:r>
        <w:rPr>
          <w:lang w:eastAsia="zh-CN"/>
        </w:rPr>
        <w:t>ECSS-Q-ST-70-12_1200413</w:t>
      </w:r>
      <w:bookmarkEnd w:id="1509"/>
    </w:p>
    <w:p w14:paraId="59C57342" w14:textId="77777777" w:rsidR="00224AAA" w:rsidRPr="00B96240" w:rsidRDefault="00224AAA" w:rsidP="0074185D">
      <w:pPr>
        <w:pStyle w:val="requirelevel1"/>
        <w:keepNext/>
      </w:pPr>
      <w:bookmarkStart w:id="1510" w:name="_Ref319918792"/>
      <w:r w:rsidRPr="00B96240">
        <w:t xml:space="preserve">Mixed surface finish </w:t>
      </w:r>
      <w:r w:rsidR="00A31F6D" w:rsidRPr="00B96240">
        <w:t>may</w:t>
      </w:r>
      <w:r w:rsidRPr="00B96240">
        <w:t xml:space="preserve"> be used on the same outer layer net</w:t>
      </w:r>
      <w:r w:rsidR="00C87416" w:rsidRPr="00B96240">
        <w:t xml:space="preserve"> in case</w:t>
      </w:r>
      <w:r w:rsidRPr="00B96240">
        <w:t xml:space="preserve"> </w:t>
      </w:r>
      <w:r w:rsidR="00F3649E" w:rsidRPr="00B96240">
        <w:t>the</w:t>
      </w:r>
      <w:r w:rsidRPr="00B96240">
        <w:t xml:space="preserve"> following conditions are met:</w:t>
      </w:r>
      <w:bookmarkEnd w:id="1510"/>
    </w:p>
    <w:p w14:paraId="06E38E2F" w14:textId="77777777" w:rsidR="00224AAA" w:rsidRPr="00B96240" w:rsidRDefault="00471BBD" w:rsidP="0074185D">
      <w:pPr>
        <w:pStyle w:val="requirelevel2"/>
        <w:keepNext/>
      </w:pPr>
      <w:bookmarkStart w:id="1511" w:name="_Ref351037269"/>
      <w:r w:rsidRPr="00B96240">
        <w:t>a</w:t>
      </w:r>
      <w:r w:rsidR="00224AAA" w:rsidRPr="00B96240">
        <w:t xml:space="preserve"> tin-lead overlap o</w:t>
      </w:r>
      <w:r w:rsidR="00D43FB4" w:rsidRPr="00B96240">
        <w:t xml:space="preserve">n electrolytic gold of </w:t>
      </w:r>
      <w:r w:rsidR="00163352" w:rsidRPr="00B96240">
        <w:rPr>
          <w:lang w:eastAsia="zh-CN" w:bidi="ar-DZ"/>
        </w:rPr>
        <w:t>≥</w:t>
      </w:r>
      <w:r w:rsidR="00D43FB4" w:rsidRPr="00B96240">
        <w:t xml:space="preserve"> 2</w:t>
      </w:r>
      <w:r w:rsidR="00224AAA" w:rsidRPr="00B96240">
        <w:t>00</w:t>
      </w:r>
      <w:r w:rsidR="00224AAA" w:rsidRPr="00B96240">
        <w:rPr>
          <w:lang w:eastAsia="zh-CN" w:bidi="ar-DZ"/>
        </w:rPr>
        <w:t xml:space="preserve"> µm</w:t>
      </w:r>
      <w:r w:rsidR="00224AAA" w:rsidRPr="00B96240">
        <w:t xml:space="preserve"> is used,</w:t>
      </w:r>
      <w:bookmarkEnd w:id="1511"/>
      <w:r w:rsidR="00224AAA" w:rsidRPr="00B96240">
        <w:t xml:space="preserve"> </w:t>
      </w:r>
      <w:r w:rsidRPr="00B96240">
        <w:t>and</w:t>
      </w:r>
    </w:p>
    <w:p w14:paraId="62D2676E" w14:textId="77777777" w:rsidR="00D43FB4" w:rsidRPr="00B96240" w:rsidRDefault="00471BBD" w:rsidP="0074185D">
      <w:pPr>
        <w:pStyle w:val="requirelevel2"/>
        <w:keepNext/>
      </w:pPr>
      <w:bookmarkStart w:id="1512" w:name="_Ref363473857"/>
      <w:r w:rsidRPr="00B96240">
        <w:t>t</w:t>
      </w:r>
      <w:r w:rsidR="00224AAA" w:rsidRPr="00B96240">
        <w:t xml:space="preserve">he distance of gold plating to a solder pad is </w:t>
      </w:r>
      <w:r w:rsidR="00163352" w:rsidRPr="00B96240">
        <w:rPr>
          <w:lang w:eastAsia="zh-CN" w:bidi="ar-DZ"/>
        </w:rPr>
        <w:t xml:space="preserve">≥ </w:t>
      </w:r>
      <w:r w:rsidR="00224AAA" w:rsidRPr="00B96240">
        <w:t>200 µm.</w:t>
      </w:r>
      <w:bookmarkEnd w:id="1512"/>
    </w:p>
    <w:p w14:paraId="3CD6D64E" w14:textId="18DBA20E" w:rsidR="000C40FF" w:rsidRPr="00B96240" w:rsidRDefault="00920269" w:rsidP="0074185D">
      <w:pPr>
        <w:pStyle w:val="NOTEnumbered"/>
        <w:keepNext/>
        <w:rPr>
          <w:lang w:val="en-GB"/>
        </w:rPr>
      </w:pPr>
      <w:r w:rsidRPr="00B96240">
        <w:rPr>
          <w:lang w:val="en-GB"/>
        </w:rPr>
        <w:t>1</w:t>
      </w:r>
      <w:r w:rsidRPr="00B96240">
        <w:rPr>
          <w:lang w:val="en-GB"/>
        </w:rPr>
        <w:tab/>
      </w:r>
      <w:r w:rsidR="00224AAA" w:rsidRPr="00B96240">
        <w:rPr>
          <w:lang w:val="en-GB"/>
        </w:rPr>
        <w:t xml:space="preserve">Condition </w:t>
      </w:r>
      <w:r w:rsidR="000C40FF" w:rsidRPr="00B96240">
        <w:rPr>
          <w:lang w:val="en-GB"/>
        </w:rPr>
        <w:t xml:space="preserve">specified in the requirement </w:t>
      </w:r>
      <w:r w:rsidR="000C40FF" w:rsidRPr="00B96240">
        <w:rPr>
          <w:lang w:val="en-GB"/>
        </w:rPr>
        <w:fldChar w:fldCharType="begin"/>
      </w:r>
      <w:r w:rsidR="000C40FF" w:rsidRPr="00B96240">
        <w:rPr>
          <w:lang w:val="en-GB"/>
        </w:rPr>
        <w:instrText xml:space="preserve"> REF _Ref351037269 \w \h </w:instrText>
      </w:r>
      <w:r w:rsidRPr="00B96240">
        <w:rPr>
          <w:lang w:val="en-GB"/>
        </w:rPr>
        <w:instrText xml:space="preserve"> \* MERGEFORMAT </w:instrText>
      </w:r>
      <w:r w:rsidR="000C40FF" w:rsidRPr="00B96240">
        <w:rPr>
          <w:lang w:val="en-GB"/>
        </w:rPr>
      </w:r>
      <w:r w:rsidR="000C40FF" w:rsidRPr="00B96240">
        <w:rPr>
          <w:lang w:val="en-GB"/>
        </w:rPr>
        <w:fldChar w:fldCharType="separate"/>
      </w:r>
      <w:r w:rsidR="00F704B1">
        <w:rPr>
          <w:lang w:val="en-GB"/>
        </w:rPr>
        <w:t>7.8.1d.1</w:t>
      </w:r>
      <w:r w:rsidR="000C40FF" w:rsidRPr="00B96240">
        <w:rPr>
          <w:lang w:val="en-GB"/>
        </w:rPr>
        <w:fldChar w:fldCharType="end"/>
      </w:r>
      <w:r w:rsidR="00224AAA" w:rsidRPr="00B96240">
        <w:rPr>
          <w:lang w:val="en-GB"/>
        </w:rPr>
        <w:t xml:space="preserve"> is to ensure coverage of the plated copper. </w:t>
      </w:r>
    </w:p>
    <w:p w14:paraId="18E84508" w14:textId="2BB6E9E6" w:rsidR="00224AAA" w:rsidRDefault="00920269" w:rsidP="00920269">
      <w:pPr>
        <w:pStyle w:val="NOTEnumbered"/>
        <w:rPr>
          <w:lang w:val="en-GB"/>
        </w:rPr>
      </w:pPr>
      <w:r w:rsidRPr="00B96240">
        <w:rPr>
          <w:lang w:val="en-GB"/>
        </w:rPr>
        <w:t>2</w:t>
      </w:r>
      <w:r w:rsidRPr="00B96240">
        <w:rPr>
          <w:lang w:val="en-GB"/>
        </w:rPr>
        <w:tab/>
      </w:r>
      <w:r w:rsidR="00224AAA" w:rsidRPr="00B96240">
        <w:rPr>
          <w:lang w:val="en-GB"/>
        </w:rPr>
        <w:t xml:space="preserve">Condition </w:t>
      </w:r>
      <w:r w:rsidR="000C40FF" w:rsidRPr="00B96240">
        <w:rPr>
          <w:lang w:val="en-GB"/>
        </w:rPr>
        <w:t xml:space="preserve">specified in the requirement </w:t>
      </w:r>
      <w:r w:rsidR="000C40FF" w:rsidRPr="00B96240">
        <w:rPr>
          <w:lang w:val="en-GB"/>
        </w:rPr>
        <w:fldChar w:fldCharType="begin"/>
      </w:r>
      <w:r w:rsidR="000C40FF" w:rsidRPr="00B96240">
        <w:rPr>
          <w:lang w:val="en-GB"/>
        </w:rPr>
        <w:instrText xml:space="preserve"> REF _Ref363473857 \w \h </w:instrText>
      </w:r>
      <w:r w:rsidRPr="00B96240">
        <w:rPr>
          <w:lang w:val="en-GB"/>
        </w:rPr>
        <w:instrText xml:space="preserve"> \* MERGEFORMAT </w:instrText>
      </w:r>
      <w:r w:rsidR="000C40FF" w:rsidRPr="00B96240">
        <w:rPr>
          <w:lang w:val="en-GB"/>
        </w:rPr>
      </w:r>
      <w:r w:rsidR="000C40FF" w:rsidRPr="00B96240">
        <w:rPr>
          <w:lang w:val="en-GB"/>
        </w:rPr>
        <w:fldChar w:fldCharType="separate"/>
      </w:r>
      <w:r w:rsidR="00F704B1">
        <w:rPr>
          <w:lang w:val="en-GB"/>
        </w:rPr>
        <w:t>7.8.1d.2</w:t>
      </w:r>
      <w:r w:rsidR="000C40FF" w:rsidRPr="00B96240">
        <w:rPr>
          <w:lang w:val="en-GB"/>
        </w:rPr>
        <w:fldChar w:fldCharType="end"/>
      </w:r>
      <w:r w:rsidR="00224AAA" w:rsidRPr="00B96240">
        <w:rPr>
          <w:lang w:val="en-GB"/>
        </w:rPr>
        <w:t xml:space="preserve"> </w:t>
      </w:r>
      <w:r w:rsidR="00ED343D" w:rsidRPr="00B96240">
        <w:rPr>
          <w:lang w:val="en-GB"/>
        </w:rPr>
        <w:t xml:space="preserve">is </w:t>
      </w:r>
      <w:r w:rsidR="00224AAA" w:rsidRPr="00B96240">
        <w:rPr>
          <w:lang w:val="en-GB"/>
        </w:rPr>
        <w:t>to avoid gold-tin embrittlement in the solder joints.</w:t>
      </w:r>
    </w:p>
    <w:p w14:paraId="21ACFD74" w14:textId="77777777" w:rsidR="00557A00" w:rsidRPr="00B96240" w:rsidRDefault="00557A00" w:rsidP="00557A00">
      <w:pPr>
        <w:pStyle w:val="ECSSIEPUID"/>
      </w:pPr>
      <w:bookmarkStart w:id="1513" w:name="iepuid_ECSS_Q_ST_70_12_1200076"/>
      <w:r>
        <w:t>ECSS-Q-ST-70-12_1200076</w:t>
      </w:r>
      <w:bookmarkEnd w:id="1513"/>
    </w:p>
    <w:p w14:paraId="048411CD" w14:textId="77777777" w:rsidR="00D43FB4" w:rsidRDefault="00D43FB4" w:rsidP="00D43FB4">
      <w:pPr>
        <w:pStyle w:val="requirelevel1"/>
      </w:pPr>
      <w:bookmarkStart w:id="1514" w:name="_Ref360112646"/>
      <w:r w:rsidRPr="00B96240">
        <w:t xml:space="preserve">A PCB with mixed surface finishes shall be </w:t>
      </w:r>
      <w:r w:rsidR="009F3576" w:rsidRPr="00B96240">
        <w:t>recorded</w:t>
      </w:r>
      <w:r w:rsidRPr="00B96240">
        <w:t xml:space="preserve"> as a </w:t>
      </w:r>
      <w:r w:rsidR="00634B99" w:rsidRPr="00B96240">
        <w:t>Review Item</w:t>
      </w:r>
      <w:r w:rsidR="009F3576" w:rsidRPr="00B96240">
        <w:t xml:space="preserve"> in the PCB definition dossier</w:t>
      </w:r>
      <w:r w:rsidRPr="00B96240">
        <w:t>.</w:t>
      </w:r>
      <w:bookmarkEnd w:id="1514"/>
    </w:p>
    <w:p w14:paraId="59ABA3F6" w14:textId="77777777" w:rsidR="00557A00" w:rsidRPr="00B96240" w:rsidRDefault="00557A00" w:rsidP="00557A00">
      <w:pPr>
        <w:pStyle w:val="ECSSIEPUID"/>
      </w:pPr>
      <w:bookmarkStart w:id="1515" w:name="iepuid_ECSS_Q_ST_70_12_1200414"/>
      <w:r>
        <w:t>ECSS-Q-ST-70-12_1200414</w:t>
      </w:r>
      <w:bookmarkEnd w:id="1515"/>
    </w:p>
    <w:p w14:paraId="28BE00F1" w14:textId="7C644B04" w:rsidR="00224AAA" w:rsidRDefault="00D140F8" w:rsidP="00224AAA">
      <w:pPr>
        <w:pStyle w:val="requirelevel1"/>
      </w:pPr>
      <w:bookmarkStart w:id="1516" w:name="_Ref350432235"/>
      <w:r w:rsidRPr="00B96240">
        <w:t>Other s</w:t>
      </w:r>
      <w:r w:rsidR="00224AAA" w:rsidRPr="00B96240">
        <w:t xml:space="preserve">urface finishes </w:t>
      </w:r>
      <w:r w:rsidRPr="00B96240">
        <w:t xml:space="preserve">than the ones </w:t>
      </w:r>
      <w:r w:rsidR="00224AAA" w:rsidRPr="00B96240">
        <w:t xml:space="preserve">specified in </w:t>
      </w:r>
      <w:r w:rsidR="00A31F6D" w:rsidRPr="00B96240">
        <w:t>the requirements from</w:t>
      </w:r>
      <w:r w:rsidRPr="00B96240">
        <w:t xml:space="preserve"> </w:t>
      </w:r>
      <w:r w:rsidR="00630465">
        <w:fldChar w:fldCharType="begin"/>
      </w:r>
      <w:r w:rsidR="00630465">
        <w:instrText xml:space="preserve"> REF _Ref179287140 \w \h </w:instrText>
      </w:r>
      <w:r w:rsidR="00630465">
        <w:fldChar w:fldCharType="separate"/>
      </w:r>
      <w:r w:rsidR="00F704B1">
        <w:t>7.8.1a</w:t>
      </w:r>
      <w:r w:rsidR="00630465">
        <w:fldChar w:fldCharType="end"/>
      </w:r>
      <w:r w:rsidRPr="00B96240">
        <w:t xml:space="preserve"> to </w:t>
      </w:r>
      <w:r w:rsidRPr="00B96240">
        <w:fldChar w:fldCharType="begin"/>
      </w:r>
      <w:r w:rsidRPr="00B96240">
        <w:instrText xml:space="preserve"> REF _Ref319918792 \w \h </w:instrText>
      </w:r>
      <w:r w:rsidRPr="00B96240">
        <w:fldChar w:fldCharType="separate"/>
      </w:r>
      <w:r w:rsidR="00F704B1">
        <w:t>7.8.1d</w:t>
      </w:r>
      <w:r w:rsidRPr="00B96240">
        <w:fldChar w:fldCharType="end"/>
      </w:r>
      <w:r w:rsidRPr="00B96240">
        <w:t xml:space="preserve"> </w:t>
      </w:r>
      <w:r w:rsidR="00224AAA" w:rsidRPr="00B96240">
        <w:t>may be</w:t>
      </w:r>
      <w:r w:rsidR="00C51E7C" w:rsidRPr="00B96240">
        <w:t xml:space="preserve"> used for non-soldering purpose</w:t>
      </w:r>
      <w:r w:rsidR="00224AAA" w:rsidRPr="00B96240">
        <w:t>.</w:t>
      </w:r>
      <w:bookmarkEnd w:id="1516"/>
    </w:p>
    <w:p w14:paraId="1C36D899" w14:textId="77777777" w:rsidR="00D112B7" w:rsidRDefault="00D112B7" w:rsidP="00224AAA">
      <w:pPr>
        <w:pStyle w:val="requirelevel1"/>
        <w:rPr>
          <w:ins w:id="1517" w:author="Stan Heltzel" w:date="2023-11-14T10:22:00Z"/>
        </w:rPr>
      </w:pPr>
      <w:ins w:id="1518" w:author="Stan Heltzel" w:date="2023-11-14T09:18:00Z">
        <w:r>
          <w:t>Surface finish types for soldering and for solderless assembly should be as per the recommendations from the component supplier.</w:t>
        </w:r>
      </w:ins>
    </w:p>
    <w:p w14:paraId="7F201E26" w14:textId="77777777" w:rsidR="00652F0A" w:rsidRDefault="00652F0A" w:rsidP="006D14D6">
      <w:pPr>
        <w:pStyle w:val="NOTE"/>
        <w:rPr>
          <w:ins w:id="1519" w:author="Klaus Ehrlich" w:date="2024-09-20T16:53:00Z" w16du:dateUtc="2024-09-20T14:53:00Z"/>
        </w:rPr>
      </w:pPr>
      <w:ins w:id="1520" w:author="Stan Heltzel" w:date="2023-11-14T10:23:00Z">
        <w:r>
          <w:t xml:space="preserve">Hot oil reflowed SnPb, galvanic (Ni)Au, </w:t>
        </w:r>
        <w:r w:rsidRPr="00652F0A">
          <w:t>ENIG, ENEPIG and ENIPIG are finishes in use and hold various levels of qualification (generic qualification, project qualification) for the bare PCB technology and for the assembly verification.</w:t>
        </w:r>
      </w:ins>
    </w:p>
    <w:p w14:paraId="0E319D55" w14:textId="77777777" w:rsidR="00224AAA" w:rsidRPr="00B96240" w:rsidRDefault="00224AAA" w:rsidP="00224AAA">
      <w:pPr>
        <w:pStyle w:val="Heading3"/>
      </w:pPr>
      <w:bookmarkStart w:id="1521" w:name="_Toc320021913"/>
      <w:bookmarkStart w:id="1522" w:name="_Toc323048139"/>
      <w:bookmarkStart w:id="1523" w:name="_Toc181197227"/>
      <w:r w:rsidRPr="00B96240">
        <w:lastRenderedPageBreak/>
        <w:t>Solder mask</w:t>
      </w:r>
      <w:bookmarkStart w:id="1524" w:name="ECSS_Q_ST_70_12_1200258"/>
      <w:bookmarkEnd w:id="1521"/>
      <w:bookmarkEnd w:id="1522"/>
      <w:bookmarkEnd w:id="1524"/>
      <w:bookmarkEnd w:id="1523"/>
    </w:p>
    <w:p w14:paraId="206D6D5E" w14:textId="77777777" w:rsidR="00E52425" w:rsidRPr="00B96240" w:rsidRDefault="00E52425" w:rsidP="00E52425">
      <w:pPr>
        <w:pStyle w:val="Heading4"/>
      </w:pPr>
      <w:r w:rsidRPr="00B96240">
        <w:t>Overview</w:t>
      </w:r>
      <w:bookmarkStart w:id="1525" w:name="ECSS_Q_ST_70_12_1200259"/>
      <w:bookmarkEnd w:id="1525"/>
    </w:p>
    <w:p w14:paraId="21097E6D" w14:textId="77777777" w:rsidR="00A07E38" w:rsidRDefault="00E52425" w:rsidP="00E52425">
      <w:pPr>
        <w:pStyle w:val="paragraph"/>
        <w:rPr>
          <w:ins w:id="1526" w:author="Stan Heltzel" w:date="2024-09-11T10:38:00Z"/>
        </w:rPr>
      </w:pPr>
      <w:bookmarkStart w:id="1527" w:name="ECSS_Q_ST_70_12_1200260"/>
      <w:bookmarkEnd w:id="1527"/>
      <w:r w:rsidRPr="00B96240">
        <w:t xml:space="preserve">Solder mask </w:t>
      </w:r>
      <w:del w:id="1528" w:author="Stan Heltzel" w:date="2024-09-11T10:32:00Z">
        <w:r w:rsidRPr="00B96240" w:rsidDel="00A07E38">
          <w:delText>has been used traditionally</w:delText>
        </w:r>
      </w:del>
      <w:ins w:id="1529" w:author="Stan Heltzel" w:date="2024-09-11T10:32:00Z">
        <w:r w:rsidR="00A07E38">
          <w:t>can be used</w:t>
        </w:r>
      </w:ins>
      <w:r w:rsidRPr="00B96240">
        <w:t xml:space="preserve"> to prevent solder flowing away from </w:t>
      </w:r>
      <w:r w:rsidR="00E62719" w:rsidRPr="00B96240">
        <w:t xml:space="preserve">AAD </w:t>
      </w:r>
      <w:r w:rsidRPr="00B96240">
        <w:t xml:space="preserve">in a dog-bone footprint, possibly with through-hole vias. </w:t>
      </w:r>
      <w:del w:id="1530" w:author="Stan Heltzel" w:date="2024-09-11T10:33:00Z">
        <w:r w:rsidRPr="00B96240" w:rsidDel="00A07E38">
          <w:delText>Instead</w:delText>
        </w:r>
      </w:del>
      <w:ins w:id="1531" w:author="Stan Heltzel" w:date="2024-09-11T10:33:00Z">
        <w:r w:rsidR="00A07E38">
          <w:t>However</w:t>
        </w:r>
      </w:ins>
      <w:r w:rsidRPr="00B96240">
        <w:t xml:space="preserve">, it is </w:t>
      </w:r>
      <w:del w:id="1532" w:author="Stan Heltzel" w:date="2024-09-11T10:33:00Z">
        <w:r w:rsidRPr="00B96240" w:rsidDel="00A07E38">
          <w:delText xml:space="preserve">recommended </w:delText>
        </w:r>
      </w:del>
      <w:ins w:id="1533" w:author="Stan Heltzel" w:date="2024-09-11T10:33:00Z">
        <w:r w:rsidR="00A07E38">
          <w:t xml:space="preserve">good practice </w:t>
        </w:r>
      </w:ins>
      <w:r w:rsidRPr="00B96240">
        <w:t>to design with via-in-pad (blind, micro or filled via)</w:t>
      </w:r>
      <w:ins w:id="1534" w:author="Stan Heltzel" w:date="2024-09-11T10:33:00Z">
        <w:r w:rsidR="00A07E38">
          <w:t>, which can avoid the need of solde</w:t>
        </w:r>
      </w:ins>
      <w:ins w:id="1535" w:author="Stan Heltzel" w:date="2024-09-11T10:34:00Z">
        <w:r w:rsidR="00A07E38">
          <w:t>r mask</w:t>
        </w:r>
      </w:ins>
      <w:r w:rsidRPr="00B96240">
        <w:t xml:space="preserve">. </w:t>
      </w:r>
      <w:ins w:id="1536" w:author="Stan Heltzel" w:date="2024-09-11T10:37:00Z">
        <w:r w:rsidR="00A07E38">
          <w:t xml:space="preserve">Solder mask can help to prevent solder bridging in fine pitch </w:t>
        </w:r>
      </w:ins>
      <w:ins w:id="1537" w:author="Stan Heltzel" w:date="2024-09-11T10:38:00Z">
        <w:r w:rsidR="00A07E38">
          <w:t>areas</w:t>
        </w:r>
      </w:ins>
      <w:ins w:id="1538" w:author="Stan Heltzel" w:date="2024-09-11T10:37:00Z">
        <w:r w:rsidR="00A07E38">
          <w:t>.</w:t>
        </w:r>
      </w:ins>
      <w:ins w:id="1539" w:author="Stan Heltzel" w:date="2024-09-11T10:38:00Z">
        <w:r w:rsidR="00A07E38">
          <w:t xml:space="preserve"> </w:t>
        </w:r>
      </w:ins>
    </w:p>
    <w:p w14:paraId="0443D5D2" w14:textId="77777777" w:rsidR="00E52425" w:rsidRPr="00B96240" w:rsidRDefault="00E52425" w:rsidP="00E52425">
      <w:pPr>
        <w:pStyle w:val="paragraph"/>
      </w:pPr>
      <w:r w:rsidRPr="00B96240">
        <w:t xml:space="preserve">Problems seen with solder mask include poor adhesion to tin-lead, poor outgassing performance, high risk associated with selective stripping of tin-lead, the implementation of a </w:t>
      </w:r>
      <w:ins w:id="1540" w:author="Stan Heltzel" w:date="2024-09-11T10:39:00Z">
        <w:r w:rsidR="00A07E38">
          <w:t xml:space="preserve">minimum </w:t>
        </w:r>
      </w:ins>
      <w:r w:rsidRPr="00B96240">
        <w:t xml:space="preserve">width </w:t>
      </w:r>
      <w:del w:id="1541" w:author="Stan Heltzel" w:date="2024-09-11T10:39:00Z">
        <w:r w:rsidRPr="00B96240" w:rsidDel="00A07E38">
          <w:delText xml:space="preserve">of </w:delText>
        </w:r>
        <w:r w:rsidR="00163352" w:rsidRPr="00B96240" w:rsidDel="00A07E38">
          <w:rPr>
            <w:lang w:eastAsia="zh-CN" w:bidi="ar-DZ"/>
          </w:rPr>
          <w:delText xml:space="preserve">≥ </w:delText>
        </w:r>
        <w:r w:rsidRPr="00B96240" w:rsidDel="00A07E38">
          <w:delText xml:space="preserve">200 µm </w:delText>
        </w:r>
      </w:del>
      <w:r w:rsidRPr="00B96240">
        <w:t>to ensure adhesion and a transition zone of solder mask overlapping on tin-lead to prevent exposed copper and allow for registration tolerance.</w:t>
      </w:r>
      <w:ins w:id="1542" w:author="Stan Heltzel" w:date="2024-09-11T10:34:00Z">
        <w:r w:rsidR="00A07E38">
          <w:t xml:space="preserve"> </w:t>
        </w:r>
      </w:ins>
    </w:p>
    <w:p w14:paraId="396E91F0" w14:textId="77777777" w:rsidR="00E52425" w:rsidRDefault="00E52425" w:rsidP="00E52425">
      <w:pPr>
        <w:pStyle w:val="Heading4"/>
      </w:pPr>
      <w:r w:rsidRPr="00B96240">
        <w:t>Use of solder mask</w:t>
      </w:r>
      <w:bookmarkStart w:id="1543" w:name="ECSS_Q_ST_70_12_1200261"/>
      <w:bookmarkEnd w:id="1543"/>
    </w:p>
    <w:p w14:paraId="61E163F3" w14:textId="77777777" w:rsidR="00557A00" w:rsidRPr="00557A00" w:rsidRDefault="00557A00" w:rsidP="00557A00">
      <w:pPr>
        <w:pStyle w:val="ECSSIEPUID"/>
      </w:pPr>
      <w:bookmarkStart w:id="1544" w:name="iepuid_ECSS_Q_ST_70_12_1200077"/>
      <w:r>
        <w:t>ECSS-Q-ST-70-12_1200077</w:t>
      </w:r>
      <w:bookmarkEnd w:id="1544"/>
    </w:p>
    <w:p w14:paraId="1EC45139" w14:textId="77777777" w:rsidR="00224AAA" w:rsidRDefault="0083028D" w:rsidP="00C636D6">
      <w:pPr>
        <w:pStyle w:val="requirelevel1"/>
      </w:pPr>
      <w:ins w:id="1545" w:author="Stan Heltzel" w:date="2023-12-13T10:48:00Z">
        <w:r>
          <w:t xml:space="preserve">In case </w:t>
        </w:r>
      </w:ins>
      <w:del w:id="1546" w:author="Stan Heltzel" w:date="2023-12-13T10:48:00Z">
        <w:r w:rsidR="00C636D6" w:rsidRPr="00B96240" w:rsidDel="0083028D">
          <w:delText>S</w:delText>
        </w:r>
      </w:del>
      <w:ins w:id="1547" w:author="Stan Heltzel" w:date="2023-12-13T10:48:00Z">
        <w:r>
          <w:t>s</w:t>
        </w:r>
      </w:ins>
      <w:r w:rsidR="00C636D6" w:rsidRPr="00B96240">
        <w:t xml:space="preserve">older mask </w:t>
      </w:r>
      <w:del w:id="1548" w:author="Stan Heltzel" w:date="2023-12-13T10:48:00Z">
        <w:r w:rsidR="00C636D6" w:rsidRPr="00B96240" w:rsidDel="0083028D">
          <w:delText xml:space="preserve">shall not be </w:delText>
        </w:r>
      </w:del>
      <w:ins w:id="1549" w:author="Stan Heltzel" w:date="2023-12-13T10:48:00Z">
        <w:r>
          <w:t xml:space="preserve">is </w:t>
        </w:r>
      </w:ins>
      <w:r w:rsidR="00C636D6" w:rsidRPr="00B96240">
        <w:t>used</w:t>
      </w:r>
      <w:ins w:id="1550" w:author="Stan Heltzel" w:date="2023-12-13T10:48:00Z">
        <w:r>
          <w:t>, the following conditions shall be met:</w:t>
        </w:r>
      </w:ins>
      <w:del w:id="1551" w:author="Stan Heltzel" w:date="2023-12-13T10:48:00Z">
        <w:r w:rsidR="00ED343D" w:rsidRPr="00B96240" w:rsidDel="0083028D">
          <w:delText>.</w:delText>
        </w:r>
      </w:del>
    </w:p>
    <w:p w14:paraId="6C6CB96B" w14:textId="12D02D62" w:rsidR="0083028D" w:rsidRDefault="009B1FEB" w:rsidP="006D14D6">
      <w:pPr>
        <w:pStyle w:val="requirelevel2"/>
        <w:rPr>
          <w:ins w:id="1552" w:author="Stan Heltzel" w:date="2023-12-13T10:50:00Z"/>
        </w:rPr>
      </w:pPr>
      <w:ins w:id="1553" w:author="Stan Heltzel" w:date="2023-12-13T10:48:00Z">
        <w:r>
          <w:t>s</w:t>
        </w:r>
        <w:r w:rsidR="0083028D">
          <w:t>older mask is applied o</w:t>
        </w:r>
      </w:ins>
      <w:ins w:id="1554" w:author="Stan Heltzel" w:date="2023-12-13T10:49:00Z">
        <w:r w:rsidR="0083028D">
          <w:t>n bare copper and before surface finish,</w:t>
        </w:r>
      </w:ins>
    </w:p>
    <w:p w14:paraId="2212232D" w14:textId="28354D01" w:rsidR="0083028D" w:rsidRDefault="009B1FEB" w:rsidP="006D14D6">
      <w:pPr>
        <w:pStyle w:val="requirelevel2"/>
        <w:rPr>
          <w:ins w:id="1555" w:author="Stan Heltzel" w:date="2023-12-13T10:54:00Z"/>
        </w:rPr>
      </w:pPr>
      <w:ins w:id="1556" w:author="Stan Heltzel" w:date="2023-12-13T10:54:00Z">
        <w:r>
          <w:t>t</w:t>
        </w:r>
        <w:r w:rsidR="0083028D">
          <w:t>he minimum width of solder mask between openings is ≥ 100 µm,</w:t>
        </w:r>
      </w:ins>
    </w:p>
    <w:p w14:paraId="2CDC3F01" w14:textId="61F65845" w:rsidR="003209DA" w:rsidRDefault="009B1FEB" w:rsidP="006D14D6">
      <w:pPr>
        <w:pStyle w:val="requirelevel2"/>
        <w:rPr>
          <w:ins w:id="1557" w:author="Stan Heltzel" w:date="2023-12-13T11:01:00Z"/>
        </w:rPr>
      </w:pPr>
      <w:ins w:id="1558" w:author="Stan Heltzel" w:date="2023-12-13T10:58:00Z">
        <w:r>
          <w:t>v</w:t>
        </w:r>
        <w:r w:rsidR="003209DA">
          <w:t>ia</w:t>
        </w:r>
      </w:ins>
      <w:ins w:id="1559" w:author="Stan Heltzel" w:date="2023-12-13T11:00:00Z">
        <w:r w:rsidR="003209DA">
          <w:t xml:space="preserve"> holes</w:t>
        </w:r>
      </w:ins>
      <w:ins w:id="1560" w:author="Stan Heltzel" w:date="2023-12-13T10:58:00Z">
        <w:r w:rsidR="003209DA">
          <w:t xml:space="preserve"> are non-tented</w:t>
        </w:r>
      </w:ins>
      <w:ins w:id="1561" w:author="Stan Heltzel" w:date="2023-12-13T11:00:00Z">
        <w:r w:rsidR="003209DA">
          <w:t xml:space="preserve"> with a </w:t>
        </w:r>
      </w:ins>
      <w:ins w:id="1562" w:author="Stan Heltzel" w:date="2023-12-13T11:01:00Z">
        <w:r w:rsidR="003209DA">
          <w:t xml:space="preserve">clearance </w:t>
        </w:r>
      </w:ins>
      <w:ins w:id="1563" w:author="Stan Heltzel" w:date="2023-12-13T11:04:00Z">
        <w:r w:rsidR="003209DA">
          <w:t xml:space="preserve">diameter </w:t>
        </w:r>
      </w:ins>
      <w:ins w:id="1564" w:author="Stan Heltzel" w:date="2023-12-13T11:01:00Z">
        <w:r w:rsidR="003209DA">
          <w:t xml:space="preserve">of </w:t>
        </w:r>
      </w:ins>
      <w:ins w:id="1565" w:author="Stan Heltzel" w:date="2023-12-13T11:03:00Z">
        <w:r w:rsidR="003209DA">
          <w:t>≥</w:t>
        </w:r>
      </w:ins>
      <w:ins w:id="1566" w:author="Klaus Ehrlich" w:date="2024-09-20T16:55:00Z" w16du:dateUtc="2024-09-20T14:55:00Z">
        <w:r>
          <w:t xml:space="preserve"> </w:t>
        </w:r>
      </w:ins>
      <w:ins w:id="1567" w:author="Stan Heltzel" w:date="2023-12-13T11:01:00Z">
        <w:r w:rsidR="003209DA">
          <w:t>150</w:t>
        </w:r>
        <w:r w:rsidR="003209DA" w:rsidRPr="003209DA">
          <w:t xml:space="preserve"> </w:t>
        </w:r>
        <w:r w:rsidR="003209DA">
          <w:t>µm</w:t>
        </w:r>
      </w:ins>
      <w:ins w:id="1568" w:author="Stan Heltzel" w:date="2023-12-13T11:03:00Z">
        <w:r w:rsidR="003209DA">
          <w:t xml:space="preserve"> larger than the drilled hole size,</w:t>
        </w:r>
      </w:ins>
    </w:p>
    <w:p w14:paraId="1869D20C" w14:textId="74DDA229" w:rsidR="0083028D" w:rsidRDefault="003209DA">
      <w:pPr>
        <w:pStyle w:val="NOTE"/>
        <w:rPr>
          <w:ins w:id="1569" w:author="Stan Heltzel" w:date="2023-12-13T10:49:00Z"/>
        </w:rPr>
        <w:pPrChange w:id="1570" w:author="Stan Heltzel" w:date="2023-12-13T11:05:00Z">
          <w:pPr>
            <w:pStyle w:val="requirelevel2"/>
            <w:keepNext/>
          </w:pPr>
        </w:pPrChange>
      </w:pPr>
      <w:ins w:id="1571" w:author="Stan Heltzel" w:date="2023-12-13T11:05:00Z">
        <w:r>
          <w:t>A clearance diameter of ≥</w:t>
        </w:r>
      </w:ins>
      <w:ins w:id="1572" w:author="Klaus Ehrlich" w:date="2024-09-20T16:55:00Z" w16du:dateUtc="2024-09-20T14:55:00Z">
        <w:r w:rsidR="009B1FEB">
          <w:t xml:space="preserve"> </w:t>
        </w:r>
      </w:ins>
      <w:ins w:id="1573" w:author="Stan Heltzel" w:date="2023-12-13T11:05:00Z">
        <w:r>
          <w:t>150</w:t>
        </w:r>
        <w:r w:rsidRPr="003209DA">
          <w:t xml:space="preserve"> </w:t>
        </w:r>
        <w:r>
          <w:t xml:space="preserve">µm larger than the drilled hole size results in a </w:t>
        </w:r>
      </w:ins>
      <w:ins w:id="1574" w:author="Stan Heltzel" w:date="2023-12-13T11:06:00Z">
        <w:r>
          <w:t xml:space="preserve">nominal </w:t>
        </w:r>
      </w:ins>
      <w:ins w:id="1575" w:author="Stan Heltzel" w:date="2023-12-13T11:00:00Z">
        <w:r>
          <w:t>annular ring</w:t>
        </w:r>
      </w:ins>
      <w:ins w:id="1576" w:author="Stan Heltzel" w:date="2023-12-13T11:06:00Z">
        <w:r>
          <w:t xml:space="preserve"> of ≥</w:t>
        </w:r>
      </w:ins>
      <w:ins w:id="1577" w:author="Klaus Ehrlich" w:date="2024-09-20T16:55:00Z" w16du:dateUtc="2024-09-20T14:55:00Z">
        <w:r w:rsidR="009B1FEB">
          <w:t> </w:t>
        </w:r>
      </w:ins>
      <w:ins w:id="1578" w:author="Stan Heltzel" w:date="2023-12-13T11:10:00Z">
        <w:r w:rsidR="00F6399D">
          <w:t>75</w:t>
        </w:r>
      </w:ins>
      <w:ins w:id="1579" w:author="Stan Heltzel" w:date="2023-12-13T11:06:00Z">
        <w:r w:rsidRPr="003209DA">
          <w:t xml:space="preserve"> </w:t>
        </w:r>
        <w:r>
          <w:t>µm. This is affected by manufacturing tolerances for registration</w:t>
        </w:r>
      </w:ins>
      <w:ins w:id="1580" w:author="Stan Heltzel" w:date="2023-12-13T11:07:00Z">
        <w:r>
          <w:t>, plated hole wall copper thickness, solder mask dimensional definition. The as-manu</w:t>
        </w:r>
      </w:ins>
      <w:ins w:id="1581" w:author="Stan Heltzel" w:date="2023-12-13T11:08:00Z">
        <w:r>
          <w:t xml:space="preserve">factured minimum annular ring </w:t>
        </w:r>
      </w:ins>
      <w:ins w:id="1582" w:author="Stan Heltzel" w:date="2023-12-13T11:00:00Z">
        <w:r>
          <w:t>(MAR)</w:t>
        </w:r>
      </w:ins>
      <w:ins w:id="1583" w:author="Klaus Ehrlich" w:date="2024-10-08T13:44:00Z" w16du:dateUtc="2024-10-08T11:44:00Z">
        <w:r w:rsidR="00292891">
          <w:t xml:space="preserve"> of a via</w:t>
        </w:r>
      </w:ins>
      <w:ins w:id="1584" w:author="Stan Heltzel" w:date="2023-12-13T11:00:00Z">
        <w:r>
          <w:t xml:space="preserve"> </w:t>
        </w:r>
      </w:ins>
      <w:ins w:id="1585" w:author="Stan Heltzel" w:date="2023-12-13T11:08:00Z">
        <w:r>
          <w:t xml:space="preserve">can be </w:t>
        </w:r>
        <w:r w:rsidR="00F6399D">
          <w:t>zero, i.e. tangency</w:t>
        </w:r>
      </w:ins>
      <w:ins w:id="1586" w:author="Stan Heltzel" w:date="2023-12-13T10:58:00Z">
        <w:r>
          <w:t>.</w:t>
        </w:r>
      </w:ins>
      <w:ins w:id="1587" w:author="Klaus Ehrlich" w:date="2024-10-08T13:45:00Z" w16du:dateUtc="2024-10-08T11:45:00Z">
        <w:r w:rsidR="00292891">
          <w:t xml:space="preserve"> For a PTH, the normal annular ring requirement for external pads is used.</w:t>
        </w:r>
      </w:ins>
    </w:p>
    <w:p w14:paraId="2EABD12E" w14:textId="77777777" w:rsidR="0083028D" w:rsidRDefault="0083028D" w:rsidP="0083028D">
      <w:pPr>
        <w:pStyle w:val="requirelevel1"/>
        <w:rPr>
          <w:ins w:id="1588" w:author="Stan Heltzel" w:date="2023-12-13T10:52:00Z"/>
        </w:rPr>
      </w:pPr>
      <w:ins w:id="1589" w:author="Stan Heltzel" w:date="2023-12-13T10:50:00Z">
        <w:r>
          <w:t>The design of pads sho</w:t>
        </w:r>
      </w:ins>
      <w:ins w:id="1590" w:author="Stan Heltzel" w:date="2023-12-13T10:51:00Z">
        <w:r>
          <w:t>uld be</w:t>
        </w:r>
      </w:ins>
      <w:ins w:id="1591" w:author="Stan Heltzel" w:date="2023-12-13T10:50:00Z">
        <w:r>
          <w:t xml:space="preserve"> non-solder mask defined (NSMD)</w:t>
        </w:r>
      </w:ins>
      <w:ins w:id="1592" w:author="Stan Heltzel" w:date="2023-12-13T10:51:00Z">
        <w:r>
          <w:t>.</w:t>
        </w:r>
      </w:ins>
    </w:p>
    <w:p w14:paraId="10849BBE" w14:textId="77777777" w:rsidR="0083028D" w:rsidRDefault="0083028D" w:rsidP="0083028D">
      <w:pPr>
        <w:pStyle w:val="requirelevel1"/>
        <w:rPr>
          <w:ins w:id="1593" w:author="Stan Heltzel" w:date="2023-12-13T10:51:00Z"/>
        </w:rPr>
      </w:pPr>
      <w:ins w:id="1594" w:author="Stan Heltzel" w:date="2023-12-13T10:52:00Z">
        <w:r>
          <w:t xml:space="preserve">In case of NSMD pads, the clearance </w:t>
        </w:r>
      </w:ins>
      <w:ins w:id="1595" w:author="Stan Heltzel" w:date="2023-12-13T11:23:00Z">
        <w:r w:rsidR="00DC2145">
          <w:t xml:space="preserve">distance </w:t>
        </w:r>
      </w:ins>
      <w:ins w:id="1596" w:author="Stan Heltzel" w:date="2023-12-13T10:52:00Z">
        <w:r>
          <w:t xml:space="preserve">between solder mask and pad shall be ≥ 75 </w:t>
        </w:r>
      </w:ins>
      <w:ins w:id="1597" w:author="Stan Heltzel" w:date="2023-12-13T10:53:00Z">
        <w:r>
          <w:t>µm.</w:t>
        </w:r>
      </w:ins>
    </w:p>
    <w:p w14:paraId="4A578D2F" w14:textId="3CA9D7CD" w:rsidR="00230D7B" w:rsidRDefault="00230D7B" w:rsidP="0083028D">
      <w:pPr>
        <w:pStyle w:val="requirelevel1"/>
        <w:rPr>
          <w:ins w:id="1598" w:author="Stan Heltzel" w:date="2023-12-13T12:47:00Z"/>
        </w:rPr>
      </w:pPr>
      <w:ins w:id="1599" w:author="Stan Heltzel" w:date="2023-12-13T12:44:00Z">
        <w:r>
          <w:t>In case of solder mask defined pads (SMD)</w:t>
        </w:r>
      </w:ins>
      <w:ins w:id="1600" w:author="Stan Heltzel" w:date="2023-12-13T12:50:00Z">
        <w:r>
          <w:t xml:space="preserve"> for component holes</w:t>
        </w:r>
      </w:ins>
      <w:ins w:id="1601" w:author="Stan Heltzel" w:date="2023-12-13T12:44:00Z">
        <w:r>
          <w:t xml:space="preserve">, the </w:t>
        </w:r>
      </w:ins>
      <w:ins w:id="1602" w:author="Stan Heltzel" w:date="2023-12-13T12:49:00Z">
        <w:r>
          <w:t xml:space="preserve">clearance diameter in the solder mask exposing the external pad </w:t>
        </w:r>
      </w:ins>
      <w:ins w:id="1603" w:author="Stan Heltzel" w:date="2023-12-13T12:45:00Z">
        <w:r>
          <w:t xml:space="preserve">shall </w:t>
        </w:r>
      </w:ins>
      <w:ins w:id="1604" w:author="Stan Heltzel" w:date="2023-12-13T12:46:00Z">
        <w:r>
          <w:t>be ≥</w:t>
        </w:r>
      </w:ins>
      <w:ins w:id="1605" w:author="Klaus Ehrlich" w:date="2024-09-20T16:56:00Z" w16du:dateUtc="2024-09-20T14:56:00Z">
        <w:r w:rsidR="009E414D">
          <w:t> </w:t>
        </w:r>
      </w:ins>
      <w:ins w:id="1606" w:author="Stan Heltzel" w:date="2023-12-13T12:46:00Z">
        <w:r>
          <w:t>150</w:t>
        </w:r>
        <w:r w:rsidRPr="003209DA">
          <w:t xml:space="preserve"> </w:t>
        </w:r>
        <w:r>
          <w:t>µm larger than the mini</w:t>
        </w:r>
      </w:ins>
      <w:ins w:id="1607" w:author="Stan Heltzel" w:date="2023-12-13T12:47:00Z">
        <w:r>
          <w:t xml:space="preserve">mum pads specified in in </w:t>
        </w:r>
        <w:r>
          <w:fldChar w:fldCharType="begin"/>
        </w:r>
        <w:r>
          <w:instrText xml:space="preserve"> REF _Ref153359240 \w \h </w:instrText>
        </w:r>
      </w:ins>
      <w:ins w:id="1608" w:author="Stan Heltzel" w:date="2023-12-13T12:47:00Z">
        <w:r>
          <w:fldChar w:fldCharType="separate"/>
        </w:r>
      </w:ins>
      <w:r w:rsidR="00F704B1">
        <w:t>7.5.3d</w:t>
      </w:r>
      <w:ins w:id="1609" w:author="Stan Heltzel" w:date="2023-12-13T12:47:00Z">
        <w:r>
          <w:fldChar w:fldCharType="end"/>
        </w:r>
        <w:r>
          <w:t xml:space="preserve">, </w:t>
        </w:r>
        <w:r>
          <w:fldChar w:fldCharType="begin"/>
        </w:r>
        <w:r>
          <w:instrText xml:space="preserve"> REF _Ref368393711 \w \h </w:instrText>
        </w:r>
      </w:ins>
      <w:ins w:id="1610" w:author="Stan Heltzel" w:date="2023-12-13T12:47:00Z">
        <w:r>
          <w:fldChar w:fldCharType="separate"/>
        </w:r>
      </w:ins>
      <w:r w:rsidR="00F704B1">
        <w:t>7.5.3e</w:t>
      </w:r>
      <w:ins w:id="1611" w:author="Stan Heltzel" w:date="2023-12-13T12:47:00Z">
        <w:r>
          <w:fldChar w:fldCharType="end"/>
        </w:r>
        <w:r>
          <w:t xml:space="preserve">, </w:t>
        </w:r>
        <w:r>
          <w:fldChar w:fldCharType="begin"/>
        </w:r>
        <w:r>
          <w:instrText xml:space="preserve"> REF _Ref153359251 \w \h </w:instrText>
        </w:r>
      </w:ins>
      <w:ins w:id="1612" w:author="Stan Heltzel" w:date="2023-12-13T12:47:00Z">
        <w:r>
          <w:fldChar w:fldCharType="separate"/>
        </w:r>
      </w:ins>
      <w:r w:rsidR="00F704B1">
        <w:t>7.5.3f</w:t>
      </w:r>
      <w:ins w:id="1613" w:author="Stan Heltzel" w:date="2023-12-13T12:47:00Z">
        <w:r>
          <w:fldChar w:fldCharType="end"/>
        </w:r>
        <w:r>
          <w:t xml:space="preserve"> and </w:t>
        </w:r>
        <w:r>
          <w:fldChar w:fldCharType="begin"/>
        </w:r>
        <w:r>
          <w:instrText xml:space="preserve"> REF _Ref368393716 \w \h </w:instrText>
        </w:r>
      </w:ins>
      <w:ins w:id="1614" w:author="Stan Heltzel" w:date="2023-12-13T12:47:00Z">
        <w:r>
          <w:fldChar w:fldCharType="separate"/>
        </w:r>
      </w:ins>
      <w:r w:rsidR="00F704B1">
        <w:t>7.5.3g</w:t>
      </w:r>
      <w:ins w:id="1615" w:author="Stan Heltzel" w:date="2023-12-13T12:47:00Z">
        <w:r>
          <w:fldChar w:fldCharType="end"/>
        </w:r>
        <w:r>
          <w:t>.</w:t>
        </w:r>
      </w:ins>
    </w:p>
    <w:p w14:paraId="1BD010A7" w14:textId="77777777" w:rsidR="00230D7B" w:rsidRDefault="00230D7B">
      <w:pPr>
        <w:pStyle w:val="NOTE"/>
        <w:rPr>
          <w:ins w:id="1616" w:author="Stan Heltzel" w:date="2023-12-13T12:44:00Z"/>
        </w:rPr>
        <w:pPrChange w:id="1617" w:author="Stan Heltzel" w:date="2023-12-13T12:47:00Z">
          <w:pPr>
            <w:pStyle w:val="requirelevel1"/>
          </w:pPr>
        </w:pPrChange>
      </w:pPr>
      <w:ins w:id="1618" w:author="Stan Heltzel" w:date="2023-12-13T12:47:00Z">
        <w:r>
          <w:t>The additional 150 µm clearance diameter is specified to allow for addition</w:t>
        </w:r>
      </w:ins>
      <w:ins w:id="1619" w:author="Stan Heltzel" w:date="2024-09-11T10:45:00Z">
        <w:r w:rsidR="00B75C4A">
          <w:t>al</w:t>
        </w:r>
      </w:ins>
      <w:ins w:id="1620" w:author="Stan Heltzel" w:date="2023-12-13T12:47:00Z">
        <w:r>
          <w:t xml:space="preserve"> tol</w:t>
        </w:r>
      </w:ins>
      <w:ins w:id="1621" w:author="Stan Heltzel" w:date="2023-12-13T12:48:00Z">
        <w:r>
          <w:t xml:space="preserve">erance on solder mask dimensional definition and registration. This ensures that the as-manufactured minimum-annular ring </w:t>
        </w:r>
      </w:ins>
      <w:ins w:id="1622" w:author="Stan Heltzel" w:date="2023-12-13T12:50:00Z">
        <w:r>
          <w:t>on component holes</w:t>
        </w:r>
      </w:ins>
      <w:ins w:id="1623" w:author="Stan Heltzel" w:date="2023-12-13T12:51:00Z">
        <w:r>
          <w:t xml:space="preserve"> </w:t>
        </w:r>
      </w:ins>
      <w:ins w:id="1624" w:author="Stan Heltzel" w:date="2023-12-13T12:48:00Z">
        <w:r>
          <w:t>is achieved.</w:t>
        </w:r>
      </w:ins>
    </w:p>
    <w:p w14:paraId="181BA293" w14:textId="77777777" w:rsidR="00230D7B" w:rsidRDefault="00230D7B" w:rsidP="0083028D">
      <w:pPr>
        <w:pStyle w:val="requirelevel1"/>
        <w:rPr>
          <w:ins w:id="1625" w:author="Stan Heltzel" w:date="2023-12-13T12:55:00Z"/>
        </w:rPr>
      </w:pPr>
      <w:ins w:id="1626" w:author="Stan Heltzel" w:date="2023-12-13T12:54:00Z">
        <w:r>
          <w:t xml:space="preserve">The </w:t>
        </w:r>
        <w:r w:rsidR="00EB46E9">
          <w:t xml:space="preserve">clearance distance between solder mask and the edge of the PCB, or the edge of a non-plated hole shall be </w:t>
        </w:r>
      </w:ins>
      <w:ins w:id="1627" w:author="Stan Heltzel" w:date="2023-12-13T12:55:00Z">
        <w:r w:rsidR="00EB46E9">
          <w:t xml:space="preserve">≥ </w:t>
        </w:r>
      </w:ins>
      <w:ins w:id="1628" w:author="Stan Heltzel" w:date="2023-12-13T12:56:00Z">
        <w:r w:rsidR="00EB46E9">
          <w:t>35</w:t>
        </w:r>
      </w:ins>
      <w:ins w:id="1629" w:author="Stan Heltzel" w:date="2023-12-13T12:55:00Z">
        <w:r w:rsidR="00EB46E9">
          <w:t>0 µm.</w:t>
        </w:r>
      </w:ins>
    </w:p>
    <w:p w14:paraId="773894F3" w14:textId="77777777" w:rsidR="00EB46E9" w:rsidRDefault="00EB46E9">
      <w:pPr>
        <w:pStyle w:val="NOTE"/>
        <w:rPr>
          <w:ins w:id="1630" w:author="Stan Heltzel" w:date="2023-12-13T12:53:00Z"/>
        </w:rPr>
        <w:pPrChange w:id="1631" w:author="Stan Heltzel" w:date="2023-12-13T12:55:00Z">
          <w:pPr>
            <w:pStyle w:val="requirelevel1"/>
          </w:pPr>
        </w:pPrChange>
      </w:pPr>
      <w:ins w:id="1632" w:author="Stan Heltzel" w:date="2023-12-13T12:55:00Z">
        <w:r>
          <w:t>This is specified to prevent lifted solder mask.</w:t>
        </w:r>
      </w:ins>
    </w:p>
    <w:p w14:paraId="50B72D48" w14:textId="77777777" w:rsidR="0083028D" w:rsidRDefault="0083028D" w:rsidP="006D14D6">
      <w:pPr>
        <w:pStyle w:val="requirelevel1"/>
        <w:rPr>
          <w:ins w:id="1633" w:author="Stan Heltzel" w:date="2023-12-13T10:56:00Z"/>
        </w:rPr>
      </w:pPr>
      <w:ins w:id="1634" w:author="Stan Heltzel" w:date="2023-12-13T10:56:00Z">
        <w:r>
          <w:lastRenderedPageBreak/>
          <w:t>The colo</w:t>
        </w:r>
      </w:ins>
      <w:ins w:id="1635" w:author="Stan Heltzel" w:date="2023-12-13T10:57:00Z">
        <w:r>
          <w:t>u</w:t>
        </w:r>
      </w:ins>
      <w:ins w:id="1636" w:author="Stan Heltzel" w:date="2023-12-13T10:56:00Z">
        <w:r>
          <w:t>r of solder mask should be green.</w:t>
        </w:r>
      </w:ins>
    </w:p>
    <w:p w14:paraId="1E50F881" w14:textId="77777777" w:rsidR="0083028D" w:rsidRDefault="0083028D" w:rsidP="006D14D6">
      <w:pPr>
        <w:pStyle w:val="NOTE"/>
        <w:rPr>
          <w:ins w:id="1637" w:author="Stan Heltzel" w:date="2023-12-13T14:40:00Z"/>
        </w:rPr>
      </w:pPr>
      <w:ins w:id="1638" w:author="Stan Heltzel" w:date="2023-12-13T10:56:00Z">
        <w:r>
          <w:t>Green colo</w:t>
        </w:r>
      </w:ins>
      <w:ins w:id="1639" w:author="Stan Heltzel" w:date="2023-12-13T10:57:00Z">
        <w:r>
          <w:t>u</w:t>
        </w:r>
      </w:ins>
      <w:ins w:id="1640" w:author="Stan Heltzel" w:date="2023-12-13T10:56:00Z">
        <w:r>
          <w:t>r for solder mask is specified because it is the most comm</w:t>
        </w:r>
      </w:ins>
      <w:ins w:id="1641" w:author="Stan Heltzel" w:date="2023-12-13T10:57:00Z">
        <w:r>
          <w:t>on type and easiest for processing and AOI.</w:t>
        </w:r>
      </w:ins>
    </w:p>
    <w:p w14:paraId="235A1C12" w14:textId="77777777" w:rsidR="0018377E" w:rsidRDefault="00D21796" w:rsidP="006D14D6">
      <w:pPr>
        <w:pStyle w:val="requirelevel1"/>
        <w:rPr>
          <w:ins w:id="1642" w:author="Stan Heltzel" w:date="2023-12-13T14:47:00Z"/>
        </w:rPr>
      </w:pPr>
      <w:ins w:id="1643" w:author="Stan Heltzel" w:date="2023-12-13T14:41:00Z">
        <w:r>
          <w:t>Solder mask shall not be used as insulating layer, unless minimum coverage and dielectric withstanding voltage</w:t>
        </w:r>
      </w:ins>
      <w:ins w:id="1644" w:author="Stan Heltzel" w:date="2023-12-13T14:46:00Z">
        <w:r w:rsidR="0018377E">
          <w:t xml:space="preserve"> are specified in the PCB definition dossier and subject of a specific project qualification.</w:t>
        </w:r>
      </w:ins>
    </w:p>
    <w:p w14:paraId="52F3A2A6" w14:textId="5D046662" w:rsidR="00D21796" w:rsidRDefault="0018377E" w:rsidP="006D14D6">
      <w:pPr>
        <w:pStyle w:val="NOTEnumbered"/>
        <w:rPr>
          <w:ins w:id="1645" w:author="Stan Heltzel" w:date="2023-12-13T14:51:00Z"/>
        </w:rPr>
      </w:pPr>
      <w:ins w:id="1646" w:author="Stan Heltzel" w:date="2023-12-13T14:54:00Z">
        <w:r>
          <w:t>1</w:t>
        </w:r>
        <w:r>
          <w:tab/>
        </w:r>
      </w:ins>
      <w:ins w:id="1647" w:author="Stan Heltzel" w:date="2023-12-13T14:49:00Z">
        <w:r>
          <w:t xml:space="preserve">It is common practice that conformal coating is applied on PCBs with solder mask, similarly to PCBs without solder mask as per </w:t>
        </w:r>
      </w:ins>
      <w:ins w:id="1648" w:author="Stan Heltzel" w:date="2023-12-13T14:51:00Z">
        <w:r>
          <w:fldChar w:fldCharType="begin"/>
        </w:r>
        <w:r>
          <w:instrText xml:space="preserve"> REF _Ref371526549 \w \h </w:instrText>
        </w:r>
      </w:ins>
      <w:r>
        <w:fldChar w:fldCharType="separate"/>
      </w:r>
      <w:r w:rsidR="00F704B1">
        <w:t>13.8.4</w:t>
      </w:r>
      <w:ins w:id="1649" w:author="Stan Heltzel" w:date="2023-12-13T14:51:00Z">
        <w:r>
          <w:fldChar w:fldCharType="end"/>
        </w:r>
        <w:r>
          <w:t xml:space="preserve">. </w:t>
        </w:r>
      </w:ins>
    </w:p>
    <w:p w14:paraId="67B3986A" w14:textId="0A8060BB" w:rsidR="0018377E" w:rsidRDefault="0018377E">
      <w:pPr>
        <w:pStyle w:val="NOTEnumbered"/>
        <w:rPr>
          <w:ins w:id="1650" w:author="Stan Heltzel" w:date="2023-12-13T12:57:00Z"/>
        </w:rPr>
        <w:pPrChange w:id="1651" w:author="Stan Heltzel" w:date="2023-12-13T14:54:00Z">
          <w:pPr>
            <w:pStyle w:val="NOTE"/>
            <w:keepNext/>
          </w:pPr>
        </w:pPrChange>
      </w:pPr>
      <w:ins w:id="1652" w:author="Stan Heltzel" w:date="2023-12-13T14:54:00Z">
        <w:r>
          <w:t>2</w:t>
        </w:r>
        <w:r>
          <w:tab/>
        </w:r>
      </w:ins>
      <w:ins w:id="1653" w:author="Stan Heltzel" w:date="2023-12-13T14:51:00Z">
        <w:r>
          <w:t xml:space="preserve">It is good practice to verify the </w:t>
        </w:r>
      </w:ins>
      <w:ins w:id="1654" w:author="Stan Heltzel" w:date="2023-12-13T14:52:00Z">
        <w:r>
          <w:t xml:space="preserve">compatibility </w:t>
        </w:r>
      </w:ins>
      <w:ins w:id="1655" w:author="Stan Heltzel" w:date="2023-12-13T14:51:00Z">
        <w:r>
          <w:t>of solder mask</w:t>
        </w:r>
      </w:ins>
      <w:ins w:id="1656" w:author="Stan Heltzel" w:date="2023-12-13T15:03:00Z">
        <w:r w:rsidR="00764A44">
          <w:t xml:space="preserve"> with subsequent assembly processes</w:t>
        </w:r>
      </w:ins>
      <w:ins w:id="1657" w:author="Stan Heltzel" w:date="2023-12-13T15:14:00Z">
        <w:r w:rsidR="000B554E">
          <w:t>, as described in 13.2.1c of ECSS-Q-ST-70-61</w:t>
        </w:r>
      </w:ins>
      <w:ins w:id="1658" w:author="Stan Heltzel" w:date="2023-12-13T14:51:00Z">
        <w:r>
          <w:t>.</w:t>
        </w:r>
      </w:ins>
      <w:ins w:id="1659" w:author="Stan Heltzel" w:date="2023-12-13T14:52:00Z">
        <w:r>
          <w:t xml:space="preserve"> </w:t>
        </w:r>
      </w:ins>
      <w:ins w:id="1660" w:author="Stan Heltzel" w:date="2023-12-13T15:10:00Z">
        <w:r w:rsidR="000B554E">
          <w:t xml:space="preserve">This can include </w:t>
        </w:r>
      </w:ins>
      <w:ins w:id="1661" w:author="Stan Heltzel" w:date="2023-12-13T14:53:00Z">
        <w:r>
          <w:t xml:space="preserve">wettability, </w:t>
        </w:r>
      </w:ins>
      <w:ins w:id="1662" w:author="Stan Heltzel" w:date="2023-12-13T14:52:00Z">
        <w:r>
          <w:t>adhesion</w:t>
        </w:r>
      </w:ins>
      <w:ins w:id="1663" w:author="Stan Heltzel" w:date="2023-12-13T14:53:00Z">
        <w:r>
          <w:t xml:space="preserve"> and</w:t>
        </w:r>
      </w:ins>
      <w:ins w:id="1664" w:author="Stan Heltzel" w:date="2023-12-13T14:52:00Z">
        <w:r>
          <w:t xml:space="preserve"> chemical compatibility</w:t>
        </w:r>
      </w:ins>
      <w:ins w:id="1665" w:author="Stan Heltzel" w:date="2023-12-13T15:10:00Z">
        <w:r w:rsidR="000B554E">
          <w:t xml:space="preserve"> of conformal coating, </w:t>
        </w:r>
      </w:ins>
      <w:ins w:id="1666" w:author="Stan Heltzel" w:date="2023-12-13T15:11:00Z">
        <w:r w:rsidR="000B554E">
          <w:t>as well as cleaning processes, and soldering</w:t>
        </w:r>
      </w:ins>
      <w:ins w:id="1667" w:author="Stan Heltzel" w:date="2023-12-13T15:13:00Z">
        <w:r w:rsidR="000B554E">
          <w:t xml:space="preserve"> methods</w:t>
        </w:r>
      </w:ins>
      <w:ins w:id="1668" w:author="Stan Heltzel" w:date="2023-12-13T15:11:00Z">
        <w:r w:rsidR="000B554E">
          <w:t>.</w:t>
        </w:r>
      </w:ins>
    </w:p>
    <w:p w14:paraId="247BC2B2" w14:textId="77777777" w:rsidR="003966EE" w:rsidRPr="00B96240" w:rsidRDefault="003966EE" w:rsidP="009E5222">
      <w:pPr>
        <w:pStyle w:val="Heading1"/>
      </w:pPr>
      <w:bookmarkStart w:id="1669" w:name="_Toc175732258"/>
      <w:bookmarkEnd w:id="1669"/>
      <w:r w:rsidRPr="00B96240">
        <w:lastRenderedPageBreak/>
        <w:br/>
      </w:r>
      <w:bookmarkStart w:id="1670" w:name="_Ref323046179"/>
      <w:bookmarkStart w:id="1671" w:name="_Toc323048140"/>
      <w:bookmarkStart w:id="1672" w:name="_Toc181197228"/>
      <w:r w:rsidRPr="00B96240">
        <w:t>Flex PCBs</w:t>
      </w:r>
      <w:bookmarkStart w:id="1673" w:name="ECSS_Q_ST_70_12_1200262"/>
      <w:bookmarkEnd w:id="1670"/>
      <w:bookmarkEnd w:id="1671"/>
      <w:bookmarkEnd w:id="1673"/>
      <w:bookmarkEnd w:id="1672"/>
    </w:p>
    <w:p w14:paraId="3AE8E408" w14:textId="77777777" w:rsidR="00E631A8" w:rsidRPr="00B96240" w:rsidRDefault="00DC6AB1" w:rsidP="00726C09">
      <w:pPr>
        <w:pStyle w:val="Heading2"/>
      </w:pPr>
      <w:bookmarkStart w:id="1674" w:name="_Toc320021894"/>
      <w:bookmarkStart w:id="1675" w:name="_Toc323048141"/>
      <w:bookmarkStart w:id="1676" w:name="_Toc181197229"/>
      <w:r w:rsidRPr="00B96240">
        <w:t>Overview</w:t>
      </w:r>
      <w:bookmarkStart w:id="1677" w:name="ECSS_Q_ST_70_12_1200263"/>
      <w:bookmarkEnd w:id="1677"/>
      <w:bookmarkEnd w:id="1676"/>
    </w:p>
    <w:p w14:paraId="1380D7AF" w14:textId="77777777" w:rsidR="00701AE1" w:rsidRPr="00B96240" w:rsidRDefault="00701AE1" w:rsidP="00FD476B">
      <w:pPr>
        <w:pStyle w:val="paragraph"/>
        <w:rPr>
          <w:lang w:eastAsia="fr-FR"/>
        </w:rPr>
      </w:pPr>
      <w:bookmarkStart w:id="1678" w:name="ECSS_Q_ST_70_12_1200264"/>
      <w:bookmarkEnd w:id="1678"/>
      <w:r w:rsidRPr="00B96240">
        <w:rPr>
          <w:lang w:eastAsia="fr-FR"/>
        </w:rPr>
        <w:t xml:space="preserve">This clause specifies requirements </w:t>
      </w:r>
      <w:r w:rsidR="00546D21" w:rsidRPr="00B96240">
        <w:rPr>
          <w:lang w:eastAsia="fr-FR"/>
        </w:rPr>
        <w:t xml:space="preserve">for flex PCBs </w:t>
      </w:r>
      <w:r w:rsidRPr="00B96240">
        <w:rPr>
          <w:lang w:eastAsia="fr-FR"/>
        </w:rPr>
        <w:t xml:space="preserve">with the purpose to maintain flexibility and achieve mechanical strength. </w:t>
      </w:r>
    </w:p>
    <w:p w14:paraId="50DF00B5" w14:textId="77777777" w:rsidR="0095627C" w:rsidRDefault="0095627C" w:rsidP="0095627C">
      <w:pPr>
        <w:pStyle w:val="Heading2"/>
      </w:pPr>
      <w:bookmarkStart w:id="1679" w:name="_Toc181197230"/>
      <w:r w:rsidRPr="00B96240">
        <w:t>Dynamic applications</w:t>
      </w:r>
      <w:bookmarkStart w:id="1680" w:name="ECSS_Q_ST_70_12_1200265"/>
      <w:bookmarkEnd w:id="1680"/>
      <w:bookmarkEnd w:id="1679"/>
    </w:p>
    <w:p w14:paraId="162AF912" w14:textId="77777777" w:rsidR="00557A00" w:rsidRPr="00557A00" w:rsidRDefault="00557A00" w:rsidP="00557A00">
      <w:pPr>
        <w:pStyle w:val="ECSSIEPUID"/>
      </w:pPr>
      <w:bookmarkStart w:id="1681" w:name="iepuid_ECSS_Q_ST_70_12_1200078"/>
      <w:r>
        <w:t>ECSS-Q-ST-70-12_1200078</w:t>
      </w:r>
      <w:bookmarkEnd w:id="1681"/>
    </w:p>
    <w:p w14:paraId="09A1EECD" w14:textId="77777777" w:rsidR="00701AE1" w:rsidRPr="00B96240" w:rsidRDefault="00701AE1" w:rsidP="00701AE1">
      <w:pPr>
        <w:pStyle w:val="requirelevel1"/>
        <w:rPr>
          <w:lang w:eastAsia="fr-FR"/>
        </w:rPr>
      </w:pPr>
      <w:r w:rsidRPr="00B96240">
        <w:rPr>
          <w:lang w:eastAsia="fr-FR"/>
        </w:rPr>
        <w:t>Dynamic applications with flex PCBs shall be project qualified.</w:t>
      </w:r>
    </w:p>
    <w:p w14:paraId="2452D7FC" w14:textId="77777777" w:rsidR="0095627C" w:rsidRPr="00B96240" w:rsidRDefault="0095627C" w:rsidP="000E4487">
      <w:pPr>
        <w:pStyle w:val="NOTE"/>
      </w:pPr>
      <w:r w:rsidRPr="00B96240">
        <w:t>The testing of flex PCBs only covers static applications and the integration of the PCB.</w:t>
      </w:r>
    </w:p>
    <w:p w14:paraId="1934AA27" w14:textId="77777777" w:rsidR="003966EE" w:rsidRPr="00B96240" w:rsidRDefault="003966EE" w:rsidP="00726C09">
      <w:pPr>
        <w:pStyle w:val="Heading2"/>
      </w:pPr>
      <w:bookmarkStart w:id="1682" w:name="_Toc181197231"/>
      <w:r w:rsidRPr="00B96240">
        <w:t>PCB build-up</w:t>
      </w:r>
      <w:bookmarkStart w:id="1683" w:name="ECSS_Q_ST_70_12_1200266"/>
      <w:bookmarkEnd w:id="1674"/>
      <w:bookmarkEnd w:id="1675"/>
      <w:bookmarkEnd w:id="1683"/>
      <w:bookmarkEnd w:id="1682"/>
    </w:p>
    <w:p w14:paraId="14705836" w14:textId="77777777" w:rsidR="00F75867" w:rsidRDefault="00F75867" w:rsidP="00F75867">
      <w:pPr>
        <w:pStyle w:val="Heading3"/>
      </w:pPr>
      <w:bookmarkStart w:id="1684" w:name="_Toc181197232"/>
      <w:r w:rsidRPr="00B96240">
        <w:t>General</w:t>
      </w:r>
      <w:bookmarkStart w:id="1685" w:name="ECSS_Q_ST_70_12_1200267"/>
      <w:bookmarkEnd w:id="1685"/>
      <w:bookmarkEnd w:id="1684"/>
    </w:p>
    <w:p w14:paraId="34F4D261" w14:textId="77777777" w:rsidR="00557A00" w:rsidRPr="00557A00" w:rsidRDefault="00557A00" w:rsidP="00557A00">
      <w:pPr>
        <w:pStyle w:val="ECSSIEPUID"/>
      </w:pPr>
      <w:bookmarkStart w:id="1686" w:name="iepuid_ECSS_Q_ST_70_12_1200079"/>
      <w:r>
        <w:t>ECSS-Q-ST-70-12_1200079</w:t>
      </w:r>
      <w:bookmarkEnd w:id="1686"/>
    </w:p>
    <w:p w14:paraId="2F37A702" w14:textId="77777777" w:rsidR="00857213" w:rsidRDefault="00857213" w:rsidP="00F75867">
      <w:pPr>
        <w:pStyle w:val="requirelevel1"/>
        <w:rPr>
          <w:lang w:eastAsia="fr-FR"/>
        </w:rPr>
      </w:pPr>
      <w:r w:rsidRPr="00B96240">
        <w:rPr>
          <w:lang w:eastAsia="fr-FR"/>
        </w:rPr>
        <w:t xml:space="preserve">The maximum number of </w:t>
      </w:r>
      <w:r w:rsidR="00E13105" w:rsidRPr="00B96240">
        <w:rPr>
          <w:lang w:eastAsia="fr-FR"/>
        </w:rPr>
        <w:t xml:space="preserve">copper </w:t>
      </w:r>
      <w:r w:rsidRPr="00B96240">
        <w:rPr>
          <w:lang w:eastAsia="fr-FR"/>
        </w:rPr>
        <w:t>layers on a flex PCB shall be 2.</w:t>
      </w:r>
    </w:p>
    <w:p w14:paraId="050ED46B" w14:textId="77777777" w:rsidR="00557A00" w:rsidRPr="00B96240" w:rsidRDefault="00557A00" w:rsidP="00557A00">
      <w:pPr>
        <w:pStyle w:val="ECSSIEPUID"/>
        <w:rPr>
          <w:lang w:eastAsia="fr-FR"/>
        </w:rPr>
      </w:pPr>
      <w:bookmarkStart w:id="1687" w:name="iepuid_ECSS_Q_ST_70_12_1200080"/>
      <w:r>
        <w:rPr>
          <w:lang w:eastAsia="fr-FR"/>
        </w:rPr>
        <w:t>ECSS-Q-ST-70-12_1200080</w:t>
      </w:r>
      <w:bookmarkEnd w:id="1687"/>
    </w:p>
    <w:p w14:paraId="24F7B46F" w14:textId="77777777" w:rsidR="00F75867" w:rsidRPr="00B96240" w:rsidRDefault="00F75867" w:rsidP="00F75867">
      <w:pPr>
        <w:pStyle w:val="requirelevel1"/>
        <w:rPr>
          <w:lang w:eastAsia="fr-FR"/>
        </w:rPr>
      </w:pPr>
      <w:r w:rsidRPr="00B96240">
        <w:rPr>
          <w:lang w:eastAsia="fr-FR"/>
        </w:rPr>
        <w:t>Thickness of a flexible PCB shall be ≤ 0,6 mm over the cover layers as-designed and as-manufactured.</w:t>
      </w:r>
    </w:p>
    <w:p w14:paraId="4DD1DC91" w14:textId="77777777" w:rsidR="00F75867" w:rsidRPr="00B96240" w:rsidRDefault="00F75867" w:rsidP="000E4487">
      <w:pPr>
        <w:pStyle w:val="NOTE"/>
      </w:pPr>
      <w:r w:rsidRPr="00B96240">
        <w:t xml:space="preserve">This assumes maximum thickness of laminate, copper, adhesive and cover layer. </w:t>
      </w:r>
    </w:p>
    <w:p w14:paraId="07078324" w14:textId="77777777" w:rsidR="00F75867" w:rsidRDefault="00F75867" w:rsidP="00F75867">
      <w:pPr>
        <w:pStyle w:val="Heading3"/>
      </w:pPr>
      <w:bookmarkStart w:id="1688" w:name="_Toc181197233"/>
      <w:r w:rsidRPr="00B96240">
        <w:t>Dielectric materials</w:t>
      </w:r>
      <w:bookmarkStart w:id="1689" w:name="ECSS_Q_ST_70_12_1200268"/>
      <w:bookmarkEnd w:id="1689"/>
      <w:bookmarkEnd w:id="1688"/>
    </w:p>
    <w:p w14:paraId="463EB519" w14:textId="77777777" w:rsidR="00557A00" w:rsidRPr="00557A00" w:rsidRDefault="00557A00" w:rsidP="00557A00">
      <w:pPr>
        <w:pStyle w:val="ECSSIEPUID"/>
      </w:pPr>
      <w:bookmarkStart w:id="1690" w:name="iepuid_ECSS_Q_ST_70_12_1200081"/>
      <w:r>
        <w:t>ECSS-Q-ST-70-12_1200081</w:t>
      </w:r>
      <w:bookmarkEnd w:id="1690"/>
    </w:p>
    <w:p w14:paraId="6EB662AF" w14:textId="77777777" w:rsidR="00E80DAF" w:rsidRPr="00B96240" w:rsidRDefault="003966EE" w:rsidP="003966EE">
      <w:pPr>
        <w:pStyle w:val="requirelevel1"/>
        <w:rPr>
          <w:lang w:eastAsia="fr-FR"/>
        </w:rPr>
      </w:pPr>
      <w:r w:rsidRPr="00B96240">
        <w:rPr>
          <w:lang w:eastAsia="fr-FR"/>
        </w:rPr>
        <w:t>Flex PCBs shall be manufactured with copper clad flexible polyimide laminate</w:t>
      </w:r>
      <w:r w:rsidR="00C841C7" w:rsidRPr="00B96240">
        <w:rPr>
          <w:lang w:eastAsia="fr-FR"/>
        </w:rPr>
        <w:t xml:space="preserve"> without adhesive </w:t>
      </w:r>
      <w:r w:rsidR="00797EF5" w:rsidRPr="00B96240">
        <w:rPr>
          <w:lang w:eastAsia="fr-FR"/>
        </w:rPr>
        <w:t>between copper and laminate</w:t>
      </w:r>
      <w:r w:rsidR="00C302D8" w:rsidRPr="00B96240">
        <w:rPr>
          <w:lang w:eastAsia="fr-FR"/>
        </w:rPr>
        <w:t xml:space="preserve">. </w:t>
      </w:r>
    </w:p>
    <w:p w14:paraId="65F4D546" w14:textId="77777777" w:rsidR="007E7024" w:rsidRPr="00B96240" w:rsidRDefault="00E80DAF" w:rsidP="00E80DAF">
      <w:pPr>
        <w:pStyle w:val="NOTEnumbered"/>
        <w:rPr>
          <w:lang w:val="en-GB" w:eastAsia="fr-FR"/>
        </w:rPr>
      </w:pPr>
      <w:r w:rsidRPr="00B96240">
        <w:rPr>
          <w:lang w:val="en-GB" w:eastAsia="fr-FR"/>
        </w:rPr>
        <w:t>1</w:t>
      </w:r>
      <w:r w:rsidRPr="00B96240">
        <w:rPr>
          <w:lang w:val="en-GB" w:eastAsia="fr-FR"/>
        </w:rPr>
        <w:tab/>
      </w:r>
      <w:r w:rsidR="00C302D8" w:rsidRPr="00B96240">
        <w:rPr>
          <w:lang w:val="en-GB" w:eastAsia="fr-FR"/>
        </w:rPr>
        <w:t>This laminate type is named</w:t>
      </w:r>
      <w:r w:rsidR="00C841C7" w:rsidRPr="00B96240">
        <w:rPr>
          <w:lang w:val="en-GB" w:eastAsia="fr-FR"/>
        </w:rPr>
        <w:t xml:space="preserve"> “adhesiveless”.</w:t>
      </w:r>
    </w:p>
    <w:p w14:paraId="7CA6C873" w14:textId="77777777" w:rsidR="003966EE" w:rsidRDefault="00E80DAF" w:rsidP="00E80DAF">
      <w:pPr>
        <w:pStyle w:val="NOTEnumbered"/>
        <w:rPr>
          <w:lang w:val="en-GB"/>
        </w:rPr>
      </w:pPr>
      <w:r w:rsidRPr="00B96240">
        <w:rPr>
          <w:lang w:val="en-GB"/>
        </w:rPr>
        <w:t>2</w:t>
      </w:r>
      <w:r w:rsidRPr="00B96240">
        <w:rPr>
          <w:lang w:val="en-GB"/>
        </w:rPr>
        <w:tab/>
      </w:r>
      <w:r w:rsidR="0032771E" w:rsidRPr="00B96240">
        <w:rPr>
          <w:lang w:val="en-GB"/>
        </w:rPr>
        <w:t>The</w:t>
      </w:r>
      <w:r w:rsidR="007E7024" w:rsidRPr="00B96240">
        <w:rPr>
          <w:lang w:val="en-GB"/>
        </w:rPr>
        <w:t xml:space="preserve"> laminate </w:t>
      </w:r>
      <w:r w:rsidR="0032771E" w:rsidRPr="00B96240">
        <w:rPr>
          <w:lang w:val="en-GB"/>
        </w:rPr>
        <w:t xml:space="preserve">typically used </w:t>
      </w:r>
      <w:r w:rsidR="007E7024" w:rsidRPr="00B96240">
        <w:rPr>
          <w:lang w:val="en-GB"/>
        </w:rPr>
        <w:t>is o</w:t>
      </w:r>
      <w:r w:rsidR="003966EE" w:rsidRPr="00B96240">
        <w:rPr>
          <w:lang w:val="en-GB"/>
        </w:rPr>
        <w:t xml:space="preserve">f type Pyralux AP </w:t>
      </w:r>
      <w:r w:rsidR="00C55534" w:rsidRPr="00B96240">
        <w:rPr>
          <w:lang w:val="en-GB"/>
        </w:rPr>
        <w:t>from DuPont</w:t>
      </w:r>
      <w:r w:rsidR="0032771E" w:rsidRPr="00B96240">
        <w:rPr>
          <w:lang w:val="en-GB"/>
        </w:rPr>
        <w:t>.</w:t>
      </w:r>
    </w:p>
    <w:p w14:paraId="2564E4CE" w14:textId="77777777" w:rsidR="00557A00" w:rsidRPr="00B96240" w:rsidRDefault="00557A00" w:rsidP="00557A00">
      <w:pPr>
        <w:pStyle w:val="ECSSIEPUID"/>
      </w:pPr>
      <w:bookmarkStart w:id="1691" w:name="iepuid_ECSS_Q_ST_70_12_1200082"/>
      <w:r>
        <w:lastRenderedPageBreak/>
        <w:t>ECSS-Q-ST-70-12_1200082</w:t>
      </w:r>
      <w:bookmarkEnd w:id="1691"/>
    </w:p>
    <w:p w14:paraId="2AAA8496" w14:textId="77777777" w:rsidR="003966EE" w:rsidRPr="00B96240" w:rsidRDefault="000441DA" w:rsidP="003966EE">
      <w:pPr>
        <w:pStyle w:val="requirelevel1"/>
        <w:rPr>
          <w:lang w:eastAsia="fr-FR"/>
        </w:rPr>
      </w:pPr>
      <w:r w:rsidRPr="00B96240">
        <w:rPr>
          <w:lang w:eastAsia="fr-FR"/>
        </w:rPr>
        <w:t>The as-designed</w:t>
      </w:r>
      <w:r w:rsidR="00B41B4A" w:rsidRPr="00B96240">
        <w:rPr>
          <w:lang w:eastAsia="fr-FR"/>
        </w:rPr>
        <w:t xml:space="preserve"> </w:t>
      </w:r>
      <w:r w:rsidR="003966EE" w:rsidRPr="00B96240">
        <w:rPr>
          <w:lang w:eastAsia="fr-FR"/>
        </w:rPr>
        <w:t xml:space="preserve">thickness of </w:t>
      </w:r>
      <w:r w:rsidR="009871B9" w:rsidRPr="00B96240">
        <w:rPr>
          <w:lang w:eastAsia="fr-FR"/>
        </w:rPr>
        <w:t xml:space="preserve">the </w:t>
      </w:r>
      <w:r w:rsidR="00814C5F" w:rsidRPr="00B96240">
        <w:rPr>
          <w:lang w:eastAsia="fr-FR"/>
        </w:rPr>
        <w:t>flex</w:t>
      </w:r>
      <w:r w:rsidR="009871B9" w:rsidRPr="00B96240">
        <w:rPr>
          <w:lang w:eastAsia="fr-FR"/>
        </w:rPr>
        <w:t xml:space="preserve"> laminate shall be 25</w:t>
      </w:r>
      <w:r w:rsidR="00CF070D" w:rsidRPr="00B96240">
        <w:t xml:space="preserve"> µm</w:t>
      </w:r>
      <w:r w:rsidR="00CF070D" w:rsidRPr="00B96240">
        <w:rPr>
          <w:lang w:eastAsia="fr-FR"/>
        </w:rPr>
        <w:t xml:space="preserve"> </w:t>
      </w:r>
      <w:r w:rsidR="009871B9" w:rsidRPr="00B96240">
        <w:rPr>
          <w:lang w:eastAsia="fr-FR"/>
        </w:rPr>
        <w:t>,</w:t>
      </w:r>
      <w:r w:rsidR="003966EE" w:rsidRPr="00B96240">
        <w:rPr>
          <w:lang w:eastAsia="fr-FR"/>
        </w:rPr>
        <w:t xml:space="preserve"> 50</w:t>
      </w:r>
      <w:r w:rsidR="00CF070D" w:rsidRPr="00B96240">
        <w:t xml:space="preserve"> µm</w:t>
      </w:r>
      <w:r w:rsidR="009871B9" w:rsidRPr="00B96240">
        <w:rPr>
          <w:lang w:eastAsia="fr-FR"/>
        </w:rPr>
        <w:t>, 75</w:t>
      </w:r>
      <w:r w:rsidR="00CF070D" w:rsidRPr="00B96240">
        <w:t xml:space="preserve"> µm</w:t>
      </w:r>
      <w:r w:rsidR="009871B9" w:rsidRPr="00B96240">
        <w:rPr>
          <w:lang w:eastAsia="fr-FR"/>
        </w:rPr>
        <w:t>, 100</w:t>
      </w:r>
      <w:r w:rsidR="00CF070D" w:rsidRPr="00B96240">
        <w:t xml:space="preserve"> µm</w:t>
      </w:r>
      <w:r w:rsidR="00010B97" w:rsidRPr="00B96240">
        <w:t xml:space="preserve"> or</w:t>
      </w:r>
      <w:r w:rsidR="009871B9" w:rsidRPr="00B96240">
        <w:rPr>
          <w:lang w:eastAsia="fr-FR"/>
        </w:rPr>
        <w:t xml:space="preserve"> 150</w:t>
      </w:r>
      <w:r w:rsidR="003966EE" w:rsidRPr="00B96240">
        <w:rPr>
          <w:lang w:eastAsia="fr-FR"/>
        </w:rPr>
        <w:t xml:space="preserve"> </w:t>
      </w:r>
      <w:r w:rsidR="00C104A3" w:rsidRPr="00B96240">
        <w:t>µm</w:t>
      </w:r>
      <w:r w:rsidR="003966EE" w:rsidRPr="00B96240">
        <w:rPr>
          <w:lang w:eastAsia="fr-FR"/>
        </w:rPr>
        <w:t>.</w:t>
      </w:r>
    </w:p>
    <w:p w14:paraId="6AAD287C" w14:textId="77777777" w:rsidR="002E0D53" w:rsidRDefault="003966EE" w:rsidP="000E4487">
      <w:pPr>
        <w:pStyle w:val="NOTE"/>
      </w:pPr>
      <w:r w:rsidRPr="00B96240">
        <w:t xml:space="preserve">50 </w:t>
      </w:r>
      <w:r w:rsidR="00DF5EFD" w:rsidRPr="00B96240">
        <w:t>µm</w:t>
      </w:r>
      <w:r w:rsidRPr="00B96240">
        <w:t xml:space="preserve"> </w:t>
      </w:r>
      <w:r w:rsidR="007C008B" w:rsidRPr="00B96240">
        <w:t xml:space="preserve">thickness </w:t>
      </w:r>
      <w:r w:rsidR="00857213" w:rsidRPr="00B96240">
        <w:t>is</w:t>
      </w:r>
      <w:r w:rsidR="00E365AE" w:rsidRPr="00B96240">
        <w:t xml:space="preserve"> </w:t>
      </w:r>
      <w:r w:rsidRPr="00B96240">
        <w:t>preferred.</w:t>
      </w:r>
      <w:bookmarkStart w:id="1692" w:name="_Ref315265611"/>
      <w:r w:rsidR="002E0D53" w:rsidRPr="00B96240">
        <w:t xml:space="preserve"> </w:t>
      </w:r>
    </w:p>
    <w:p w14:paraId="0FF70D84" w14:textId="77777777" w:rsidR="00557A00" w:rsidRPr="00B96240" w:rsidRDefault="00557A00" w:rsidP="00557A00">
      <w:pPr>
        <w:pStyle w:val="ECSSIEPUID"/>
      </w:pPr>
      <w:bookmarkStart w:id="1693" w:name="iepuid_ECSS_Q_ST_70_12_1200083"/>
      <w:r>
        <w:t>ECSS-Q-ST-70-12_1200083</w:t>
      </w:r>
      <w:bookmarkEnd w:id="1693"/>
    </w:p>
    <w:p w14:paraId="13CE4D15" w14:textId="77777777" w:rsidR="009F3576" w:rsidRPr="00B96240" w:rsidRDefault="009F3576" w:rsidP="00B41B4A">
      <w:pPr>
        <w:pStyle w:val="requirelevel1"/>
        <w:rPr>
          <w:lang w:bidi="ar-DZ"/>
        </w:rPr>
      </w:pPr>
      <w:r w:rsidRPr="00B96240">
        <w:rPr>
          <w:lang w:eastAsia="fr-FR"/>
        </w:rPr>
        <w:t>The tolerance for the as-</w:t>
      </w:r>
      <w:r w:rsidR="00830240" w:rsidRPr="00B96240">
        <w:rPr>
          <w:lang w:eastAsia="fr-FR"/>
        </w:rPr>
        <w:t xml:space="preserve">manufactured </w:t>
      </w:r>
      <w:r w:rsidRPr="00B96240">
        <w:rPr>
          <w:lang w:eastAsia="fr-FR"/>
        </w:rPr>
        <w:t xml:space="preserve">thickness of the </w:t>
      </w:r>
      <w:r w:rsidR="00170E00" w:rsidRPr="00B96240">
        <w:rPr>
          <w:lang w:eastAsia="fr-FR"/>
        </w:rPr>
        <w:t>f</w:t>
      </w:r>
      <w:r w:rsidRPr="00B96240">
        <w:rPr>
          <w:lang w:eastAsia="fr-FR"/>
        </w:rPr>
        <w:t>lex laminate shall be:</w:t>
      </w:r>
    </w:p>
    <w:p w14:paraId="6C6FE715" w14:textId="77777777" w:rsidR="009F3576" w:rsidRPr="00B96240" w:rsidRDefault="009F3576" w:rsidP="00830240">
      <w:pPr>
        <w:pStyle w:val="requirelevel2"/>
        <w:rPr>
          <w:lang w:bidi="ar-DZ"/>
        </w:rPr>
      </w:pPr>
      <w:r w:rsidRPr="00B96240">
        <w:rPr>
          <w:lang w:eastAsia="fr-FR"/>
        </w:rPr>
        <w:t>f</w:t>
      </w:r>
      <w:r w:rsidR="00B41B4A" w:rsidRPr="00B96240">
        <w:rPr>
          <w:lang w:eastAsia="fr-FR"/>
        </w:rPr>
        <w:t>or ≤</w:t>
      </w:r>
      <w:r w:rsidR="00163352" w:rsidRPr="00B96240">
        <w:rPr>
          <w:lang w:eastAsia="fr-FR"/>
        </w:rPr>
        <w:t xml:space="preserve"> </w:t>
      </w:r>
      <w:r w:rsidR="00B41B4A" w:rsidRPr="00B96240">
        <w:rPr>
          <w:lang w:bidi="ar-DZ"/>
        </w:rPr>
        <w:t>50 µm flex laminate</w:t>
      </w:r>
      <w:r w:rsidRPr="00B96240">
        <w:rPr>
          <w:lang w:bidi="ar-DZ"/>
        </w:rPr>
        <w:t>:</w:t>
      </w:r>
      <w:r w:rsidR="00EF1475" w:rsidRPr="00B96240">
        <w:rPr>
          <w:lang w:bidi="ar-DZ"/>
        </w:rPr>
        <w:t xml:space="preserve"> ≤</w:t>
      </w:r>
      <w:r w:rsidR="00B41B4A" w:rsidRPr="00B96240">
        <w:rPr>
          <w:lang w:bidi="ar-DZ"/>
        </w:rPr>
        <w:t xml:space="preserve"> ±12,5 %</w:t>
      </w:r>
      <w:r w:rsidRPr="00B96240">
        <w:rPr>
          <w:lang w:bidi="ar-DZ"/>
        </w:rPr>
        <w:t>,</w:t>
      </w:r>
      <w:r w:rsidR="00B41B4A" w:rsidRPr="00B96240">
        <w:rPr>
          <w:lang w:bidi="ar-DZ"/>
        </w:rPr>
        <w:t xml:space="preserve"> and</w:t>
      </w:r>
    </w:p>
    <w:p w14:paraId="1C010346" w14:textId="77777777" w:rsidR="00B41B4A" w:rsidRPr="00B96240" w:rsidRDefault="00B41B4A" w:rsidP="00830240">
      <w:pPr>
        <w:pStyle w:val="requirelevel2"/>
        <w:rPr>
          <w:lang w:bidi="ar-DZ"/>
        </w:rPr>
      </w:pPr>
      <w:r w:rsidRPr="00B96240">
        <w:rPr>
          <w:lang w:bidi="ar-DZ"/>
        </w:rPr>
        <w:t>for ≥</w:t>
      </w:r>
      <w:r w:rsidR="00163352" w:rsidRPr="00B96240">
        <w:rPr>
          <w:lang w:bidi="ar-DZ"/>
        </w:rPr>
        <w:t xml:space="preserve"> </w:t>
      </w:r>
      <w:r w:rsidRPr="00B96240">
        <w:rPr>
          <w:lang w:bidi="ar-DZ"/>
        </w:rPr>
        <w:t xml:space="preserve">75 µm </w:t>
      </w:r>
      <w:r w:rsidR="009F3576" w:rsidRPr="00B96240">
        <w:rPr>
          <w:lang w:bidi="ar-DZ"/>
        </w:rPr>
        <w:t>flex laminate:</w:t>
      </w:r>
      <w:r w:rsidR="00EF1475" w:rsidRPr="00B96240">
        <w:rPr>
          <w:lang w:bidi="ar-DZ"/>
        </w:rPr>
        <w:t xml:space="preserve"> ≤ </w:t>
      </w:r>
      <w:r w:rsidRPr="00B96240">
        <w:rPr>
          <w:lang w:bidi="ar-DZ"/>
        </w:rPr>
        <w:t>±10 %.</w:t>
      </w:r>
    </w:p>
    <w:p w14:paraId="6DE7449B" w14:textId="77777777" w:rsidR="00B41B4A" w:rsidRDefault="00B41B4A" w:rsidP="000E4487">
      <w:pPr>
        <w:pStyle w:val="NOTE"/>
        <w:rPr>
          <w:lang w:bidi="ar-DZ"/>
        </w:rPr>
      </w:pPr>
      <w:r w:rsidRPr="00B96240">
        <w:rPr>
          <w:lang w:bidi="ar-DZ"/>
        </w:rPr>
        <w:t xml:space="preserve">This implies that for the </w:t>
      </w:r>
      <w:r w:rsidR="009B30E0" w:rsidRPr="00B96240">
        <w:rPr>
          <w:lang w:bidi="ar-DZ"/>
        </w:rPr>
        <w:t>as-</w:t>
      </w:r>
      <w:r w:rsidR="00E004FB" w:rsidRPr="00B96240">
        <w:rPr>
          <w:lang w:bidi="ar-DZ"/>
        </w:rPr>
        <w:t>manufactured</w:t>
      </w:r>
      <w:r w:rsidR="009B30E0" w:rsidRPr="00B96240">
        <w:rPr>
          <w:lang w:bidi="ar-DZ"/>
        </w:rPr>
        <w:t xml:space="preserve"> PCB</w:t>
      </w:r>
      <w:r w:rsidRPr="00B96240">
        <w:rPr>
          <w:lang w:bidi="ar-DZ"/>
        </w:rPr>
        <w:t xml:space="preserve">, the minimum insulation between two layers of flexible laminate in </w:t>
      </w:r>
      <w:r w:rsidR="003277D0" w:rsidRPr="00B96240">
        <w:rPr>
          <w:lang w:bidi="ar-DZ"/>
        </w:rPr>
        <w:t xml:space="preserve">Z </w:t>
      </w:r>
      <w:r w:rsidRPr="00B96240">
        <w:rPr>
          <w:lang w:bidi="ar-DZ"/>
        </w:rPr>
        <w:t>direction is 22 µm.</w:t>
      </w:r>
    </w:p>
    <w:p w14:paraId="5C3FE6A4" w14:textId="77777777" w:rsidR="00557A00" w:rsidRPr="00B96240" w:rsidRDefault="00557A00" w:rsidP="00557A00">
      <w:pPr>
        <w:pStyle w:val="ECSSIEPUID"/>
        <w:rPr>
          <w:lang w:bidi="ar-DZ"/>
        </w:rPr>
      </w:pPr>
      <w:bookmarkStart w:id="1694" w:name="iepuid_ECSS_Q_ST_70_12_1200084"/>
      <w:r>
        <w:rPr>
          <w:lang w:bidi="ar-DZ"/>
        </w:rPr>
        <w:t>ECSS-Q-ST-70-12_1200084</w:t>
      </w:r>
      <w:bookmarkEnd w:id="1694"/>
    </w:p>
    <w:p w14:paraId="1A8016FE" w14:textId="77777777" w:rsidR="007E7024" w:rsidRDefault="007E7024" w:rsidP="007E7024">
      <w:pPr>
        <w:pStyle w:val="requirelevel1"/>
        <w:rPr>
          <w:lang w:eastAsia="fr-FR"/>
        </w:rPr>
      </w:pPr>
      <w:r w:rsidRPr="00B96240">
        <w:rPr>
          <w:lang w:eastAsia="fr-FR"/>
        </w:rPr>
        <w:t>The thickness of the polyimide cover layer shall be 25</w:t>
      </w:r>
      <w:r w:rsidR="00B41B4A" w:rsidRPr="00B96240">
        <w:rPr>
          <w:lang w:eastAsia="fr-FR"/>
        </w:rPr>
        <w:t xml:space="preserve"> </w:t>
      </w:r>
      <w:r w:rsidRPr="00B96240">
        <w:rPr>
          <w:lang w:eastAsia="fr-FR"/>
        </w:rPr>
        <w:t>µm or 50</w:t>
      </w:r>
      <w:r w:rsidR="00B41B4A" w:rsidRPr="00B96240">
        <w:rPr>
          <w:lang w:eastAsia="fr-FR"/>
        </w:rPr>
        <w:t xml:space="preserve"> </w:t>
      </w:r>
      <w:r w:rsidRPr="00B96240">
        <w:rPr>
          <w:lang w:eastAsia="fr-FR"/>
        </w:rPr>
        <w:t>µm.</w:t>
      </w:r>
    </w:p>
    <w:p w14:paraId="3EFED9F4" w14:textId="77777777" w:rsidR="00557A00" w:rsidRPr="00B96240" w:rsidRDefault="00557A00" w:rsidP="00557A00">
      <w:pPr>
        <w:pStyle w:val="ECSSIEPUID"/>
        <w:rPr>
          <w:lang w:eastAsia="fr-FR"/>
        </w:rPr>
      </w:pPr>
      <w:bookmarkStart w:id="1695" w:name="iepuid_ECSS_Q_ST_70_12_1200085"/>
      <w:r>
        <w:rPr>
          <w:lang w:eastAsia="fr-FR"/>
        </w:rPr>
        <w:t>ECSS-Q-ST-70-12_1200085</w:t>
      </w:r>
      <w:bookmarkEnd w:id="1695"/>
    </w:p>
    <w:p w14:paraId="51FC2AA6" w14:textId="77777777" w:rsidR="007E7024" w:rsidRPr="00B96240" w:rsidRDefault="007E7024" w:rsidP="007E7024">
      <w:pPr>
        <w:pStyle w:val="requirelevel1"/>
        <w:rPr>
          <w:lang w:eastAsia="fr-FR"/>
        </w:rPr>
      </w:pPr>
      <w:r w:rsidRPr="00B96240">
        <w:rPr>
          <w:lang w:eastAsia="fr-FR"/>
        </w:rPr>
        <w:t xml:space="preserve">The thickness of the acrylic adhesive on the cover layer shall be 25 </w:t>
      </w:r>
      <w:r w:rsidR="00B41B4A" w:rsidRPr="00B96240">
        <w:rPr>
          <w:lang w:eastAsia="fr-FR"/>
        </w:rPr>
        <w:t xml:space="preserve">µm </w:t>
      </w:r>
      <w:r w:rsidRPr="00B96240">
        <w:rPr>
          <w:lang w:eastAsia="fr-FR"/>
        </w:rPr>
        <w:t>or 50</w:t>
      </w:r>
      <w:r w:rsidR="00B41B4A" w:rsidRPr="00B96240">
        <w:rPr>
          <w:lang w:eastAsia="fr-FR"/>
        </w:rPr>
        <w:t xml:space="preserve"> </w:t>
      </w:r>
      <w:r w:rsidRPr="00B96240">
        <w:rPr>
          <w:lang w:eastAsia="fr-FR"/>
        </w:rPr>
        <w:t>µm.</w:t>
      </w:r>
    </w:p>
    <w:p w14:paraId="51FD074F" w14:textId="77777777" w:rsidR="007E7024" w:rsidRPr="00B96240" w:rsidRDefault="007E7024" w:rsidP="000E4487">
      <w:pPr>
        <w:pStyle w:val="NOTE"/>
      </w:pPr>
      <w:r w:rsidRPr="00B96240">
        <w:t>A typical cover layer is of type Pyralux LF from DuPont.</w:t>
      </w:r>
    </w:p>
    <w:p w14:paraId="730E35D7" w14:textId="77777777" w:rsidR="00F75867" w:rsidRDefault="00F75867" w:rsidP="00F75867">
      <w:pPr>
        <w:pStyle w:val="Heading3"/>
      </w:pPr>
      <w:bookmarkStart w:id="1696" w:name="_Toc181197234"/>
      <w:bookmarkEnd w:id="1692"/>
      <w:r w:rsidRPr="00B96240">
        <w:t>Copper cladding</w:t>
      </w:r>
      <w:bookmarkStart w:id="1697" w:name="ECSS_Q_ST_70_12_1200269"/>
      <w:bookmarkEnd w:id="1697"/>
      <w:bookmarkEnd w:id="1696"/>
    </w:p>
    <w:p w14:paraId="033478A3" w14:textId="77777777" w:rsidR="00557A00" w:rsidRPr="00557A00" w:rsidRDefault="00557A00" w:rsidP="00557A00">
      <w:pPr>
        <w:pStyle w:val="ECSSIEPUID"/>
      </w:pPr>
      <w:bookmarkStart w:id="1698" w:name="iepuid_ECSS_Q_ST_70_12_1200086"/>
      <w:r>
        <w:t>ECSS-Q-ST-70-12_1200086</w:t>
      </w:r>
      <w:bookmarkEnd w:id="1698"/>
    </w:p>
    <w:p w14:paraId="0F04BEB0" w14:textId="77777777" w:rsidR="00F75867" w:rsidRDefault="00F75867" w:rsidP="00F75867">
      <w:pPr>
        <w:pStyle w:val="requirelevel1"/>
        <w:rPr>
          <w:lang w:eastAsia="fr-FR"/>
        </w:rPr>
      </w:pPr>
      <w:bookmarkStart w:id="1699" w:name="_Ref146188068"/>
      <w:r w:rsidRPr="00B96240">
        <w:rPr>
          <w:lang w:eastAsia="fr-FR"/>
        </w:rPr>
        <w:t>The thickness of copper cladding shall be 17 µm, 35 µm or 70 µm.</w:t>
      </w:r>
      <w:bookmarkEnd w:id="1699"/>
    </w:p>
    <w:p w14:paraId="441425A1" w14:textId="77777777" w:rsidR="00557A00" w:rsidRPr="00B96240" w:rsidRDefault="00557A00" w:rsidP="00557A00">
      <w:pPr>
        <w:pStyle w:val="ECSSIEPUID"/>
        <w:rPr>
          <w:lang w:eastAsia="fr-FR"/>
        </w:rPr>
      </w:pPr>
      <w:bookmarkStart w:id="1700" w:name="iepuid_ECSS_Q_ST_70_12_1200415"/>
      <w:r>
        <w:rPr>
          <w:lang w:eastAsia="fr-FR"/>
        </w:rPr>
        <w:t>ECSS-Q-ST-70-12_1200415</w:t>
      </w:r>
      <w:bookmarkEnd w:id="1700"/>
    </w:p>
    <w:p w14:paraId="53F46B1A" w14:textId="77777777" w:rsidR="00F75867" w:rsidRPr="00B96240" w:rsidRDefault="00F75867" w:rsidP="00F75867">
      <w:pPr>
        <w:pStyle w:val="requirelevel1"/>
      </w:pPr>
      <w:r w:rsidRPr="00B96240">
        <w:t>Thickness of copper cladding 70 µm should not be used.</w:t>
      </w:r>
    </w:p>
    <w:p w14:paraId="62BDA793" w14:textId="77777777" w:rsidR="00F75867" w:rsidRDefault="00F75867" w:rsidP="000E4487">
      <w:pPr>
        <w:pStyle w:val="NOTE"/>
      </w:pPr>
      <w:r w:rsidRPr="00B96240">
        <w:t>This is recommended to avoid risk in the bonding cycle of the cover layer.</w:t>
      </w:r>
    </w:p>
    <w:p w14:paraId="20D29828" w14:textId="77777777" w:rsidR="00557A00" w:rsidRPr="00B96240" w:rsidRDefault="00557A00" w:rsidP="00557A00">
      <w:pPr>
        <w:pStyle w:val="ECSSIEPUID"/>
      </w:pPr>
      <w:bookmarkStart w:id="1701" w:name="iepuid_ECSS_Q_ST_70_12_1200087"/>
      <w:r>
        <w:t>ECSS-Q-ST-70-12_1200087</w:t>
      </w:r>
      <w:bookmarkEnd w:id="1701"/>
    </w:p>
    <w:p w14:paraId="4A2403A2" w14:textId="77777777" w:rsidR="00F75867" w:rsidRDefault="00F75867" w:rsidP="00F75867">
      <w:pPr>
        <w:pStyle w:val="requirelevel1"/>
      </w:pPr>
      <w:bookmarkStart w:id="1702" w:name="_Ref360112674"/>
      <w:r w:rsidRPr="00B96240">
        <w:t>In case copper cladding of 70 µm is used</w:t>
      </w:r>
      <w:r w:rsidR="006017CE" w:rsidRPr="00B96240">
        <w:t>, this</w:t>
      </w:r>
      <w:r w:rsidRPr="00B96240">
        <w:t xml:space="preserve"> shall be </w:t>
      </w:r>
      <w:r w:rsidR="009F3576" w:rsidRPr="00B96240">
        <w:t>recorded</w:t>
      </w:r>
      <w:r w:rsidRPr="00B96240">
        <w:t xml:space="preserve"> as a </w:t>
      </w:r>
      <w:r w:rsidR="00634B99" w:rsidRPr="00B96240">
        <w:t>Review Item</w:t>
      </w:r>
      <w:r w:rsidR="009F3576" w:rsidRPr="00B96240">
        <w:t xml:space="preserve"> in the PCB definition dossier</w:t>
      </w:r>
      <w:r w:rsidRPr="00B96240">
        <w:t>.</w:t>
      </w:r>
      <w:bookmarkEnd w:id="1702"/>
    </w:p>
    <w:p w14:paraId="62AC342B" w14:textId="77777777" w:rsidR="00557A00" w:rsidRPr="00B96240" w:rsidRDefault="00557A00" w:rsidP="00557A00">
      <w:pPr>
        <w:pStyle w:val="ECSSIEPUID"/>
      </w:pPr>
      <w:bookmarkStart w:id="1703" w:name="iepuid_ECSS_Q_ST_70_12_1200088"/>
      <w:r>
        <w:t>ECSS-Q-ST-70-12_1200088</w:t>
      </w:r>
      <w:bookmarkEnd w:id="1703"/>
    </w:p>
    <w:p w14:paraId="035A390E" w14:textId="77777777" w:rsidR="00F75867" w:rsidRDefault="00F75867" w:rsidP="00F75867">
      <w:pPr>
        <w:pStyle w:val="requirelevel1"/>
        <w:rPr>
          <w:lang w:eastAsia="fr-FR"/>
        </w:rPr>
      </w:pPr>
      <w:r w:rsidRPr="00B96240">
        <w:rPr>
          <w:lang w:eastAsia="fr-FR"/>
        </w:rPr>
        <w:t xml:space="preserve">Copper cladding on flex laminate of &gt;17 µm shall be the type “rolled and annealed”. </w:t>
      </w:r>
    </w:p>
    <w:p w14:paraId="374B82FC" w14:textId="77777777" w:rsidR="00557A00" w:rsidRPr="00B96240" w:rsidRDefault="00557A00" w:rsidP="00557A00">
      <w:pPr>
        <w:pStyle w:val="ECSSIEPUID"/>
        <w:rPr>
          <w:lang w:eastAsia="fr-FR"/>
        </w:rPr>
      </w:pPr>
      <w:bookmarkStart w:id="1704" w:name="iepuid_ECSS_Q_ST_70_12_1200089"/>
      <w:r>
        <w:rPr>
          <w:lang w:eastAsia="fr-FR"/>
        </w:rPr>
        <w:t>ECSS-Q-ST-70-12_1200089</w:t>
      </w:r>
      <w:bookmarkEnd w:id="1704"/>
    </w:p>
    <w:p w14:paraId="66ECE086" w14:textId="77777777" w:rsidR="00F75867" w:rsidRPr="00B96240" w:rsidRDefault="00F75867" w:rsidP="00F75867">
      <w:pPr>
        <w:pStyle w:val="requirelevel1"/>
        <w:rPr>
          <w:lang w:eastAsia="fr-FR"/>
        </w:rPr>
      </w:pPr>
      <w:r w:rsidRPr="00B96240">
        <w:rPr>
          <w:lang w:eastAsia="fr-FR"/>
        </w:rPr>
        <w:t>Copper cladding on flex laminate of 17 µm shall be the type “rolled and annealed” or “electrodeposited”.</w:t>
      </w:r>
    </w:p>
    <w:p w14:paraId="286E72DC" w14:textId="77777777" w:rsidR="00E37F71" w:rsidRDefault="00E37F71" w:rsidP="00E37F71">
      <w:pPr>
        <w:pStyle w:val="Heading3"/>
        <w:rPr>
          <w:lang w:eastAsia="fr-FR"/>
        </w:rPr>
      </w:pPr>
      <w:bookmarkStart w:id="1705" w:name="_Toc323048146"/>
      <w:bookmarkStart w:id="1706" w:name="_Toc181197235"/>
      <w:r w:rsidRPr="00B96240">
        <w:rPr>
          <w:lang w:eastAsia="fr-FR"/>
        </w:rPr>
        <w:lastRenderedPageBreak/>
        <w:t>Copper planes in flex PCB</w:t>
      </w:r>
      <w:bookmarkStart w:id="1707" w:name="ECSS_Q_ST_70_12_1200270"/>
      <w:bookmarkEnd w:id="1705"/>
      <w:bookmarkEnd w:id="1707"/>
      <w:bookmarkEnd w:id="1706"/>
    </w:p>
    <w:p w14:paraId="30393744" w14:textId="77777777" w:rsidR="00557A00" w:rsidRPr="00557A00" w:rsidRDefault="00557A00" w:rsidP="00557A00">
      <w:pPr>
        <w:pStyle w:val="ECSSIEPUID"/>
        <w:rPr>
          <w:lang w:eastAsia="fr-FR"/>
        </w:rPr>
      </w:pPr>
      <w:bookmarkStart w:id="1708" w:name="iepuid_ECSS_Q_ST_70_12_1200416"/>
      <w:r>
        <w:rPr>
          <w:lang w:eastAsia="fr-FR"/>
        </w:rPr>
        <w:t>ECSS-Q-ST-70-12_1200416</w:t>
      </w:r>
      <w:bookmarkEnd w:id="1708"/>
    </w:p>
    <w:p w14:paraId="1E0A0146" w14:textId="6EC8DE1B" w:rsidR="00E37F71" w:rsidRDefault="00E37F71" w:rsidP="00E37F71">
      <w:pPr>
        <w:pStyle w:val="requirelevel1"/>
        <w:rPr>
          <w:lang w:eastAsia="fr-FR"/>
        </w:rPr>
      </w:pPr>
      <w:bookmarkStart w:id="1709" w:name="_Ref360112704"/>
      <w:r w:rsidRPr="00B96240">
        <w:rPr>
          <w:lang w:eastAsia="fr-FR"/>
        </w:rPr>
        <w:t xml:space="preserve">Full copper planes should not be used except the case specified in the requirement </w:t>
      </w:r>
      <w:r w:rsidRPr="00B96240">
        <w:rPr>
          <w:lang w:eastAsia="fr-FR"/>
        </w:rPr>
        <w:fldChar w:fldCharType="begin"/>
      </w:r>
      <w:r w:rsidRPr="00B96240">
        <w:rPr>
          <w:lang w:eastAsia="fr-FR"/>
        </w:rPr>
        <w:instrText xml:space="preserve"> REF _Ref365551040 \w \h </w:instrText>
      </w:r>
      <w:r w:rsidRPr="00B96240">
        <w:rPr>
          <w:lang w:eastAsia="fr-FR"/>
        </w:rPr>
      </w:r>
      <w:r w:rsidRPr="00B96240">
        <w:rPr>
          <w:lang w:eastAsia="fr-FR"/>
        </w:rPr>
        <w:fldChar w:fldCharType="separate"/>
      </w:r>
      <w:r w:rsidR="00F704B1">
        <w:rPr>
          <w:lang w:eastAsia="fr-FR"/>
        </w:rPr>
        <w:t>8.3.4b</w:t>
      </w:r>
      <w:r w:rsidRPr="00B96240">
        <w:rPr>
          <w:lang w:eastAsia="fr-FR"/>
        </w:rPr>
        <w:fldChar w:fldCharType="end"/>
      </w:r>
      <w:r w:rsidR="00A51A9B" w:rsidRPr="00B96240">
        <w:rPr>
          <w:lang w:eastAsia="fr-FR"/>
        </w:rPr>
        <w:t>.</w:t>
      </w:r>
    </w:p>
    <w:p w14:paraId="00DF9E8B" w14:textId="77777777" w:rsidR="00557A00" w:rsidRPr="00B96240" w:rsidRDefault="00557A00" w:rsidP="00557A00">
      <w:pPr>
        <w:pStyle w:val="ECSSIEPUID"/>
        <w:rPr>
          <w:lang w:eastAsia="fr-FR"/>
        </w:rPr>
      </w:pPr>
      <w:bookmarkStart w:id="1710" w:name="iepuid_ECSS_Q_ST_70_12_1200090"/>
      <w:r>
        <w:rPr>
          <w:lang w:eastAsia="fr-FR"/>
        </w:rPr>
        <w:t>ECSS-Q-ST-70-12_1200090</w:t>
      </w:r>
      <w:bookmarkEnd w:id="1710"/>
    </w:p>
    <w:p w14:paraId="1DD1F23F" w14:textId="77777777" w:rsidR="00E37F71" w:rsidRDefault="00E37F71" w:rsidP="00E37F71">
      <w:pPr>
        <w:pStyle w:val="requirelevel1"/>
        <w:rPr>
          <w:lang w:eastAsia="fr-FR"/>
        </w:rPr>
      </w:pPr>
      <w:bookmarkStart w:id="1711" w:name="_Ref365551040"/>
      <w:bookmarkStart w:id="1712" w:name="_Ref365651984"/>
      <w:r w:rsidRPr="00B96240">
        <w:rPr>
          <w:lang w:eastAsia="fr-FR"/>
        </w:rPr>
        <w:t>In case full copper planes are used</w:t>
      </w:r>
      <w:r w:rsidR="00C166E1" w:rsidRPr="00B96240">
        <w:rPr>
          <w:lang w:eastAsia="fr-FR"/>
        </w:rPr>
        <w:t>, this</w:t>
      </w:r>
      <w:r w:rsidRPr="00B96240">
        <w:rPr>
          <w:lang w:eastAsia="fr-FR"/>
        </w:rPr>
        <w:t xml:space="preserve"> shall be </w:t>
      </w:r>
      <w:r w:rsidR="00C166E1" w:rsidRPr="00B96240">
        <w:rPr>
          <w:lang w:eastAsia="fr-FR"/>
        </w:rPr>
        <w:t>recorded</w:t>
      </w:r>
      <w:r w:rsidRPr="00B96240">
        <w:rPr>
          <w:lang w:eastAsia="fr-FR"/>
        </w:rPr>
        <w:t xml:space="preserve"> as a </w:t>
      </w:r>
      <w:r w:rsidR="00634B99" w:rsidRPr="00B96240">
        <w:rPr>
          <w:lang w:eastAsia="fr-FR"/>
        </w:rPr>
        <w:t>Review Item</w:t>
      </w:r>
      <w:r w:rsidR="00C166E1" w:rsidRPr="00B96240">
        <w:t xml:space="preserve"> in the PCB definition dossier</w:t>
      </w:r>
      <w:r w:rsidRPr="00B96240">
        <w:rPr>
          <w:lang w:eastAsia="fr-FR"/>
        </w:rPr>
        <w:t>.</w:t>
      </w:r>
      <w:bookmarkEnd w:id="1709"/>
      <w:bookmarkEnd w:id="1711"/>
      <w:bookmarkEnd w:id="1712"/>
    </w:p>
    <w:p w14:paraId="1A4713C3" w14:textId="77777777" w:rsidR="00557A00" w:rsidRPr="00B96240" w:rsidRDefault="00557A00" w:rsidP="00557A00">
      <w:pPr>
        <w:pStyle w:val="ECSSIEPUID"/>
        <w:rPr>
          <w:lang w:eastAsia="fr-FR"/>
        </w:rPr>
      </w:pPr>
      <w:bookmarkStart w:id="1713" w:name="iepuid_ECSS_Q_ST_70_12_1200417"/>
      <w:r>
        <w:rPr>
          <w:lang w:eastAsia="fr-FR"/>
        </w:rPr>
        <w:t>ECSS-Q-ST-70-12_1200417</w:t>
      </w:r>
      <w:bookmarkEnd w:id="1713"/>
    </w:p>
    <w:p w14:paraId="33CDD9A6" w14:textId="5864C64B" w:rsidR="00E37F71" w:rsidRPr="00B96240" w:rsidRDefault="00E37F71" w:rsidP="00E37F71">
      <w:pPr>
        <w:pStyle w:val="requirelevel1"/>
      </w:pPr>
      <w:r w:rsidRPr="00B96240">
        <w:t xml:space="preserve">In case a copper plane is </w:t>
      </w:r>
      <w:r w:rsidR="00C166E1" w:rsidRPr="00B96240">
        <w:t>used</w:t>
      </w:r>
      <w:r w:rsidRPr="00B96240">
        <w:t xml:space="preserve"> in a flex PCB</w:t>
      </w:r>
      <w:r w:rsidR="00C166E1" w:rsidRPr="00B96240">
        <w:t>,</w:t>
      </w:r>
      <w:r w:rsidRPr="00B96240">
        <w:t xml:space="preserve"> a grid with openings should be implemented as specified in the</w:t>
      </w:r>
      <w:r w:rsidR="00E872F2">
        <w:t xml:space="preserve"> </w:t>
      </w:r>
      <w:ins w:id="1714" w:author="Klaus Ehrlich" w:date="2024-10-08T13:47:00Z" w16du:dateUtc="2024-10-08T11:47:00Z">
        <w:r w:rsidR="0030599A" w:rsidRPr="00B96240">
          <w:fldChar w:fldCharType="begin"/>
        </w:r>
        <w:r w:rsidR="0030599A" w:rsidRPr="00B96240">
          <w:instrText xml:space="preserve"> REF _Ref323045515 \h  \* MERGEFORMAT </w:instrText>
        </w:r>
      </w:ins>
      <w:ins w:id="1715" w:author="Klaus Ehrlich" w:date="2024-10-08T13:47:00Z" w16du:dateUtc="2024-10-08T11:47:00Z">
        <w:r w:rsidR="0030599A" w:rsidRPr="00B96240">
          <w:fldChar w:fldCharType="separate"/>
        </w:r>
      </w:ins>
      <w:r w:rsidR="00F704B1" w:rsidRPr="00B96240">
        <w:t xml:space="preserve">Figure </w:t>
      </w:r>
      <w:r w:rsidR="00F704B1">
        <w:t>7</w:t>
      </w:r>
      <w:ins w:id="1716" w:author="Klaus Ehrlich" w:date="2024-10-08T16:01:00Z" w16du:dateUtc="2024-10-08T14:01:00Z">
        <w:r w:rsidR="00F704B1">
          <w:noBreakHyphen/>
        </w:r>
      </w:ins>
      <w:r w:rsidR="00F704B1">
        <w:t>5</w:t>
      </w:r>
      <w:ins w:id="1717" w:author="Klaus Ehrlich" w:date="2024-10-08T13:47:00Z" w16du:dateUtc="2024-10-08T11:47:00Z">
        <w:r w:rsidR="0030599A" w:rsidRPr="00B96240">
          <w:fldChar w:fldCharType="end"/>
        </w:r>
      </w:ins>
      <w:del w:id="1718" w:author="Klaus Ehrlich" w:date="2024-10-08T13:47:00Z" w16du:dateUtc="2024-10-08T11:47:00Z">
        <w:r w:rsidR="0030599A" w:rsidDel="00E872F2">
          <w:delText xml:space="preserve">Figure </w:delText>
        </w:r>
        <w:r w:rsidR="00E872F2" w:rsidDel="00E872F2">
          <w:delText>7-3</w:delText>
        </w:r>
      </w:del>
      <w:r w:rsidRPr="00B96240">
        <w:t>.</w:t>
      </w:r>
    </w:p>
    <w:p w14:paraId="7B23812B" w14:textId="77777777" w:rsidR="00E37F71" w:rsidRPr="00B96240" w:rsidRDefault="00E37F71" w:rsidP="000E4487">
      <w:pPr>
        <w:pStyle w:val="NOTE"/>
      </w:pPr>
      <w:r w:rsidRPr="00B96240">
        <w:t>The purpose of the openings is to improve adhesion of the cover layer, desorption of humidity and flexibility of the PCB. A grid can be 0,4 mm lines at a pitch of 0,6 mm and at 45° angle. It is preferable to have the grid offset between layers. In this case, the electrical and thermal resistance increases by a factor of approximately x2,5 compared to a solid plane.</w:t>
      </w:r>
    </w:p>
    <w:p w14:paraId="1C1F383C" w14:textId="77777777" w:rsidR="00E365AE" w:rsidRDefault="00E365AE" w:rsidP="00726C09">
      <w:pPr>
        <w:pStyle w:val="Heading2"/>
      </w:pPr>
      <w:bookmarkStart w:id="1719" w:name="_Toc323048142"/>
      <w:bookmarkStart w:id="1720" w:name="_Toc181197236"/>
      <w:r w:rsidRPr="00B96240">
        <w:t>Track design</w:t>
      </w:r>
      <w:bookmarkStart w:id="1721" w:name="ECSS_Q_ST_70_12_1200271"/>
      <w:bookmarkEnd w:id="1719"/>
      <w:bookmarkEnd w:id="1721"/>
      <w:bookmarkEnd w:id="1720"/>
    </w:p>
    <w:p w14:paraId="74BD1D5A" w14:textId="77777777" w:rsidR="00557A00" w:rsidRPr="00557A00" w:rsidRDefault="00557A00" w:rsidP="00557A00">
      <w:pPr>
        <w:pStyle w:val="ECSSIEPUID"/>
      </w:pPr>
      <w:bookmarkStart w:id="1722" w:name="iepuid_ECSS_Q_ST_70_12_1200091"/>
      <w:r>
        <w:t>ECSS-Q-ST-70-12_1200091</w:t>
      </w:r>
      <w:bookmarkEnd w:id="1722"/>
    </w:p>
    <w:p w14:paraId="161BF172" w14:textId="6EF2B1BF" w:rsidR="003752C2" w:rsidRDefault="003752C2" w:rsidP="008B3524">
      <w:pPr>
        <w:pStyle w:val="requirelevel1"/>
      </w:pPr>
      <w:r w:rsidRPr="00B96240">
        <w:t xml:space="preserve">Tolerances on track width and spacing shall be as specified in the </w:t>
      </w:r>
      <w:r w:rsidRPr="00B96240">
        <w:fldChar w:fldCharType="begin"/>
      </w:r>
      <w:r w:rsidRPr="00B96240">
        <w:instrText xml:space="preserve"> REF _Ref363723617 \h </w:instrText>
      </w:r>
      <w:r w:rsidR="008B3524" w:rsidRPr="00B96240">
        <w:instrText xml:space="preserve"> \* MERGEFORMAT </w:instrText>
      </w:r>
      <w:r w:rsidRPr="00B96240">
        <w:fldChar w:fldCharType="separate"/>
      </w:r>
      <w:r w:rsidR="00F704B1" w:rsidRPr="00B96240">
        <w:t xml:space="preserve">Table </w:t>
      </w:r>
      <w:r w:rsidR="00F704B1">
        <w:t>7</w:t>
      </w:r>
      <w:r w:rsidR="00F704B1" w:rsidRPr="00B96240">
        <w:noBreakHyphen/>
      </w:r>
      <w:r w:rsidR="00F704B1">
        <w:t>3</w:t>
      </w:r>
      <w:r w:rsidRPr="00B96240">
        <w:fldChar w:fldCharType="end"/>
      </w:r>
      <w:r w:rsidRPr="00B96240">
        <w:t>.</w:t>
      </w:r>
    </w:p>
    <w:p w14:paraId="490A5DAF" w14:textId="77777777" w:rsidR="00557A00" w:rsidRPr="00B96240" w:rsidRDefault="00557A00" w:rsidP="00557A00">
      <w:pPr>
        <w:pStyle w:val="ECSSIEPUID"/>
      </w:pPr>
      <w:bookmarkStart w:id="1723" w:name="iepuid_ECSS_Q_ST_70_12_1200092"/>
      <w:r>
        <w:t>ECSS-Q-ST-70-12_1200092</w:t>
      </w:r>
      <w:bookmarkEnd w:id="1723"/>
    </w:p>
    <w:p w14:paraId="2DB8D00D" w14:textId="78B44F5C" w:rsidR="003752C2" w:rsidRDefault="003752C2" w:rsidP="008B3524">
      <w:pPr>
        <w:pStyle w:val="requirelevel1"/>
      </w:pPr>
      <w:r w:rsidRPr="00B96240">
        <w:t xml:space="preserve">Track width </w:t>
      </w:r>
      <w:ins w:id="1724" w:author="Stan Heltzel" w:date="2023-09-21T11:33:00Z">
        <w:r w:rsidR="002F1E17">
          <w:t xml:space="preserve">and spacing </w:t>
        </w:r>
      </w:ins>
      <w:r w:rsidRPr="00B96240">
        <w:t>shall be as specified in the</w:t>
      </w:r>
      <w:r w:rsidR="001E2ACF">
        <w:t xml:space="preserve"> </w:t>
      </w:r>
      <w:ins w:id="1725" w:author="Klaus Ehrlich" w:date="2024-10-08T14:11:00Z" w16du:dateUtc="2024-10-08T12:11:00Z">
        <w:r w:rsidR="001E2ACF">
          <w:fldChar w:fldCharType="begin"/>
        </w:r>
        <w:r w:rsidR="001E2ACF">
          <w:instrText xml:space="preserve"> REF _Ref146187480 \h </w:instrText>
        </w:r>
      </w:ins>
      <w:ins w:id="1726" w:author="Klaus Ehrlich" w:date="2024-10-08T14:11:00Z" w16du:dateUtc="2024-10-08T12:11:00Z">
        <w:r w:rsidR="001E2ACF">
          <w:fldChar w:fldCharType="separate"/>
        </w:r>
      </w:ins>
      <w:ins w:id="1727" w:author="Stan Heltzel" w:date="2023-09-21T11:13:00Z">
        <w:r w:rsidR="00F704B1" w:rsidRPr="00B96240">
          <w:t xml:space="preserve">Table </w:t>
        </w:r>
      </w:ins>
      <w:r w:rsidR="00F704B1">
        <w:rPr>
          <w:noProof/>
        </w:rPr>
        <w:t>8</w:t>
      </w:r>
      <w:ins w:id="1728" w:author="Stan Heltzel" w:date="2023-09-21T11:13:00Z">
        <w:r w:rsidR="00F704B1" w:rsidRPr="00B96240">
          <w:noBreakHyphen/>
        </w:r>
      </w:ins>
      <w:r w:rsidR="00F704B1">
        <w:rPr>
          <w:noProof/>
        </w:rPr>
        <w:t>1</w:t>
      </w:r>
      <w:ins w:id="1729" w:author="Klaus Ehrlich" w:date="2024-10-08T14:11:00Z" w16du:dateUtc="2024-10-08T12:11:00Z">
        <w:r w:rsidR="001E2ACF">
          <w:fldChar w:fldCharType="end"/>
        </w:r>
      </w:ins>
      <w:del w:id="1730" w:author="Klaus Ehrlich" w:date="2024-10-08T14:12:00Z" w16du:dateUtc="2024-10-08T12:12:00Z">
        <w:r w:rsidR="00134608" w:rsidDel="00134608">
          <w:delText>Table 7-5 for normal pitch</w:delText>
        </w:r>
      </w:del>
      <w:r w:rsidRPr="00B96240">
        <w:t>.</w:t>
      </w:r>
    </w:p>
    <w:p w14:paraId="26125585" w14:textId="77777777" w:rsidR="00557A00" w:rsidRPr="00B96240" w:rsidRDefault="00557A00" w:rsidP="00557A00">
      <w:pPr>
        <w:pStyle w:val="ECSSIEPUID"/>
      </w:pPr>
      <w:bookmarkStart w:id="1731" w:name="iepuid_ECSS_Q_ST_70_12_1200093"/>
      <w:r>
        <w:t>ECSS-Q-ST-70-12_1200093</w:t>
      </w:r>
      <w:bookmarkEnd w:id="1731"/>
    </w:p>
    <w:p w14:paraId="28679E25" w14:textId="52E849EC" w:rsidR="003752C2" w:rsidRDefault="006D7A52" w:rsidP="008B3524">
      <w:pPr>
        <w:pStyle w:val="requirelevel1"/>
      </w:pPr>
      <w:ins w:id="1732" w:author="Klaus Ehrlich" w:date="2024-09-20T16:58:00Z" w16du:dateUtc="2024-09-20T14:58:00Z">
        <w:r>
          <w:t>&lt;&lt;deleted&gt;&gt;</w:t>
        </w:r>
      </w:ins>
      <w:del w:id="1733" w:author="Klaus Ehrlich" w:date="2024-09-20T16:58:00Z" w16du:dateUtc="2024-09-20T14:58:00Z">
        <w:r w:rsidDel="006D7A52">
          <w:delText>Track width shall be minimum 120 µm as-manufactured.</w:delText>
        </w:r>
      </w:del>
    </w:p>
    <w:p w14:paraId="4184175A" w14:textId="77777777" w:rsidR="00557A00" w:rsidRPr="00B96240" w:rsidRDefault="00557A00" w:rsidP="00557A00">
      <w:pPr>
        <w:pStyle w:val="ECSSIEPUID"/>
      </w:pPr>
      <w:bookmarkStart w:id="1734" w:name="iepuid_ECSS_Q_ST_70_12_1200094"/>
      <w:r>
        <w:t>ECSS-Q-ST-70-12_1200094</w:t>
      </w:r>
      <w:bookmarkEnd w:id="1734"/>
    </w:p>
    <w:p w14:paraId="0380BB94" w14:textId="14336018" w:rsidR="003752C2" w:rsidRDefault="006D7A52" w:rsidP="008B3524">
      <w:pPr>
        <w:pStyle w:val="requirelevel1"/>
      </w:pPr>
      <w:ins w:id="1735" w:author="Klaus Ehrlich" w:date="2024-09-20T16:58:00Z" w16du:dateUtc="2024-09-20T14:58:00Z">
        <w:r>
          <w:t>&lt;&lt;deleted&gt;&gt;</w:t>
        </w:r>
      </w:ins>
      <w:del w:id="1736" w:author="Klaus Ehrlich" w:date="2024-10-08T14:13:00Z" w16du:dateUtc="2024-10-08T12:13:00Z">
        <w:r w:rsidR="003752C2" w:rsidRPr="00B96240" w:rsidDel="000616AA">
          <w:delText xml:space="preserve">Spacing shall be as specified in the </w:delText>
        </w:r>
        <w:r w:rsidR="000616AA" w:rsidDel="000616AA">
          <w:delText>Table 7-5</w:delText>
        </w:r>
        <w:r w:rsidR="00F12856" w:rsidDel="000616AA">
          <w:delText xml:space="preserve"> and the </w:delText>
        </w:r>
        <w:r w:rsidR="003752C2" w:rsidRPr="00B96240" w:rsidDel="000616AA">
          <w:delText xml:space="preserve">requirements of the clause </w:delText>
        </w:r>
        <w:r w:rsidR="003752C2" w:rsidRPr="00B96240" w:rsidDel="000616AA">
          <w:fldChar w:fldCharType="begin"/>
        </w:r>
        <w:r w:rsidR="003752C2" w:rsidRPr="00B96240" w:rsidDel="000616AA">
          <w:delInstrText xml:space="preserve"> REF _Ref391897457 \r \h </w:delInstrText>
        </w:r>
        <w:r w:rsidR="008B3524" w:rsidRPr="00B96240" w:rsidDel="000616AA">
          <w:delInstrText xml:space="preserve"> \* MERGEFORMAT </w:delInstrText>
        </w:r>
        <w:r w:rsidR="003752C2" w:rsidRPr="00B96240" w:rsidDel="000616AA">
          <w:fldChar w:fldCharType="separate"/>
        </w:r>
        <w:r w:rsidR="00D16EE1" w:rsidDel="000616AA">
          <w:delText>13.8.3</w:delText>
        </w:r>
        <w:r w:rsidR="003752C2" w:rsidRPr="00B96240" w:rsidDel="000616AA">
          <w:fldChar w:fldCharType="end"/>
        </w:r>
        <w:r w:rsidR="003752C2" w:rsidRPr="00B96240" w:rsidDel="000616AA">
          <w:delText>.</w:delText>
        </w:r>
      </w:del>
    </w:p>
    <w:p w14:paraId="7CA8D51C" w14:textId="77777777" w:rsidR="00557A00" w:rsidRPr="00B96240" w:rsidRDefault="00557A00" w:rsidP="00557A00">
      <w:pPr>
        <w:pStyle w:val="ECSSIEPUID"/>
      </w:pPr>
      <w:bookmarkStart w:id="1737" w:name="iepuid_ECSS_Q_ST_70_12_1200418"/>
      <w:r>
        <w:t>ECSS-Q-ST-70-12_1200418</w:t>
      </w:r>
      <w:bookmarkEnd w:id="1737"/>
    </w:p>
    <w:p w14:paraId="740483C9" w14:textId="77777777" w:rsidR="006A140D" w:rsidRDefault="00D8001C" w:rsidP="008B3524">
      <w:pPr>
        <w:pStyle w:val="requirelevel1"/>
      </w:pPr>
      <w:r w:rsidRPr="00B96240">
        <w:t>Tracks</w:t>
      </w:r>
      <w:r w:rsidR="003966EE" w:rsidRPr="00B96240">
        <w:t xml:space="preserve"> </w:t>
      </w:r>
      <w:r w:rsidRPr="00B96240">
        <w:t>sh</w:t>
      </w:r>
      <w:r w:rsidR="00A874E7" w:rsidRPr="00B96240">
        <w:t>ould</w:t>
      </w:r>
      <w:r w:rsidRPr="00B96240">
        <w:t xml:space="preserve"> be</w:t>
      </w:r>
      <w:r w:rsidR="003966EE" w:rsidRPr="00B96240">
        <w:t xml:space="preserve"> evenly distributed over the entire width of the PCB.</w:t>
      </w:r>
    </w:p>
    <w:p w14:paraId="6C40B685" w14:textId="77777777" w:rsidR="00557A00" w:rsidRPr="00B96240" w:rsidRDefault="00557A00" w:rsidP="00557A00">
      <w:pPr>
        <w:pStyle w:val="ECSSIEPUID"/>
      </w:pPr>
      <w:bookmarkStart w:id="1738" w:name="iepuid_ECSS_Q_ST_70_12_1200419"/>
      <w:r>
        <w:t>ECSS-Q-ST-70-12_1200419</w:t>
      </w:r>
      <w:bookmarkEnd w:id="1738"/>
    </w:p>
    <w:p w14:paraId="09A6F9F1" w14:textId="77777777" w:rsidR="00814C5F" w:rsidRDefault="00814C5F" w:rsidP="008B3524">
      <w:pPr>
        <w:pStyle w:val="requirelevel1"/>
      </w:pPr>
      <w:r w:rsidRPr="00B96240">
        <w:t>Non-functional tracks may be used to achieve an even distribution of tracks over the entire width of the PCB</w:t>
      </w:r>
      <w:r w:rsidR="00383ED3" w:rsidRPr="00B96240">
        <w:t>.</w:t>
      </w:r>
    </w:p>
    <w:p w14:paraId="65CF3C22" w14:textId="77777777" w:rsidR="00557A00" w:rsidRPr="00B96240" w:rsidRDefault="00557A00" w:rsidP="00557A00">
      <w:pPr>
        <w:pStyle w:val="ECSSIEPUID"/>
      </w:pPr>
      <w:bookmarkStart w:id="1739" w:name="iepuid_ECSS_Q_ST_70_12_1200420"/>
      <w:r>
        <w:lastRenderedPageBreak/>
        <w:t>ECSS-Q-ST-70-12_1200420</w:t>
      </w:r>
      <w:bookmarkEnd w:id="1739"/>
    </w:p>
    <w:p w14:paraId="5A42DD49" w14:textId="77777777" w:rsidR="00197179" w:rsidRPr="00B96240" w:rsidRDefault="00197179" w:rsidP="00197179">
      <w:pPr>
        <w:pStyle w:val="requirelevel1"/>
      </w:pPr>
      <w:r w:rsidRPr="00B96240">
        <w:t>T</w:t>
      </w:r>
      <w:r w:rsidR="001F528E" w:rsidRPr="00B96240">
        <w:t>racks</w:t>
      </w:r>
      <w:r w:rsidR="003966EE" w:rsidRPr="00B96240">
        <w:t xml:space="preserve"> on double-sided boards </w:t>
      </w:r>
      <w:r w:rsidRPr="00B96240">
        <w:t>should not be</w:t>
      </w:r>
      <w:r w:rsidR="003966EE" w:rsidRPr="00B96240">
        <w:t xml:space="preserve"> </w:t>
      </w:r>
      <w:r w:rsidR="001F528E" w:rsidRPr="00B96240">
        <w:t>superimposed</w:t>
      </w:r>
      <w:r w:rsidR="00D8001C" w:rsidRPr="00B96240">
        <w:t xml:space="preserve"> and a clearance distance in </w:t>
      </w:r>
      <w:r w:rsidR="003277D0" w:rsidRPr="00B96240">
        <w:t>X,Y</w:t>
      </w:r>
      <w:r w:rsidR="00D8001C" w:rsidRPr="00B96240">
        <w:t xml:space="preserve"> direction </w:t>
      </w:r>
      <w:r w:rsidRPr="00B96240">
        <w:t xml:space="preserve">should be </w:t>
      </w:r>
      <w:r w:rsidR="00D8001C" w:rsidRPr="00B96240">
        <w:t xml:space="preserve">implemented. </w:t>
      </w:r>
    </w:p>
    <w:p w14:paraId="523019CD" w14:textId="2C156A79" w:rsidR="00D8001C" w:rsidRDefault="00D8001C" w:rsidP="000E4487">
      <w:pPr>
        <w:pStyle w:val="NOTE"/>
      </w:pPr>
      <w:r w:rsidRPr="00B96240">
        <w:t>This is done to reduce the local thickness</w:t>
      </w:r>
      <w:r w:rsidR="001F528E" w:rsidRPr="00B96240">
        <w:t>.</w:t>
      </w:r>
      <w:r w:rsidR="001B7B76" w:rsidRPr="00B96240">
        <w:t xml:space="preserve"> An example of off-set tracks is shown in </w:t>
      </w:r>
      <w:r w:rsidR="001B7B76" w:rsidRPr="00B96240">
        <w:fldChar w:fldCharType="begin"/>
      </w:r>
      <w:r w:rsidR="001B7B76" w:rsidRPr="00B96240">
        <w:instrText xml:space="preserve"> REF _Ref348347227 \h </w:instrText>
      </w:r>
      <w:r w:rsidR="001B7B76" w:rsidRPr="00B96240">
        <w:fldChar w:fldCharType="separate"/>
      </w:r>
      <w:r w:rsidR="00F704B1" w:rsidRPr="00B96240">
        <w:t xml:space="preserve">Figure </w:t>
      </w:r>
      <w:r w:rsidR="00F704B1">
        <w:rPr>
          <w:noProof/>
        </w:rPr>
        <w:t>8</w:t>
      </w:r>
      <w:ins w:id="1740" w:author="Klaus Ehrlich" w:date="2024-10-08T16:01:00Z" w16du:dateUtc="2024-10-08T14:01:00Z">
        <w:r w:rsidR="00F704B1">
          <w:noBreakHyphen/>
        </w:r>
      </w:ins>
      <w:r w:rsidR="00F704B1">
        <w:rPr>
          <w:noProof/>
        </w:rPr>
        <w:t>1</w:t>
      </w:r>
      <w:r w:rsidR="001B7B76" w:rsidRPr="00B96240">
        <w:fldChar w:fldCharType="end"/>
      </w:r>
      <w:r w:rsidR="001B7B76" w:rsidRPr="00B96240">
        <w:t>.</w:t>
      </w:r>
    </w:p>
    <w:p w14:paraId="1A5AB6F9" w14:textId="77777777" w:rsidR="00557A00" w:rsidRPr="00B96240" w:rsidRDefault="00557A00" w:rsidP="00557A00">
      <w:pPr>
        <w:pStyle w:val="ECSSIEPUID"/>
      </w:pPr>
      <w:bookmarkStart w:id="1741" w:name="iepuid_ECSS_Q_ST_70_12_1200421"/>
      <w:r>
        <w:t>ECSS-Q-ST-70-12_1200421</w:t>
      </w:r>
      <w:bookmarkEnd w:id="1741"/>
    </w:p>
    <w:p w14:paraId="252A3EB5" w14:textId="77777777" w:rsidR="00197179" w:rsidRPr="00B96240" w:rsidRDefault="00197179" w:rsidP="00197179">
      <w:pPr>
        <w:pStyle w:val="requirelevel1"/>
      </w:pPr>
      <w:r w:rsidRPr="00B96240">
        <w:t>E</w:t>
      </w:r>
      <w:r w:rsidR="003E3C3A" w:rsidRPr="00B96240">
        <w:t xml:space="preserve">dges of tracks </w:t>
      </w:r>
      <w:r w:rsidRPr="00B96240">
        <w:t>should not be superimposed.</w:t>
      </w:r>
    </w:p>
    <w:p w14:paraId="60B46DD5" w14:textId="77777777" w:rsidR="003E3C3A" w:rsidRPr="00B96240" w:rsidRDefault="00197179" w:rsidP="000E4487">
      <w:pPr>
        <w:pStyle w:val="NOTE"/>
      </w:pPr>
      <w:r w:rsidRPr="00B96240">
        <w:t xml:space="preserve">This is done </w:t>
      </w:r>
      <w:r w:rsidR="003E3C3A" w:rsidRPr="00B96240">
        <w:t>to prevent localised high pressure during lamination.</w:t>
      </w:r>
    </w:p>
    <w:p w14:paraId="04E67A8B" w14:textId="73C08741" w:rsidR="00E37F71" w:rsidRPr="00B96240" w:rsidRDefault="00E60F51" w:rsidP="00E37F71">
      <w:pPr>
        <w:pStyle w:val="graphic"/>
        <w:rPr>
          <w:lang w:val="en-GB" w:eastAsia="ru-RU"/>
        </w:rPr>
      </w:pPr>
      <w:r w:rsidRPr="00B96240">
        <w:rPr>
          <w:noProof/>
          <w:lang w:val="en-GB"/>
        </w:rPr>
        <mc:AlternateContent>
          <mc:Choice Requires="wps">
            <w:drawing>
              <wp:anchor distT="0" distB="0" distL="114300" distR="114300" simplePos="0" relativeHeight="251658752" behindDoc="0" locked="0" layoutInCell="1" allowOverlap="1" wp14:anchorId="40E7F82E" wp14:editId="79740A6A">
                <wp:simplePos x="0" y="0"/>
                <wp:positionH relativeFrom="column">
                  <wp:posOffset>2502535</wp:posOffset>
                </wp:positionH>
                <wp:positionV relativeFrom="paragraph">
                  <wp:posOffset>1979295</wp:posOffset>
                </wp:positionV>
                <wp:extent cx="198755" cy="0"/>
                <wp:effectExtent l="21590" t="43815" r="17780" b="41910"/>
                <wp:wrapNone/>
                <wp:docPr id="1647724662" name="Auto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0"/>
                        </a:xfrm>
                        <a:prstGeom prst="straightConnector1">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309EEF" id="_x0000_t32" coordsize="21600,21600" o:spt="32" o:oned="t" path="m,l21600,21600e" filled="f">
                <v:path arrowok="t" fillok="f" o:connecttype="none"/>
                <o:lock v:ext="edit" shapetype="t"/>
              </v:shapetype>
              <v:shape id="AutoShape 792" o:spid="_x0000_s1026" type="#_x0000_t32" style="position:absolute;margin-left:197.05pt;margin-top:155.85pt;width:15.6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">
                <v:stroke startarrow="block" startarrowwidth="narrow" startarrowlength="short" endarrow="block" endarrowwidth="narrow" endarrowlength="short"/>
              </v:shape>
            </w:pict>
          </mc:Fallback>
        </mc:AlternateContent>
      </w:r>
      <w:r w:rsidRPr="00B96240">
        <w:rPr>
          <w:noProof/>
          <w:lang w:val="en-GB" w:eastAsia="ru-RU"/>
        </w:rPr>
        <w:drawing>
          <wp:inline distT="0" distB="0" distL="0" distR="0" wp14:anchorId="22A7F94D" wp14:editId="7E85B3B8">
            <wp:extent cx="4581525" cy="1814830"/>
            <wp:effectExtent l="0" t="0" r="0" b="0"/>
            <wp:docPr id="11" name="Picture 80" descr="Figur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7-1"/>
                    <pic:cNvPicPr>
                      <a:picLocks noChangeAspect="1" noChangeArrowheads="1"/>
                    </pic:cNvPicPr>
                  </pic:nvPicPr>
                  <pic:blipFill>
                    <a:blip r:embed="rId29" cstate="print">
                      <a:extLst>
                        <a:ext uri="{28A0092B-C50C-407E-A947-70E740481C1C}">
                          <a14:useLocalDpi xmlns:a14="http://schemas.microsoft.com/office/drawing/2010/main" val="0"/>
                        </a:ext>
                      </a:extLst>
                    </a:blip>
                    <a:srcRect b="17390"/>
                    <a:stretch>
                      <a:fillRect/>
                    </a:stretch>
                  </pic:blipFill>
                  <pic:spPr bwMode="auto">
                    <a:xfrm>
                      <a:off x="0" y="0"/>
                      <a:ext cx="4581525" cy="1814830"/>
                    </a:xfrm>
                    <a:prstGeom prst="rect">
                      <a:avLst/>
                    </a:prstGeom>
                    <a:noFill/>
                    <a:ln>
                      <a:noFill/>
                    </a:ln>
                  </pic:spPr>
                </pic:pic>
              </a:graphicData>
            </a:graphic>
          </wp:inline>
        </w:drawing>
      </w:r>
    </w:p>
    <w:p w14:paraId="18F7EB22" w14:textId="3C375B1F" w:rsidR="00E37F71" w:rsidRDefault="00E37F71" w:rsidP="00E37F71">
      <w:pPr>
        <w:pStyle w:val="Caption"/>
      </w:pPr>
      <w:bookmarkStart w:id="1742" w:name="ECSS_Q_ST_70_12_1200272"/>
      <w:bookmarkStart w:id="1743" w:name="_Ref348347227"/>
      <w:bookmarkStart w:id="1744" w:name="_Toc181197404"/>
      <w:bookmarkEnd w:id="1742"/>
      <w:r w:rsidRPr="00B96240">
        <w:t xml:space="preserve">Figure </w:t>
      </w:r>
      <w:ins w:id="1745"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8</w:t>
      </w:r>
      <w:ins w:id="1746"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1</w:t>
      </w:r>
      <w:ins w:id="1747" w:author="Klaus Ehrlich" w:date="2024-10-08T16:01:00Z" w16du:dateUtc="2024-10-08T14:01:00Z">
        <w:r w:rsidR="009B5A7B">
          <w:fldChar w:fldCharType="end"/>
        </w:r>
      </w:ins>
      <w:del w:id="1748"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8</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1</w:delText>
        </w:r>
        <w:r w:rsidR="00186C13" w:rsidDel="009B5A7B">
          <w:rPr>
            <w:noProof/>
          </w:rPr>
          <w:fldChar w:fldCharType="end"/>
        </w:r>
      </w:del>
      <w:bookmarkEnd w:id="1743"/>
      <w:r w:rsidRPr="00B96240">
        <w:t>: Clearance of tracks on flex PCBs.</w:t>
      </w:r>
      <w:bookmarkEnd w:id="1744"/>
    </w:p>
    <w:p w14:paraId="7A043983" w14:textId="77777777" w:rsidR="00557A00" w:rsidRPr="00557A00" w:rsidRDefault="00557A00" w:rsidP="00557A00">
      <w:pPr>
        <w:pStyle w:val="ECSSIEPUID"/>
      </w:pPr>
      <w:bookmarkStart w:id="1749" w:name="iepuid_ECSS_Q_ST_70_12_1200095"/>
      <w:r>
        <w:t>ECSS-Q-ST-70-12_1200095</w:t>
      </w:r>
      <w:bookmarkEnd w:id="1749"/>
    </w:p>
    <w:p w14:paraId="0F1F3F58" w14:textId="688BFF89" w:rsidR="003966EE" w:rsidRDefault="00D8001C" w:rsidP="008910D6">
      <w:pPr>
        <w:pStyle w:val="requirelevel1"/>
        <w:rPr>
          <w:lang w:eastAsia="fr-FR"/>
        </w:rPr>
      </w:pPr>
      <w:r w:rsidRPr="00B96240">
        <w:rPr>
          <w:lang w:eastAsia="fr-FR"/>
        </w:rPr>
        <w:t>Tracks</w:t>
      </w:r>
      <w:r w:rsidR="003966EE" w:rsidRPr="00B96240">
        <w:rPr>
          <w:lang w:eastAsia="fr-FR"/>
        </w:rPr>
        <w:t xml:space="preserve"> </w:t>
      </w:r>
      <w:r w:rsidR="008910D6" w:rsidRPr="00B96240">
        <w:rPr>
          <w:lang w:eastAsia="fr-FR"/>
        </w:rPr>
        <w:t>shall</w:t>
      </w:r>
      <w:r w:rsidR="003966EE" w:rsidRPr="00B96240">
        <w:rPr>
          <w:lang w:eastAsia="fr-FR"/>
        </w:rPr>
        <w:t xml:space="preserve"> not change direction within the </w:t>
      </w:r>
      <w:r w:rsidR="008910D6" w:rsidRPr="00B96240">
        <w:rPr>
          <w:lang w:eastAsia="fr-FR"/>
        </w:rPr>
        <w:t xml:space="preserve">bending </w:t>
      </w:r>
      <w:r w:rsidR="003966EE" w:rsidRPr="00B96240">
        <w:rPr>
          <w:lang w:eastAsia="fr-FR"/>
        </w:rPr>
        <w:t>zone</w:t>
      </w:r>
      <w:r w:rsidR="005C09FD" w:rsidRPr="00B96240">
        <w:rPr>
          <w:lang w:eastAsia="fr-FR"/>
        </w:rPr>
        <w:t xml:space="preserve">, as </w:t>
      </w:r>
      <w:r w:rsidR="00EB4D2F" w:rsidRPr="00B96240">
        <w:rPr>
          <w:lang w:eastAsia="fr-FR"/>
        </w:rPr>
        <w:t>specified</w:t>
      </w:r>
      <w:r w:rsidR="005C09FD" w:rsidRPr="00B96240">
        <w:rPr>
          <w:lang w:eastAsia="fr-FR"/>
        </w:rPr>
        <w:t xml:space="preserve"> in </w:t>
      </w:r>
      <w:r w:rsidR="006512B7" w:rsidRPr="00B96240">
        <w:rPr>
          <w:lang w:eastAsia="fr-FR"/>
        </w:rPr>
        <w:fldChar w:fldCharType="begin"/>
      </w:r>
      <w:r w:rsidR="006512B7" w:rsidRPr="00B96240">
        <w:rPr>
          <w:lang w:eastAsia="fr-FR"/>
        </w:rPr>
        <w:instrText xml:space="preserve"> REF _Ref348347470 \h </w:instrText>
      </w:r>
      <w:r w:rsidR="006512B7" w:rsidRPr="00B96240">
        <w:rPr>
          <w:lang w:eastAsia="fr-FR"/>
        </w:rPr>
      </w:r>
      <w:r w:rsidR="006512B7" w:rsidRPr="00B96240">
        <w:rPr>
          <w:lang w:eastAsia="fr-FR"/>
        </w:rPr>
        <w:fldChar w:fldCharType="separate"/>
      </w:r>
      <w:r w:rsidR="00F704B1" w:rsidRPr="00B96240">
        <w:t xml:space="preserve">Figure </w:t>
      </w:r>
      <w:r w:rsidR="00F704B1">
        <w:rPr>
          <w:noProof/>
        </w:rPr>
        <w:t>8</w:t>
      </w:r>
      <w:ins w:id="1750" w:author="Klaus Ehrlich" w:date="2024-10-08T16:01:00Z" w16du:dateUtc="2024-10-08T14:01:00Z">
        <w:r w:rsidR="00F704B1">
          <w:noBreakHyphen/>
        </w:r>
      </w:ins>
      <w:r w:rsidR="00F704B1">
        <w:rPr>
          <w:noProof/>
        </w:rPr>
        <w:t>2</w:t>
      </w:r>
      <w:r w:rsidR="006512B7" w:rsidRPr="00B96240">
        <w:rPr>
          <w:lang w:eastAsia="fr-FR"/>
        </w:rPr>
        <w:fldChar w:fldCharType="end"/>
      </w:r>
      <w:r w:rsidR="005C09FD" w:rsidRPr="00B96240">
        <w:rPr>
          <w:lang w:eastAsia="fr-FR"/>
        </w:rPr>
        <w:t>.</w:t>
      </w:r>
    </w:p>
    <w:p w14:paraId="3CCDC40C" w14:textId="77777777" w:rsidR="00557A00" w:rsidRPr="00B96240" w:rsidRDefault="00557A00" w:rsidP="00557A00">
      <w:pPr>
        <w:pStyle w:val="ECSSIEPUID"/>
        <w:rPr>
          <w:lang w:eastAsia="fr-FR"/>
        </w:rPr>
      </w:pPr>
      <w:bookmarkStart w:id="1751" w:name="iepuid_ECSS_Q_ST_70_12_1200422"/>
      <w:r>
        <w:rPr>
          <w:lang w:eastAsia="fr-FR"/>
        </w:rPr>
        <w:t>ECSS-Q-ST-70-12_1200422</w:t>
      </w:r>
      <w:bookmarkEnd w:id="1751"/>
    </w:p>
    <w:p w14:paraId="3CE6D93A" w14:textId="77777777" w:rsidR="00197179" w:rsidRPr="00B96240" w:rsidRDefault="008910D6" w:rsidP="00EB4D2F">
      <w:pPr>
        <w:pStyle w:val="requirelevel1"/>
      </w:pPr>
      <w:r w:rsidRPr="00B96240">
        <w:t>T</w:t>
      </w:r>
      <w:r w:rsidR="003966EE" w:rsidRPr="00B96240">
        <w:t xml:space="preserve">he edge of the PCB </w:t>
      </w:r>
      <w:r w:rsidRPr="00B96240">
        <w:t>should include</w:t>
      </w:r>
      <w:r w:rsidR="003966EE" w:rsidRPr="00B96240">
        <w:t xml:space="preserve"> </w:t>
      </w:r>
      <w:r w:rsidRPr="00B96240">
        <w:t xml:space="preserve">on one side of the laminate </w:t>
      </w:r>
      <w:r w:rsidR="003966EE" w:rsidRPr="00B96240">
        <w:t xml:space="preserve">a </w:t>
      </w:r>
      <w:r w:rsidRPr="00B96240">
        <w:t>non-functional track</w:t>
      </w:r>
      <w:r w:rsidR="003966EE" w:rsidRPr="00B96240">
        <w:t xml:space="preserve"> as </w:t>
      </w:r>
      <w:r w:rsidRPr="00B96240">
        <w:t xml:space="preserve">mechanical </w:t>
      </w:r>
      <w:r w:rsidR="003966EE" w:rsidRPr="00B96240">
        <w:t>reinforcement</w:t>
      </w:r>
      <w:r w:rsidR="005C09FD" w:rsidRPr="00B96240">
        <w:t xml:space="preserve"> </w:t>
      </w:r>
      <w:r w:rsidR="000C685B" w:rsidRPr="00B96240">
        <w:t>with a width of ≥ 0,</w:t>
      </w:r>
      <w:r w:rsidR="005C09FD" w:rsidRPr="00B96240">
        <w:t xml:space="preserve">3 mm. </w:t>
      </w:r>
    </w:p>
    <w:p w14:paraId="7F2849E0" w14:textId="79AD55EF" w:rsidR="00E04664" w:rsidRPr="00B96240" w:rsidRDefault="006C7031" w:rsidP="006C7031">
      <w:pPr>
        <w:pStyle w:val="NOTEnumbered"/>
        <w:rPr>
          <w:lang w:val="en-GB"/>
        </w:rPr>
      </w:pPr>
      <w:r w:rsidRPr="00B96240">
        <w:rPr>
          <w:lang w:val="en-GB"/>
        </w:rPr>
        <w:t>1</w:t>
      </w:r>
      <w:r w:rsidRPr="00B96240">
        <w:rPr>
          <w:lang w:val="en-GB"/>
        </w:rPr>
        <w:tab/>
      </w:r>
      <w:r w:rsidR="00E04664" w:rsidRPr="00B96240">
        <w:rPr>
          <w:lang w:val="en-GB"/>
        </w:rPr>
        <w:t xml:space="preserve">This is indicated as “Ir” in </w:t>
      </w:r>
      <w:r w:rsidR="00E04664" w:rsidRPr="00B96240">
        <w:rPr>
          <w:lang w:val="en-GB" w:eastAsia="fr-FR"/>
        </w:rPr>
        <w:fldChar w:fldCharType="begin"/>
      </w:r>
      <w:r w:rsidR="00E04664" w:rsidRPr="00B96240">
        <w:rPr>
          <w:lang w:val="en-GB" w:eastAsia="fr-FR"/>
        </w:rPr>
        <w:instrText xml:space="preserve"> REF _Ref348347470 \h </w:instrText>
      </w:r>
      <w:r w:rsidRPr="00B96240">
        <w:rPr>
          <w:lang w:val="en-GB" w:eastAsia="fr-FR"/>
        </w:rPr>
        <w:instrText xml:space="preserve"> \* MERGEFORMAT </w:instrText>
      </w:r>
      <w:r w:rsidR="00E04664" w:rsidRPr="00B96240">
        <w:rPr>
          <w:lang w:val="en-GB" w:eastAsia="fr-FR"/>
        </w:rPr>
      </w:r>
      <w:r w:rsidR="00E04664" w:rsidRPr="00B96240">
        <w:rPr>
          <w:lang w:val="en-GB" w:eastAsia="fr-FR"/>
        </w:rPr>
        <w:fldChar w:fldCharType="separate"/>
      </w:r>
      <w:r w:rsidR="00F704B1" w:rsidRPr="00F704B1">
        <w:rPr>
          <w:lang w:val="en-GB"/>
        </w:rPr>
        <w:t>Figure 8</w:t>
      </w:r>
      <w:ins w:id="1752" w:author="Klaus Ehrlich" w:date="2024-10-08T16:01:00Z" w16du:dateUtc="2024-10-08T14:01:00Z">
        <w:r w:rsidR="00F704B1" w:rsidRPr="00F704B1">
          <w:rPr>
            <w:lang w:val="en-GB"/>
          </w:rPr>
          <w:noBreakHyphen/>
        </w:r>
      </w:ins>
      <w:r w:rsidR="00F704B1" w:rsidRPr="00F704B1">
        <w:rPr>
          <w:lang w:val="en-GB"/>
        </w:rPr>
        <w:t>2</w:t>
      </w:r>
      <w:r w:rsidR="00E04664" w:rsidRPr="00B96240">
        <w:rPr>
          <w:lang w:val="en-GB" w:eastAsia="fr-FR"/>
        </w:rPr>
        <w:fldChar w:fldCharType="end"/>
      </w:r>
      <w:r w:rsidR="00E04664" w:rsidRPr="00B96240">
        <w:rPr>
          <w:lang w:val="en-GB"/>
        </w:rPr>
        <w:t>.</w:t>
      </w:r>
    </w:p>
    <w:p w14:paraId="47A72557" w14:textId="77777777" w:rsidR="006C7031" w:rsidRDefault="006C7031" w:rsidP="006C7031">
      <w:pPr>
        <w:pStyle w:val="NOTEnumbered"/>
        <w:rPr>
          <w:lang w:val="en-GB"/>
        </w:rPr>
      </w:pPr>
      <w:r w:rsidRPr="00B96240">
        <w:rPr>
          <w:lang w:val="en-GB"/>
        </w:rPr>
        <w:t>2</w:t>
      </w:r>
      <w:r w:rsidRPr="00B96240">
        <w:rPr>
          <w:lang w:val="en-GB"/>
        </w:rPr>
        <w:tab/>
      </w:r>
      <w:r w:rsidR="006B27EA" w:rsidRPr="00B96240">
        <w:rPr>
          <w:lang w:val="en-GB"/>
        </w:rPr>
        <w:t>The non-functional track for mechanical reinforcement is named reinforcement strip.</w:t>
      </w:r>
    </w:p>
    <w:p w14:paraId="725043F5" w14:textId="77777777" w:rsidR="00557A00" w:rsidRPr="00B96240" w:rsidRDefault="00557A00" w:rsidP="00557A00">
      <w:pPr>
        <w:pStyle w:val="ECSSIEPUID"/>
      </w:pPr>
      <w:bookmarkStart w:id="1753" w:name="iepuid_ECSS_Q_ST_70_12_1200423"/>
      <w:r>
        <w:t>ECSS-Q-ST-70-12_1200423</w:t>
      </w:r>
      <w:bookmarkEnd w:id="1753"/>
    </w:p>
    <w:p w14:paraId="0C4C078B" w14:textId="77777777" w:rsidR="00EB4D2F" w:rsidRPr="00B96240" w:rsidRDefault="00197179" w:rsidP="00EB4D2F">
      <w:pPr>
        <w:pStyle w:val="requirelevel1"/>
      </w:pPr>
      <w:r w:rsidRPr="00B96240">
        <w:t>The reinforcement strip should be implemented on the following areas:</w:t>
      </w:r>
    </w:p>
    <w:p w14:paraId="5BCA0496" w14:textId="77777777" w:rsidR="003966EE" w:rsidRPr="00B96240" w:rsidRDefault="003966EE" w:rsidP="00197179">
      <w:pPr>
        <w:pStyle w:val="requirelevel2"/>
        <w:rPr>
          <w:lang w:eastAsia="fr-FR"/>
        </w:rPr>
      </w:pPr>
      <w:r w:rsidRPr="00B96240">
        <w:rPr>
          <w:lang w:eastAsia="fr-FR"/>
        </w:rPr>
        <w:t xml:space="preserve">Termination zone when no other mechanical fixing is </w:t>
      </w:r>
      <w:r w:rsidR="00E629BA" w:rsidRPr="00B96240">
        <w:rPr>
          <w:lang w:eastAsia="fr-FR"/>
        </w:rPr>
        <w:t xml:space="preserve">designed </w:t>
      </w:r>
      <w:r w:rsidRPr="00B96240">
        <w:rPr>
          <w:lang w:eastAsia="fr-FR"/>
        </w:rPr>
        <w:t>apart from the termination leads</w:t>
      </w:r>
      <w:r w:rsidR="002900A1" w:rsidRPr="00B96240">
        <w:rPr>
          <w:lang w:eastAsia="fr-FR"/>
        </w:rPr>
        <w:t>,</w:t>
      </w:r>
    </w:p>
    <w:p w14:paraId="701EC4F5" w14:textId="77777777" w:rsidR="003966EE" w:rsidRPr="00B96240" w:rsidRDefault="003966EE" w:rsidP="00197179">
      <w:pPr>
        <w:pStyle w:val="requirelevel2"/>
        <w:rPr>
          <w:lang w:eastAsia="fr-FR"/>
        </w:rPr>
      </w:pPr>
      <w:r w:rsidRPr="00B96240">
        <w:rPr>
          <w:lang w:eastAsia="fr-FR"/>
        </w:rPr>
        <w:t xml:space="preserve">Zone where a change of direction of </w:t>
      </w:r>
      <w:r w:rsidR="006A140D" w:rsidRPr="00B96240">
        <w:rPr>
          <w:lang w:eastAsia="fr-FR"/>
        </w:rPr>
        <w:t>tracks</w:t>
      </w:r>
      <w:r w:rsidRPr="00B96240">
        <w:rPr>
          <w:lang w:eastAsia="fr-FR"/>
        </w:rPr>
        <w:t xml:space="preserve"> or </w:t>
      </w:r>
      <w:r w:rsidR="008910D6" w:rsidRPr="00B96240">
        <w:rPr>
          <w:lang w:eastAsia="fr-FR"/>
        </w:rPr>
        <w:t>copper</w:t>
      </w:r>
      <w:r w:rsidRPr="00B96240">
        <w:rPr>
          <w:lang w:eastAsia="fr-FR"/>
        </w:rPr>
        <w:t xml:space="preserve"> plane occurs</w:t>
      </w:r>
      <w:r w:rsidR="002900A1" w:rsidRPr="00B96240">
        <w:rPr>
          <w:lang w:eastAsia="fr-FR"/>
        </w:rPr>
        <w:t>,</w:t>
      </w:r>
    </w:p>
    <w:p w14:paraId="6776DC5E" w14:textId="77777777" w:rsidR="00197179" w:rsidRDefault="008910D6" w:rsidP="00A95289">
      <w:pPr>
        <w:pStyle w:val="requirelevel2"/>
        <w:rPr>
          <w:lang w:eastAsia="fr-FR"/>
        </w:rPr>
      </w:pPr>
      <w:r w:rsidRPr="00B96240">
        <w:rPr>
          <w:lang w:eastAsia="fr-FR"/>
        </w:rPr>
        <w:t>Bending</w:t>
      </w:r>
      <w:r w:rsidR="003966EE" w:rsidRPr="00B96240">
        <w:rPr>
          <w:lang w:eastAsia="fr-FR"/>
        </w:rPr>
        <w:t xml:space="preserve"> zone</w:t>
      </w:r>
      <w:r w:rsidR="002900A1" w:rsidRPr="00B96240">
        <w:rPr>
          <w:lang w:eastAsia="fr-FR"/>
        </w:rPr>
        <w:t>.</w:t>
      </w:r>
    </w:p>
    <w:p w14:paraId="55F0FB9B" w14:textId="77777777" w:rsidR="00557A00" w:rsidRPr="00B96240" w:rsidRDefault="00557A00" w:rsidP="00557A00">
      <w:pPr>
        <w:pStyle w:val="ECSSIEPUID"/>
        <w:rPr>
          <w:lang w:eastAsia="fr-FR"/>
        </w:rPr>
      </w:pPr>
      <w:bookmarkStart w:id="1754" w:name="iepuid_ECSS_Q_ST_70_12_1200096"/>
      <w:r>
        <w:rPr>
          <w:lang w:eastAsia="fr-FR"/>
        </w:rPr>
        <w:lastRenderedPageBreak/>
        <w:t>ECSS-Q-ST-70-12_1200096</w:t>
      </w:r>
      <w:bookmarkEnd w:id="1754"/>
    </w:p>
    <w:p w14:paraId="18F15402" w14:textId="77777777" w:rsidR="00C738FA" w:rsidRPr="00B96240" w:rsidRDefault="00C738FA" w:rsidP="006D14D6">
      <w:pPr>
        <w:pStyle w:val="requirelevel1"/>
        <w:keepNext/>
        <w:ind w:hanging="567"/>
      </w:pPr>
      <w:r w:rsidRPr="00B96240">
        <w:t xml:space="preserve">The distance of tracks </w:t>
      </w:r>
      <w:r w:rsidR="005C09FD" w:rsidRPr="00B96240">
        <w:t>or reinforcement strip</w:t>
      </w:r>
      <w:r w:rsidRPr="00B96240">
        <w:t xml:space="preserve"> to the ed</w:t>
      </w:r>
      <w:r w:rsidR="005C09FD" w:rsidRPr="00B96240">
        <w:t>ge of the board shall be</w:t>
      </w:r>
      <w:r w:rsidRPr="00B96240">
        <w:t xml:space="preserve"> ≥ 0,5 mm</w:t>
      </w:r>
      <w:r w:rsidR="000C685B" w:rsidRPr="00B96240">
        <w:t>.</w:t>
      </w:r>
    </w:p>
    <w:p w14:paraId="7D309D60" w14:textId="5C086217" w:rsidR="00E04664" w:rsidRDefault="00E04664" w:rsidP="000E4487">
      <w:pPr>
        <w:pStyle w:val="NOTE"/>
      </w:pPr>
      <w:r w:rsidRPr="00B96240">
        <w:t xml:space="preserve">This is indicated as “b4” in </w:t>
      </w:r>
      <w:r w:rsidRPr="00B96240">
        <w:rPr>
          <w:lang w:eastAsia="fr-FR"/>
        </w:rPr>
        <w:fldChar w:fldCharType="begin"/>
      </w:r>
      <w:r w:rsidRPr="00B96240">
        <w:rPr>
          <w:lang w:eastAsia="fr-FR"/>
        </w:rPr>
        <w:instrText xml:space="preserve"> REF _Ref348347470 \h </w:instrText>
      </w:r>
      <w:r w:rsidRPr="00B96240">
        <w:rPr>
          <w:lang w:eastAsia="fr-FR"/>
        </w:rPr>
      </w:r>
      <w:r w:rsidRPr="00B96240">
        <w:rPr>
          <w:lang w:eastAsia="fr-FR"/>
        </w:rPr>
        <w:fldChar w:fldCharType="separate"/>
      </w:r>
      <w:r w:rsidR="00F704B1" w:rsidRPr="00B96240">
        <w:t xml:space="preserve">Figure </w:t>
      </w:r>
      <w:r w:rsidR="00F704B1">
        <w:rPr>
          <w:noProof/>
        </w:rPr>
        <w:t>8</w:t>
      </w:r>
      <w:ins w:id="1755" w:author="Klaus Ehrlich" w:date="2024-10-08T16:01:00Z" w16du:dateUtc="2024-10-08T14:01:00Z">
        <w:r w:rsidR="00F704B1">
          <w:noBreakHyphen/>
        </w:r>
      </w:ins>
      <w:r w:rsidR="00F704B1">
        <w:rPr>
          <w:noProof/>
        </w:rPr>
        <w:t>2</w:t>
      </w:r>
      <w:r w:rsidRPr="00B96240">
        <w:rPr>
          <w:lang w:eastAsia="fr-FR"/>
        </w:rPr>
        <w:fldChar w:fldCharType="end"/>
      </w:r>
      <w:r w:rsidRPr="00B96240">
        <w:rPr>
          <w:lang w:eastAsia="fr-FR"/>
        </w:rPr>
        <w:t>.</w:t>
      </w:r>
    </w:p>
    <w:p w14:paraId="4D12651C" w14:textId="77777777" w:rsidR="00557A00" w:rsidRPr="00B96240" w:rsidRDefault="00557A00" w:rsidP="00557A00">
      <w:pPr>
        <w:pStyle w:val="ECSSIEPUID"/>
      </w:pPr>
      <w:bookmarkStart w:id="1756" w:name="iepuid_ECSS_Q_ST_70_12_1200424"/>
      <w:r>
        <w:t>ECSS-Q-ST-70-12_1200424</w:t>
      </w:r>
      <w:bookmarkEnd w:id="1756"/>
    </w:p>
    <w:p w14:paraId="55BDB91D" w14:textId="77777777" w:rsidR="005C09FD" w:rsidRDefault="00A874E7" w:rsidP="00A874E7">
      <w:pPr>
        <w:pStyle w:val="requirelevel1"/>
      </w:pPr>
      <w:r w:rsidRPr="00B96240">
        <w:t>The distance of tracks or reinforcement strip to the edge of the board should be ≥ 1,0 mm.</w:t>
      </w:r>
    </w:p>
    <w:p w14:paraId="6A73747C" w14:textId="77777777" w:rsidR="00557A00" w:rsidRPr="00B96240" w:rsidRDefault="00557A00" w:rsidP="00557A00">
      <w:pPr>
        <w:pStyle w:val="ECSSIEPUID"/>
      </w:pPr>
      <w:bookmarkStart w:id="1757" w:name="iepuid_ECSS_Q_ST_70_12_1200097"/>
      <w:r>
        <w:t>ECSS-Q-ST-70-12_1200097</w:t>
      </w:r>
      <w:bookmarkEnd w:id="1757"/>
    </w:p>
    <w:p w14:paraId="6A48A8EA" w14:textId="1B59374B" w:rsidR="00C738FA" w:rsidRDefault="006A140D" w:rsidP="00C738FA">
      <w:pPr>
        <w:pStyle w:val="requirelevel1"/>
      </w:pPr>
      <w:r w:rsidRPr="00B96240">
        <w:t>Track</w:t>
      </w:r>
      <w:r w:rsidR="003966EE" w:rsidRPr="00B96240">
        <w:t xml:space="preserve"> width and spacing shall be </w:t>
      </w:r>
      <w:r w:rsidR="00F4391F" w:rsidRPr="00B96240">
        <w:rPr>
          <w:lang w:eastAsia="zh-CN" w:bidi="ar-DZ"/>
        </w:rPr>
        <w:t>in conformance with the values specified in the</w:t>
      </w:r>
      <w:r w:rsidR="00F40116" w:rsidRPr="00B96240">
        <w:rPr>
          <w:lang w:eastAsia="zh-CN" w:bidi="ar-DZ"/>
        </w:rPr>
        <w:t xml:space="preserve"> </w:t>
      </w:r>
      <w:r w:rsidR="00527417" w:rsidRPr="00B96240">
        <w:rPr>
          <w:lang w:eastAsia="zh-CN" w:bidi="ar-DZ"/>
        </w:rPr>
        <w:fldChar w:fldCharType="begin"/>
      </w:r>
      <w:r w:rsidR="00527417" w:rsidRPr="00B96240">
        <w:rPr>
          <w:lang w:eastAsia="zh-CN" w:bidi="ar-DZ"/>
        </w:rPr>
        <w:instrText xml:space="preserve"> REF _Ref368060721 \h </w:instrText>
      </w:r>
      <w:r w:rsidR="00527417" w:rsidRPr="00B96240">
        <w:rPr>
          <w:lang w:eastAsia="zh-CN" w:bidi="ar-DZ"/>
        </w:rPr>
      </w:r>
      <w:r w:rsidR="00527417" w:rsidRPr="00B96240">
        <w:rPr>
          <w:lang w:eastAsia="zh-CN" w:bidi="ar-DZ"/>
        </w:rPr>
        <w:fldChar w:fldCharType="separate"/>
      </w:r>
      <w:r w:rsidR="00F704B1" w:rsidRPr="00B96240">
        <w:t xml:space="preserve">Table </w:t>
      </w:r>
      <w:r w:rsidR="00F704B1">
        <w:rPr>
          <w:noProof/>
        </w:rPr>
        <w:t>13</w:t>
      </w:r>
      <w:r w:rsidR="00F704B1" w:rsidRPr="00B96240">
        <w:noBreakHyphen/>
      </w:r>
      <w:r w:rsidR="00F704B1">
        <w:rPr>
          <w:noProof/>
        </w:rPr>
        <w:t>4</w:t>
      </w:r>
      <w:r w:rsidR="00527417" w:rsidRPr="00B96240">
        <w:rPr>
          <w:lang w:eastAsia="zh-CN" w:bidi="ar-DZ"/>
        </w:rPr>
        <w:fldChar w:fldCharType="end"/>
      </w:r>
      <w:r w:rsidR="003966EE" w:rsidRPr="00B96240">
        <w:t>.</w:t>
      </w:r>
    </w:p>
    <w:p w14:paraId="0084FA1E" w14:textId="77777777" w:rsidR="00557A00" w:rsidRPr="00B96240" w:rsidRDefault="00557A00" w:rsidP="00557A00">
      <w:pPr>
        <w:pStyle w:val="ECSSIEPUID"/>
      </w:pPr>
      <w:bookmarkStart w:id="1758" w:name="iepuid_ECSS_Q_ST_70_12_1200098"/>
      <w:r>
        <w:t>ECSS-Q-ST-70-12_1200098</w:t>
      </w:r>
      <w:bookmarkEnd w:id="1758"/>
    </w:p>
    <w:p w14:paraId="087C13F7" w14:textId="4BCF911A" w:rsidR="002E0D53" w:rsidRPr="00B96240" w:rsidRDefault="003966EE" w:rsidP="00C738FA">
      <w:pPr>
        <w:pStyle w:val="requirelevel1"/>
      </w:pPr>
      <w:r w:rsidRPr="00B96240">
        <w:t xml:space="preserve">When </w:t>
      </w:r>
      <w:r w:rsidR="006A140D" w:rsidRPr="00B96240">
        <w:t>tracks</w:t>
      </w:r>
      <w:r w:rsidRPr="00B96240">
        <w:t xml:space="preserve"> change direction, the angle</w:t>
      </w:r>
      <w:r w:rsidR="00C738FA" w:rsidRPr="00B96240">
        <w:t xml:space="preserve"> (p)</w:t>
      </w:r>
      <w:r w:rsidRPr="00B96240">
        <w:t xml:space="preserve"> shall be </w:t>
      </w:r>
      <w:r w:rsidR="00C738FA" w:rsidRPr="00B96240">
        <w:t>≥ 135°</w:t>
      </w:r>
      <w:r w:rsidR="000C685B" w:rsidRPr="00B96240">
        <w:t xml:space="preserve"> as </w:t>
      </w:r>
      <w:r w:rsidR="00C87416" w:rsidRPr="00B96240">
        <w:t>specified</w:t>
      </w:r>
      <w:r w:rsidR="005B7AF9" w:rsidRPr="00B96240">
        <w:t xml:space="preserve"> in the </w:t>
      </w:r>
      <w:r w:rsidR="006512B7" w:rsidRPr="00B96240">
        <w:fldChar w:fldCharType="begin"/>
      </w:r>
      <w:r w:rsidR="006512B7" w:rsidRPr="00B96240">
        <w:instrText xml:space="preserve"> REF _Ref348347470 \h </w:instrText>
      </w:r>
      <w:r w:rsidR="006512B7" w:rsidRPr="00B96240">
        <w:fldChar w:fldCharType="separate"/>
      </w:r>
      <w:r w:rsidR="00F704B1" w:rsidRPr="00B96240">
        <w:t xml:space="preserve">Figure </w:t>
      </w:r>
      <w:r w:rsidR="00F704B1">
        <w:rPr>
          <w:noProof/>
        </w:rPr>
        <w:t>8</w:t>
      </w:r>
      <w:ins w:id="1759" w:author="Klaus Ehrlich" w:date="2024-10-08T16:01:00Z" w16du:dateUtc="2024-10-08T14:01:00Z">
        <w:r w:rsidR="00F704B1">
          <w:noBreakHyphen/>
        </w:r>
      </w:ins>
      <w:r w:rsidR="00F704B1">
        <w:rPr>
          <w:noProof/>
        </w:rPr>
        <w:t>2</w:t>
      </w:r>
      <w:r w:rsidR="006512B7" w:rsidRPr="00B96240">
        <w:fldChar w:fldCharType="end"/>
      </w:r>
      <w:r w:rsidR="00C738FA" w:rsidRPr="00B96240">
        <w:t>.</w:t>
      </w:r>
    </w:p>
    <w:p w14:paraId="1B168DA7" w14:textId="77777777" w:rsidR="00942504" w:rsidRPr="00B96240" w:rsidRDefault="00942504" w:rsidP="000E4487">
      <w:pPr>
        <w:pStyle w:val="NOTE"/>
      </w:pPr>
      <w:r w:rsidRPr="00B96240">
        <w:t>It is recommended to design tracks as straight as possible.</w:t>
      </w:r>
    </w:p>
    <w:p w14:paraId="4B44F102" w14:textId="568F1172" w:rsidR="003966EE" w:rsidRDefault="00E60F51" w:rsidP="00B6061E">
      <w:pPr>
        <w:pStyle w:val="graphic"/>
        <w:rPr>
          <w:lang w:val="en-GB" w:eastAsia="ru-RU"/>
        </w:rPr>
      </w:pPr>
      <w:r w:rsidRPr="00B96240">
        <w:rPr>
          <w:rFonts w:ascii="Arial" w:hAnsi="Arial" w:cs="Arial"/>
          <w:noProof/>
          <w:color w:val="1F497D"/>
          <w:szCs w:val="20"/>
          <w:lang w:val="en-GB"/>
        </w:rPr>
        <mc:AlternateContent>
          <mc:Choice Requires="wps">
            <w:drawing>
              <wp:anchor distT="0" distB="0" distL="114300" distR="114300" simplePos="0" relativeHeight="251656704" behindDoc="0" locked="0" layoutInCell="1" allowOverlap="1" wp14:anchorId="1E28D042" wp14:editId="455B31B7">
                <wp:simplePos x="0" y="0"/>
                <wp:positionH relativeFrom="column">
                  <wp:posOffset>2395220</wp:posOffset>
                </wp:positionH>
                <wp:positionV relativeFrom="paragraph">
                  <wp:posOffset>1112520</wp:posOffset>
                </wp:positionV>
                <wp:extent cx="0" cy="1238250"/>
                <wp:effectExtent l="9525" t="5080" r="9525" b="13970"/>
                <wp:wrapNone/>
                <wp:docPr id="1466208002"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1E6C9" id="AutoShape 311" o:spid="_x0000_s1026" type="#_x0000_t32" style="position:absolute;margin-left:188.6pt;margin-top:87.6pt;width:0;height:9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"/>
            </w:pict>
          </mc:Fallback>
        </mc:AlternateContent>
      </w:r>
      <w:r w:rsidRPr="00B96240">
        <w:rPr>
          <w:noProof/>
          <w:lang w:val="en-GB" w:eastAsia="ru-RU"/>
        </w:rPr>
        <w:drawing>
          <wp:inline distT="0" distB="0" distL="0" distR="0" wp14:anchorId="2113CA6D" wp14:editId="742EF731">
            <wp:extent cx="3371850" cy="2090169"/>
            <wp:effectExtent l="0" t="0" r="0" b="5715"/>
            <wp:docPr id="12" name="Picture 655" descr="C:\Users\Klaus Ehrlich\Desktop\_ECSS\DRAFTS\Q-ST-70-12-images\Figure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C:\Users\Klaus Ehrlich\Desktop\_ECSS\DRAFTS\Q-ST-70-12-images\Figure7-2.tif"/>
                    <pic:cNvPicPr>
                      <a:picLocks noChangeAspect="1" noChangeArrowheads="1"/>
                    </pic:cNvPicPr>
                  </pic:nvPicPr>
                  <pic:blipFill rotWithShape="1">
                    <a:blip r:embed="rId30">
                      <a:extLst>
                        <a:ext uri="{28A0092B-C50C-407E-A947-70E740481C1C}">
                          <a14:useLocalDpi xmlns:a14="http://schemas.microsoft.com/office/drawing/2010/main" val="0"/>
                        </a:ext>
                      </a:extLst>
                    </a:blip>
                    <a:srcRect t="8388"/>
                    <a:stretch/>
                  </pic:blipFill>
                  <pic:spPr bwMode="auto">
                    <a:xfrm>
                      <a:off x="0" y="0"/>
                      <a:ext cx="3371850" cy="2090169"/>
                    </a:xfrm>
                    <a:prstGeom prst="rect">
                      <a:avLst/>
                    </a:prstGeom>
                    <a:noFill/>
                    <a:ln>
                      <a:noFill/>
                    </a:ln>
                    <a:extLst>
                      <a:ext uri="{53640926-AAD7-44D8-BBD7-CCE9431645EC}">
                        <a14:shadowObscured xmlns:a14="http://schemas.microsoft.com/office/drawing/2010/main"/>
                      </a:ext>
                    </a:extLst>
                  </pic:spPr>
                </pic:pic>
              </a:graphicData>
            </a:graphic>
          </wp:inline>
        </w:drawing>
      </w:r>
    </w:p>
    <w:p w14:paraId="2EDEB7CD" w14:textId="77777777" w:rsidR="00557A00" w:rsidRPr="00B96240" w:rsidRDefault="00557A00" w:rsidP="006D14D6">
      <w:pPr>
        <w:pStyle w:val="ECSSIEPUID"/>
        <w:spacing w:before="0"/>
        <w:rPr>
          <w:lang w:eastAsia="en-US"/>
        </w:rPr>
      </w:pPr>
      <w:bookmarkStart w:id="1760" w:name="iepuid_ECSS_Q_ST_70_12_1200099"/>
      <w:r>
        <w:rPr>
          <w:lang w:eastAsia="en-US"/>
        </w:rPr>
        <w:t>ECSS-Q-ST-70-12_1200099</w:t>
      </w:r>
      <w:bookmarkEnd w:id="1760"/>
    </w:p>
    <w:p w14:paraId="313DFC01" w14:textId="1EABDE98" w:rsidR="00C738FA" w:rsidRDefault="00C738FA" w:rsidP="00452C3E">
      <w:pPr>
        <w:pStyle w:val="Caption"/>
      </w:pPr>
      <w:bookmarkStart w:id="1761" w:name="_Ref348347470"/>
      <w:bookmarkStart w:id="1762" w:name="_Toc181197405"/>
      <w:r w:rsidRPr="00B96240">
        <w:t xml:space="preserve">Figure </w:t>
      </w:r>
      <w:ins w:id="1763"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8</w:t>
      </w:r>
      <w:ins w:id="1764"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2</w:t>
      </w:r>
      <w:ins w:id="1765" w:author="Klaus Ehrlich" w:date="2024-10-08T16:01:00Z" w16du:dateUtc="2024-10-08T14:01:00Z">
        <w:r w:rsidR="009B5A7B">
          <w:fldChar w:fldCharType="end"/>
        </w:r>
      </w:ins>
      <w:del w:id="1766"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8</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2</w:delText>
        </w:r>
        <w:r w:rsidR="00186C13" w:rsidDel="009B5A7B">
          <w:rPr>
            <w:noProof/>
          </w:rPr>
          <w:fldChar w:fldCharType="end"/>
        </w:r>
      </w:del>
      <w:bookmarkEnd w:id="1761"/>
      <w:r w:rsidRPr="00B96240">
        <w:t xml:space="preserve">: </w:t>
      </w:r>
      <w:r w:rsidR="006512B7" w:rsidRPr="00B96240">
        <w:t>T</w:t>
      </w:r>
      <w:r w:rsidRPr="00B96240">
        <w:t>racks on flex</w:t>
      </w:r>
      <w:r w:rsidR="005C09FD" w:rsidRPr="00B96240">
        <w:t>, defining termination and bending zones.</w:t>
      </w:r>
      <w:bookmarkEnd w:id="1762"/>
    </w:p>
    <w:p w14:paraId="46FDEBBB" w14:textId="534970AB" w:rsidR="00AE08EF" w:rsidRPr="00B96240" w:rsidRDefault="00AE08EF" w:rsidP="007934EE">
      <w:pPr>
        <w:pStyle w:val="CaptionTable"/>
        <w:rPr>
          <w:ins w:id="1767" w:author="Stan Heltzel" w:date="2023-09-21T11:13:00Z"/>
        </w:rPr>
      </w:pPr>
      <w:bookmarkStart w:id="1768" w:name="_Ref146187480"/>
      <w:bookmarkStart w:id="1769" w:name="_Toc181197476"/>
      <w:ins w:id="1770" w:author="Stan Heltzel" w:date="2023-09-21T11:13:00Z">
        <w:r w:rsidRPr="00B96240">
          <w:lastRenderedPageBreak/>
          <w:t xml:space="preserve">Table </w:t>
        </w:r>
        <w:r w:rsidRPr="00B96240">
          <w:fldChar w:fldCharType="begin"/>
        </w:r>
        <w:r w:rsidRPr="00B96240">
          <w:instrText xml:space="preserve"> STYLEREF 1 \s </w:instrText>
        </w:r>
        <w:r w:rsidRPr="00B96240">
          <w:fldChar w:fldCharType="separate"/>
        </w:r>
      </w:ins>
      <w:r w:rsidR="00F704B1">
        <w:rPr>
          <w:noProof/>
        </w:rPr>
        <w:t>8</w:t>
      </w:r>
      <w:ins w:id="1771" w:author="Stan Heltzel" w:date="2023-09-21T11:13:00Z">
        <w:r w:rsidRPr="00B96240">
          <w:fldChar w:fldCharType="end"/>
        </w:r>
        <w:r w:rsidRPr="00B96240">
          <w:noBreakHyphen/>
        </w:r>
        <w:r w:rsidRPr="00B96240">
          <w:fldChar w:fldCharType="begin"/>
        </w:r>
        <w:r w:rsidRPr="00B96240">
          <w:instrText xml:space="preserve"> SEQ Table \* ARABIC \s 1 </w:instrText>
        </w:r>
        <w:r w:rsidRPr="00B96240">
          <w:fldChar w:fldCharType="separate"/>
        </w:r>
      </w:ins>
      <w:r w:rsidR="00F704B1">
        <w:rPr>
          <w:noProof/>
        </w:rPr>
        <w:t>1</w:t>
      </w:r>
      <w:ins w:id="1772" w:author="Stan Heltzel" w:date="2023-09-21T11:13:00Z">
        <w:r w:rsidRPr="00B96240">
          <w:fldChar w:fldCharType="end"/>
        </w:r>
        <w:bookmarkEnd w:id="1768"/>
        <w:r w:rsidRPr="00B96240">
          <w:t>: Minimum as-manufactured track width and spacing for</w:t>
        </w:r>
        <w:r>
          <w:t xml:space="preserve"> flex</w:t>
        </w:r>
        <w:r w:rsidRPr="00B96240">
          <w:t xml:space="preserve"> layers as a function of copper thickness</w:t>
        </w:r>
        <w:bookmarkEnd w:id="1769"/>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773" w:author="Klaus Ehrlich" w:date="2024-09-20T16:59:00Z" w16du:dateUtc="2024-09-20T14:5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619"/>
        <w:gridCol w:w="1417"/>
        <w:gridCol w:w="1418"/>
        <w:gridCol w:w="1418"/>
        <w:tblGridChange w:id="1774">
          <w:tblGrid>
            <w:gridCol w:w="140"/>
            <w:gridCol w:w="1314"/>
            <w:gridCol w:w="1165"/>
            <w:gridCol w:w="140"/>
            <w:gridCol w:w="1277"/>
            <w:gridCol w:w="37"/>
            <w:gridCol w:w="103"/>
            <w:gridCol w:w="1314"/>
            <w:gridCol w:w="104"/>
            <w:gridCol w:w="1278"/>
            <w:gridCol w:w="36"/>
            <w:gridCol w:w="104"/>
            <w:gridCol w:w="1314"/>
          </w:tblGrid>
        </w:tblGridChange>
      </w:tblGrid>
      <w:tr w:rsidR="008D76AD" w:rsidRPr="00B96240" w14:paraId="1DA89034" w14:textId="77777777" w:rsidTr="008D76AD">
        <w:trPr>
          <w:cantSplit/>
          <w:jc w:val="center"/>
          <w:ins w:id="1775" w:author="Klaus Ehrlich" w:date="2024-09-20T16:59:00Z"/>
          <w:trPrChange w:id="1776" w:author="Klaus Ehrlich" w:date="2024-09-20T16:59:00Z" w16du:dateUtc="2024-09-20T14:59:00Z">
            <w:trPr>
              <w:gridBefore w:val="1"/>
              <w:gridAfter w:val="0"/>
              <w:trHeight w:val="537"/>
              <w:jc w:val="center"/>
            </w:trPr>
          </w:trPrChange>
        </w:trPr>
        <w:tc>
          <w:tcPr>
            <w:tcW w:w="2619" w:type="dxa"/>
            <w:vMerge w:val="restart"/>
            <w:shd w:val="clear" w:color="auto" w:fill="auto"/>
            <w:noWrap/>
            <w:vAlign w:val="center"/>
            <w:tcPrChange w:id="1777" w:author="Klaus Ehrlich" w:date="2024-09-20T16:59:00Z" w16du:dateUtc="2024-09-20T14:59:00Z">
              <w:tcPr>
                <w:tcW w:w="2619" w:type="dxa"/>
                <w:gridSpan w:val="3"/>
                <w:vMerge w:val="restart"/>
                <w:tcBorders>
                  <w:top w:val="single" w:sz="12" w:space="0" w:color="auto"/>
                  <w:left w:val="single" w:sz="12" w:space="0" w:color="auto"/>
                </w:tcBorders>
                <w:shd w:val="clear" w:color="auto" w:fill="auto"/>
                <w:noWrap/>
                <w:vAlign w:val="center"/>
              </w:tcPr>
            </w:tcPrChange>
          </w:tcPr>
          <w:p w14:paraId="073A4876" w14:textId="77777777" w:rsidR="008D76AD" w:rsidRPr="006D7A52" w:rsidRDefault="008D76AD" w:rsidP="00781F1E">
            <w:pPr>
              <w:pStyle w:val="TableHeaderCENTER"/>
              <w:rPr>
                <w:ins w:id="1778" w:author="Klaus Ehrlich" w:date="2024-09-20T16:59:00Z" w16du:dateUtc="2024-09-20T14:59:00Z"/>
              </w:rPr>
            </w:pPr>
            <w:ins w:id="1779" w:author="Klaus Ehrlich" w:date="2024-09-20T16:59:00Z" w16du:dateUtc="2024-09-20T14:59:00Z">
              <w:r w:rsidRPr="006D7A52">
                <w:t>Thickness category</w:t>
              </w:r>
              <w:r w:rsidRPr="006D7A52">
                <w:br/>
                <w:t>[µm]</w:t>
              </w:r>
            </w:ins>
          </w:p>
        </w:tc>
        <w:tc>
          <w:tcPr>
            <w:tcW w:w="1417" w:type="dxa"/>
            <w:vMerge w:val="restart"/>
            <w:shd w:val="clear" w:color="auto" w:fill="auto"/>
            <w:noWrap/>
            <w:vAlign w:val="center"/>
            <w:tcPrChange w:id="1780" w:author="Klaus Ehrlich" w:date="2024-09-20T16:59:00Z" w16du:dateUtc="2024-09-20T14:59:00Z">
              <w:tcPr>
                <w:tcW w:w="1417" w:type="dxa"/>
                <w:gridSpan w:val="3"/>
                <w:vMerge w:val="restart"/>
                <w:tcBorders>
                  <w:top w:val="single" w:sz="12" w:space="0" w:color="auto"/>
                  <w:right w:val="single" w:sz="12" w:space="0" w:color="auto"/>
                </w:tcBorders>
                <w:shd w:val="clear" w:color="auto" w:fill="auto"/>
                <w:noWrap/>
                <w:vAlign w:val="center"/>
              </w:tcPr>
            </w:tcPrChange>
          </w:tcPr>
          <w:p w14:paraId="61FA8612" w14:textId="77777777" w:rsidR="008D76AD" w:rsidRPr="006D7A52" w:rsidRDefault="008D76AD" w:rsidP="00781F1E">
            <w:pPr>
              <w:pStyle w:val="TableHeaderCENTER"/>
              <w:rPr>
                <w:ins w:id="1781" w:author="Klaus Ehrlich" w:date="2024-09-20T16:59:00Z" w16du:dateUtc="2024-09-20T14:59:00Z"/>
              </w:rPr>
            </w:pPr>
            <w:ins w:id="1782" w:author="Klaus Ehrlich" w:date="2024-09-20T16:59:00Z" w16du:dateUtc="2024-09-20T14:59:00Z">
              <w:r w:rsidRPr="006D7A52">
                <w:t>Pitch</w:t>
              </w:r>
            </w:ins>
          </w:p>
        </w:tc>
        <w:tc>
          <w:tcPr>
            <w:tcW w:w="2836" w:type="dxa"/>
            <w:gridSpan w:val="2"/>
            <w:shd w:val="clear" w:color="auto" w:fill="auto"/>
            <w:noWrap/>
            <w:vAlign w:val="center"/>
            <w:tcPrChange w:id="1783" w:author="Klaus Ehrlich" w:date="2024-09-20T16:59:00Z" w16du:dateUtc="2024-09-20T14:59:00Z">
              <w:tcPr>
                <w:tcW w:w="2836" w:type="dxa"/>
                <w:gridSpan w:val="5"/>
                <w:tcBorders>
                  <w:top w:val="single" w:sz="12" w:space="0" w:color="auto"/>
                  <w:left w:val="single" w:sz="12" w:space="0" w:color="auto"/>
                  <w:right w:val="single" w:sz="12" w:space="0" w:color="auto"/>
                </w:tcBorders>
                <w:shd w:val="clear" w:color="auto" w:fill="auto"/>
                <w:noWrap/>
                <w:vAlign w:val="center"/>
              </w:tcPr>
            </w:tcPrChange>
          </w:tcPr>
          <w:p w14:paraId="62F64B03" w14:textId="77777777" w:rsidR="008D76AD" w:rsidRPr="006D7A52" w:rsidRDefault="008D76AD" w:rsidP="00781F1E">
            <w:pPr>
              <w:pStyle w:val="TableHeaderCENTER"/>
              <w:rPr>
                <w:ins w:id="1784" w:author="Klaus Ehrlich" w:date="2024-09-20T16:59:00Z" w16du:dateUtc="2024-09-20T14:59:00Z"/>
              </w:rPr>
            </w:pPr>
            <w:ins w:id="1785" w:author="Klaus Ehrlich" w:date="2024-09-20T16:59:00Z" w16du:dateUtc="2024-09-20T14:59:00Z">
              <w:r w:rsidRPr="006D7A52">
                <w:t>As-manufactured</w:t>
              </w:r>
            </w:ins>
          </w:p>
        </w:tc>
      </w:tr>
      <w:tr w:rsidR="008D76AD" w:rsidRPr="00B96240" w14:paraId="41B12E02" w14:textId="77777777" w:rsidTr="008D76AD">
        <w:trPr>
          <w:cantSplit/>
          <w:jc w:val="center"/>
          <w:ins w:id="1786" w:author="Klaus Ehrlich" w:date="2024-09-20T16:59:00Z"/>
          <w:trPrChange w:id="1787" w:author="Klaus Ehrlich" w:date="2024-09-20T16:59:00Z" w16du:dateUtc="2024-09-20T14:59:00Z">
            <w:trPr>
              <w:gridBefore w:val="1"/>
              <w:gridAfter w:val="0"/>
              <w:trHeight w:val="537"/>
              <w:jc w:val="center"/>
            </w:trPr>
          </w:trPrChange>
        </w:trPr>
        <w:tc>
          <w:tcPr>
            <w:tcW w:w="2619" w:type="dxa"/>
            <w:vMerge/>
            <w:shd w:val="clear" w:color="auto" w:fill="auto"/>
            <w:noWrap/>
            <w:vAlign w:val="center"/>
            <w:tcPrChange w:id="1788" w:author="Klaus Ehrlich" w:date="2024-09-20T16:59:00Z" w16du:dateUtc="2024-09-20T14:59:00Z">
              <w:tcPr>
                <w:tcW w:w="2619" w:type="dxa"/>
                <w:gridSpan w:val="3"/>
                <w:vMerge/>
                <w:tcBorders>
                  <w:left w:val="single" w:sz="12" w:space="0" w:color="auto"/>
                  <w:bottom w:val="single" w:sz="12" w:space="0" w:color="auto"/>
                </w:tcBorders>
                <w:shd w:val="clear" w:color="auto" w:fill="auto"/>
                <w:noWrap/>
                <w:vAlign w:val="center"/>
              </w:tcPr>
            </w:tcPrChange>
          </w:tcPr>
          <w:p w14:paraId="66B0D3C2" w14:textId="77777777" w:rsidR="008D76AD" w:rsidRPr="006D7A52" w:rsidRDefault="008D76AD" w:rsidP="00781F1E">
            <w:pPr>
              <w:pStyle w:val="TableHeaderCENTER"/>
              <w:rPr>
                <w:ins w:id="1789" w:author="Klaus Ehrlich" w:date="2024-09-20T16:59:00Z" w16du:dateUtc="2024-09-20T14:59:00Z"/>
              </w:rPr>
            </w:pPr>
          </w:p>
        </w:tc>
        <w:tc>
          <w:tcPr>
            <w:tcW w:w="1417" w:type="dxa"/>
            <w:vMerge/>
            <w:shd w:val="clear" w:color="auto" w:fill="auto"/>
            <w:noWrap/>
            <w:vAlign w:val="center"/>
            <w:tcPrChange w:id="1790" w:author="Klaus Ehrlich" w:date="2024-09-20T16:59:00Z" w16du:dateUtc="2024-09-20T14:59:00Z">
              <w:tcPr>
                <w:tcW w:w="1417" w:type="dxa"/>
                <w:gridSpan w:val="3"/>
                <w:vMerge/>
                <w:tcBorders>
                  <w:bottom w:val="single" w:sz="12" w:space="0" w:color="auto"/>
                  <w:right w:val="single" w:sz="12" w:space="0" w:color="auto"/>
                </w:tcBorders>
                <w:shd w:val="clear" w:color="auto" w:fill="auto"/>
                <w:noWrap/>
                <w:vAlign w:val="center"/>
              </w:tcPr>
            </w:tcPrChange>
          </w:tcPr>
          <w:p w14:paraId="28B8B483" w14:textId="77777777" w:rsidR="008D76AD" w:rsidRPr="006D7A52" w:rsidRDefault="008D76AD" w:rsidP="00781F1E">
            <w:pPr>
              <w:pStyle w:val="TableHeaderCENTER"/>
              <w:rPr>
                <w:ins w:id="1791" w:author="Klaus Ehrlich" w:date="2024-09-20T16:59:00Z" w16du:dateUtc="2024-09-20T14:59:00Z"/>
              </w:rPr>
            </w:pPr>
          </w:p>
        </w:tc>
        <w:tc>
          <w:tcPr>
            <w:tcW w:w="1418" w:type="dxa"/>
            <w:shd w:val="clear" w:color="auto" w:fill="auto"/>
            <w:noWrap/>
            <w:vAlign w:val="center"/>
            <w:tcPrChange w:id="1792" w:author="Klaus Ehrlich" w:date="2024-09-20T16:59:00Z" w16du:dateUtc="2024-09-20T14:59:00Z">
              <w:tcPr>
                <w:tcW w:w="1418" w:type="dxa"/>
                <w:gridSpan w:val="2"/>
                <w:tcBorders>
                  <w:left w:val="single" w:sz="12" w:space="0" w:color="auto"/>
                  <w:bottom w:val="single" w:sz="12" w:space="0" w:color="auto"/>
                </w:tcBorders>
                <w:shd w:val="clear" w:color="auto" w:fill="auto"/>
                <w:noWrap/>
                <w:vAlign w:val="center"/>
              </w:tcPr>
            </w:tcPrChange>
          </w:tcPr>
          <w:p w14:paraId="50F1C2CE" w14:textId="77777777" w:rsidR="008D76AD" w:rsidRPr="006D7A52" w:rsidRDefault="008D76AD" w:rsidP="00781F1E">
            <w:pPr>
              <w:pStyle w:val="TableHeaderCENTER"/>
              <w:rPr>
                <w:ins w:id="1793" w:author="Klaus Ehrlich" w:date="2024-09-20T16:59:00Z" w16du:dateUtc="2024-09-20T14:59:00Z"/>
              </w:rPr>
            </w:pPr>
            <w:ins w:id="1794" w:author="Klaus Ehrlich" w:date="2024-09-20T16:59:00Z" w16du:dateUtc="2024-09-20T14:59:00Z">
              <w:r w:rsidRPr="006D7A52">
                <w:t>width</w:t>
              </w:r>
              <w:r w:rsidRPr="006D7A52">
                <w:br/>
                <w:t xml:space="preserve"> [µm]</w:t>
              </w:r>
            </w:ins>
          </w:p>
        </w:tc>
        <w:tc>
          <w:tcPr>
            <w:tcW w:w="1418" w:type="dxa"/>
            <w:shd w:val="clear" w:color="auto" w:fill="auto"/>
            <w:noWrap/>
            <w:vAlign w:val="center"/>
            <w:tcPrChange w:id="1795" w:author="Klaus Ehrlich" w:date="2024-09-20T16:59:00Z" w16du:dateUtc="2024-09-20T14:59:00Z">
              <w:tcPr>
                <w:tcW w:w="1418" w:type="dxa"/>
                <w:gridSpan w:val="3"/>
                <w:tcBorders>
                  <w:bottom w:val="single" w:sz="12" w:space="0" w:color="auto"/>
                  <w:right w:val="single" w:sz="12" w:space="0" w:color="auto"/>
                </w:tcBorders>
                <w:shd w:val="clear" w:color="auto" w:fill="auto"/>
                <w:noWrap/>
                <w:vAlign w:val="center"/>
              </w:tcPr>
            </w:tcPrChange>
          </w:tcPr>
          <w:p w14:paraId="65CB4209" w14:textId="77777777" w:rsidR="008D76AD" w:rsidRPr="006D7A52" w:rsidRDefault="008D76AD" w:rsidP="00781F1E">
            <w:pPr>
              <w:pStyle w:val="TableHeaderCENTER"/>
              <w:rPr>
                <w:ins w:id="1796" w:author="Klaus Ehrlich" w:date="2024-09-20T16:59:00Z" w16du:dateUtc="2024-09-20T14:59:00Z"/>
              </w:rPr>
            </w:pPr>
            <w:ins w:id="1797" w:author="Klaus Ehrlich" w:date="2024-09-20T16:59:00Z" w16du:dateUtc="2024-09-20T14:59:00Z">
              <w:r w:rsidRPr="006D7A52">
                <w:t xml:space="preserve">spacing </w:t>
              </w:r>
              <w:r w:rsidRPr="006D7A52">
                <w:br/>
                <w:t>[µm]</w:t>
              </w:r>
            </w:ins>
          </w:p>
        </w:tc>
      </w:tr>
      <w:tr w:rsidR="008D76AD" w:rsidRPr="00B96240" w14:paraId="75566ACD" w14:textId="77777777" w:rsidTr="008D76AD">
        <w:trPr>
          <w:cantSplit/>
          <w:jc w:val="center"/>
          <w:ins w:id="1798" w:author="Klaus Ehrlich" w:date="2024-09-20T16:59:00Z"/>
          <w:trPrChange w:id="1799" w:author="Klaus Ehrlich" w:date="2024-09-20T16:59:00Z" w16du:dateUtc="2024-09-20T14:59:00Z">
            <w:trPr>
              <w:gridBefore w:val="2"/>
              <w:cantSplit/>
              <w:trHeight w:val="537"/>
              <w:jc w:val="center"/>
            </w:trPr>
          </w:trPrChange>
        </w:trPr>
        <w:tc>
          <w:tcPr>
            <w:tcW w:w="2619" w:type="dxa"/>
            <w:shd w:val="clear" w:color="auto" w:fill="auto"/>
            <w:noWrap/>
            <w:vAlign w:val="center"/>
            <w:tcPrChange w:id="1800" w:author="Klaus Ehrlich" w:date="2024-09-20T16:59:00Z" w16du:dateUtc="2024-09-20T14:59:00Z">
              <w:tcPr>
                <w:tcW w:w="2619" w:type="dxa"/>
                <w:gridSpan w:val="4"/>
                <w:shd w:val="clear" w:color="auto" w:fill="auto"/>
                <w:noWrap/>
                <w:vAlign w:val="center"/>
              </w:tcPr>
            </w:tcPrChange>
          </w:tcPr>
          <w:p w14:paraId="453EDB4B" w14:textId="77777777" w:rsidR="008D76AD" w:rsidRPr="00B96240" w:rsidRDefault="008D76AD" w:rsidP="00781F1E">
            <w:pPr>
              <w:pStyle w:val="TablecellLEFT"/>
              <w:rPr>
                <w:ins w:id="1801" w:author="Klaus Ehrlich" w:date="2024-09-20T16:59:00Z" w16du:dateUtc="2024-09-20T14:59:00Z"/>
              </w:rPr>
            </w:pPr>
            <w:ins w:id="1802" w:author="Klaus Ehrlich" w:date="2024-09-20T16:59:00Z" w16du:dateUtc="2024-09-20T14:59:00Z">
              <w:r w:rsidRPr="00B96240">
                <w:t>Th</w:t>
              </w:r>
              <w:r w:rsidRPr="00B96240">
                <w:sym w:font="Symbol" w:char="F0A3"/>
              </w:r>
              <w:r w:rsidRPr="00B96240">
                <w:t>17</w:t>
              </w:r>
            </w:ins>
          </w:p>
        </w:tc>
        <w:tc>
          <w:tcPr>
            <w:tcW w:w="1417" w:type="dxa"/>
            <w:vMerge w:val="restart"/>
            <w:shd w:val="clear" w:color="auto" w:fill="auto"/>
            <w:noWrap/>
            <w:vAlign w:val="center"/>
            <w:tcPrChange w:id="1803" w:author="Klaus Ehrlich" w:date="2024-09-20T16:59:00Z" w16du:dateUtc="2024-09-20T14:59:00Z">
              <w:tcPr>
                <w:tcW w:w="1417" w:type="dxa"/>
                <w:gridSpan w:val="2"/>
                <w:vMerge w:val="restart"/>
                <w:shd w:val="clear" w:color="auto" w:fill="auto"/>
                <w:noWrap/>
                <w:vAlign w:val="center"/>
              </w:tcPr>
            </w:tcPrChange>
          </w:tcPr>
          <w:p w14:paraId="176F9A8D" w14:textId="77777777" w:rsidR="008D76AD" w:rsidRPr="008D76AD" w:rsidRDefault="008D76AD" w:rsidP="00781F1E">
            <w:pPr>
              <w:pStyle w:val="TablecellCENTER"/>
              <w:rPr>
                <w:ins w:id="1804" w:author="Klaus Ehrlich" w:date="2024-09-20T16:59:00Z" w16du:dateUtc="2024-09-20T14:59:00Z"/>
              </w:rPr>
            </w:pPr>
            <w:ins w:id="1805" w:author="Klaus Ehrlich" w:date="2024-09-20T16:59:00Z" w16du:dateUtc="2024-09-20T14:59:00Z">
              <w:r w:rsidRPr="008D76AD">
                <w:t>normal</w:t>
              </w:r>
            </w:ins>
          </w:p>
        </w:tc>
        <w:tc>
          <w:tcPr>
            <w:tcW w:w="1418" w:type="dxa"/>
            <w:vMerge w:val="restart"/>
            <w:shd w:val="clear" w:color="auto" w:fill="auto"/>
            <w:noWrap/>
            <w:vAlign w:val="center"/>
            <w:tcPrChange w:id="1806" w:author="Klaus Ehrlich" w:date="2024-09-20T16:59:00Z" w16du:dateUtc="2024-09-20T14:59:00Z">
              <w:tcPr>
                <w:tcW w:w="1418" w:type="dxa"/>
                <w:gridSpan w:val="3"/>
                <w:vMerge w:val="restart"/>
                <w:shd w:val="clear" w:color="auto" w:fill="auto"/>
                <w:noWrap/>
                <w:vAlign w:val="center"/>
              </w:tcPr>
            </w:tcPrChange>
          </w:tcPr>
          <w:p w14:paraId="2F88BF95" w14:textId="77777777" w:rsidR="008D76AD" w:rsidRPr="008D76AD" w:rsidRDefault="008D76AD" w:rsidP="00781F1E">
            <w:pPr>
              <w:pStyle w:val="TablecellCENTER"/>
              <w:rPr>
                <w:ins w:id="1807" w:author="Klaus Ehrlich" w:date="2024-09-20T16:59:00Z" w16du:dateUtc="2024-09-20T14:59:00Z"/>
              </w:rPr>
            </w:pPr>
            <w:ins w:id="1808" w:author="Klaus Ehrlich" w:date="2024-09-20T16:59:00Z" w16du:dateUtc="2024-09-20T14:59:00Z">
              <w:r w:rsidRPr="008D76AD">
                <w:t>120</w:t>
              </w:r>
            </w:ins>
          </w:p>
        </w:tc>
        <w:tc>
          <w:tcPr>
            <w:tcW w:w="1418" w:type="dxa"/>
            <w:vMerge w:val="restart"/>
            <w:shd w:val="clear" w:color="auto" w:fill="auto"/>
            <w:noWrap/>
            <w:vAlign w:val="center"/>
            <w:tcPrChange w:id="1809" w:author="Klaus Ehrlich" w:date="2024-09-20T16:59:00Z" w16du:dateUtc="2024-09-20T14:59:00Z">
              <w:tcPr>
                <w:tcW w:w="1418" w:type="dxa"/>
                <w:gridSpan w:val="2"/>
                <w:vMerge w:val="restart"/>
                <w:shd w:val="clear" w:color="auto" w:fill="auto"/>
                <w:noWrap/>
                <w:vAlign w:val="center"/>
              </w:tcPr>
            </w:tcPrChange>
          </w:tcPr>
          <w:p w14:paraId="2C2A7EFD" w14:textId="77777777" w:rsidR="008D76AD" w:rsidRPr="008D76AD" w:rsidRDefault="008D76AD" w:rsidP="00781F1E">
            <w:pPr>
              <w:pStyle w:val="TablecellCENTER"/>
              <w:rPr>
                <w:ins w:id="1810" w:author="Klaus Ehrlich" w:date="2024-09-20T16:59:00Z" w16du:dateUtc="2024-09-20T14:59:00Z"/>
              </w:rPr>
            </w:pPr>
            <w:ins w:id="1811" w:author="Klaus Ehrlich" w:date="2024-09-20T16:59:00Z" w16du:dateUtc="2024-09-20T14:59:00Z">
              <w:r w:rsidRPr="008D76AD">
                <w:t>150</w:t>
              </w:r>
            </w:ins>
          </w:p>
        </w:tc>
      </w:tr>
      <w:tr w:rsidR="008D76AD" w:rsidRPr="00B96240" w14:paraId="2274DBAD" w14:textId="77777777" w:rsidTr="008D76AD">
        <w:trPr>
          <w:cantSplit/>
          <w:jc w:val="center"/>
          <w:ins w:id="1812" w:author="Klaus Ehrlich" w:date="2024-09-20T16:59:00Z"/>
          <w:trPrChange w:id="1813" w:author="Klaus Ehrlich" w:date="2024-09-20T16:59:00Z" w16du:dateUtc="2024-09-20T14:59:00Z">
            <w:trPr>
              <w:gridBefore w:val="2"/>
              <w:cantSplit/>
              <w:trHeight w:val="537"/>
              <w:jc w:val="center"/>
            </w:trPr>
          </w:trPrChange>
        </w:trPr>
        <w:tc>
          <w:tcPr>
            <w:tcW w:w="2619" w:type="dxa"/>
            <w:shd w:val="clear" w:color="auto" w:fill="auto"/>
            <w:noWrap/>
            <w:vAlign w:val="center"/>
            <w:tcPrChange w:id="1814" w:author="Klaus Ehrlich" w:date="2024-09-20T16:59:00Z" w16du:dateUtc="2024-09-20T14:59:00Z">
              <w:tcPr>
                <w:tcW w:w="2619" w:type="dxa"/>
                <w:gridSpan w:val="4"/>
                <w:shd w:val="clear" w:color="auto" w:fill="auto"/>
                <w:noWrap/>
                <w:vAlign w:val="center"/>
              </w:tcPr>
            </w:tcPrChange>
          </w:tcPr>
          <w:p w14:paraId="0F4C31D6" w14:textId="77777777" w:rsidR="008D76AD" w:rsidRPr="00B96240" w:rsidRDefault="008D76AD" w:rsidP="00781F1E">
            <w:pPr>
              <w:pStyle w:val="TablecellLEFT"/>
              <w:rPr>
                <w:ins w:id="1815" w:author="Klaus Ehrlich" w:date="2024-09-20T16:59:00Z" w16du:dateUtc="2024-09-20T14:59:00Z"/>
              </w:rPr>
            </w:pPr>
            <w:ins w:id="1816" w:author="Klaus Ehrlich" w:date="2024-09-20T16:59:00Z" w16du:dateUtc="2024-09-20T14:59:00Z">
              <w:r w:rsidRPr="00B96240">
                <w:t>17&lt;Th</w:t>
              </w:r>
              <w:r w:rsidRPr="00B96240">
                <w:sym w:font="Symbol" w:char="F0A3"/>
              </w:r>
              <w:r w:rsidRPr="00B96240">
                <w:t>60</w:t>
              </w:r>
            </w:ins>
          </w:p>
        </w:tc>
        <w:tc>
          <w:tcPr>
            <w:tcW w:w="1417" w:type="dxa"/>
            <w:vMerge/>
            <w:shd w:val="clear" w:color="auto" w:fill="auto"/>
            <w:noWrap/>
            <w:vAlign w:val="center"/>
            <w:tcPrChange w:id="1817" w:author="Klaus Ehrlich" w:date="2024-09-20T16:59:00Z" w16du:dateUtc="2024-09-20T14:59:00Z">
              <w:tcPr>
                <w:tcW w:w="1417" w:type="dxa"/>
                <w:gridSpan w:val="2"/>
                <w:vMerge/>
                <w:shd w:val="clear" w:color="auto" w:fill="auto"/>
                <w:noWrap/>
                <w:vAlign w:val="center"/>
              </w:tcPr>
            </w:tcPrChange>
          </w:tcPr>
          <w:p w14:paraId="79209FDA" w14:textId="77777777" w:rsidR="008D76AD" w:rsidRPr="008D76AD" w:rsidRDefault="008D76AD" w:rsidP="00781F1E">
            <w:pPr>
              <w:pStyle w:val="TablecellCENTER"/>
              <w:rPr>
                <w:ins w:id="1818" w:author="Klaus Ehrlich" w:date="2024-09-20T16:59:00Z" w16du:dateUtc="2024-09-20T14:59:00Z"/>
              </w:rPr>
            </w:pPr>
          </w:p>
        </w:tc>
        <w:tc>
          <w:tcPr>
            <w:tcW w:w="1418" w:type="dxa"/>
            <w:vMerge/>
            <w:shd w:val="clear" w:color="auto" w:fill="auto"/>
            <w:noWrap/>
            <w:vAlign w:val="center"/>
            <w:tcPrChange w:id="1819" w:author="Klaus Ehrlich" w:date="2024-09-20T16:59:00Z" w16du:dateUtc="2024-09-20T14:59:00Z">
              <w:tcPr>
                <w:tcW w:w="1418" w:type="dxa"/>
                <w:gridSpan w:val="3"/>
                <w:vMerge/>
                <w:shd w:val="clear" w:color="auto" w:fill="auto"/>
                <w:noWrap/>
                <w:vAlign w:val="center"/>
              </w:tcPr>
            </w:tcPrChange>
          </w:tcPr>
          <w:p w14:paraId="73A1687A" w14:textId="77777777" w:rsidR="008D76AD" w:rsidRPr="008D76AD" w:rsidRDefault="008D76AD" w:rsidP="00781F1E">
            <w:pPr>
              <w:pStyle w:val="TablecellCENTER"/>
              <w:rPr>
                <w:ins w:id="1820" w:author="Klaus Ehrlich" w:date="2024-09-20T16:59:00Z" w16du:dateUtc="2024-09-20T14:59:00Z"/>
              </w:rPr>
            </w:pPr>
          </w:p>
        </w:tc>
        <w:tc>
          <w:tcPr>
            <w:tcW w:w="1418" w:type="dxa"/>
            <w:vMerge/>
            <w:shd w:val="clear" w:color="auto" w:fill="auto"/>
            <w:noWrap/>
            <w:vAlign w:val="center"/>
            <w:tcPrChange w:id="1821" w:author="Klaus Ehrlich" w:date="2024-09-20T16:59:00Z" w16du:dateUtc="2024-09-20T14:59:00Z">
              <w:tcPr>
                <w:tcW w:w="1418" w:type="dxa"/>
                <w:gridSpan w:val="2"/>
                <w:vMerge/>
                <w:shd w:val="clear" w:color="auto" w:fill="auto"/>
                <w:noWrap/>
                <w:vAlign w:val="center"/>
              </w:tcPr>
            </w:tcPrChange>
          </w:tcPr>
          <w:p w14:paraId="1231FAF2" w14:textId="77777777" w:rsidR="008D76AD" w:rsidRPr="008D76AD" w:rsidRDefault="008D76AD" w:rsidP="00781F1E">
            <w:pPr>
              <w:pStyle w:val="TablecellCENTER"/>
              <w:rPr>
                <w:ins w:id="1822" w:author="Klaus Ehrlich" w:date="2024-09-20T16:59:00Z" w16du:dateUtc="2024-09-20T14:59:00Z"/>
              </w:rPr>
            </w:pPr>
          </w:p>
        </w:tc>
      </w:tr>
      <w:tr w:rsidR="008D76AD" w:rsidRPr="00B96240" w14:paraId="3D18E584" w14:textId="77777777" w:rsidTr="008D76AD">
        <w:trPr>
          <w:cantSplit/>
          <w:jc w:val="center"/>
          <w:ins w:id="1823" w:author="Klaus Ehrlich" w:date="2024-09-20T16:59:00Z"/>
          <w:trPrChange w:id="1824" w:author="Klaus Ehrlich" w:date="2024-09-20T16:59:00Z" w16du:dateUtc="2024-09-20T14:59:00Z">
            <w:trPr>
              <w:gridBefore w:val="1"/>
              <w:gridAfter w:val="0"/>
              <w:trHeight w:val="537"/>
              <w:jc w:val="center"/>
            </w:trPr>
          </w:trPrChange>
        </w:trPr>
        <w:tc>
          <w:tcPr>
            <w:tcW w:w="2619" w:type="dxa"/>
            <w:shd w:val="clear" w:color="auto" w:fill="auto"/>
            <w:noWrap/>
            <w:vAlign w:val="center"/>
            <w:tcPrChange w:id="1825" w:author="Klaus Ehrlich" w:date="2024-09-20T16:59:00Z" w16du:dateUtc="2024-09-20T14:59:00Z">
              <w:tcPr>
                <w:tcW w:w="2619" w:type="dxa"/>
                <w:gridSpan w:val="3"/>
                <w:tcBorders>
                  <w:left w:val="single" w:sz="12" w:space="0" w:color="auto"/>
                </w:tcBorders>
                <w:shd w:val="clear" w:color="auto" w:fill="auto"/>
                <w:noWrap/>
                <w:vAlign w:val="center"/>
              </w:tcPr>
            </w:tcPrChange>
          </w:tcPr>
          <w:p w14:paraId="781C3371" w14:textId="77777777" w:rsidR="008D76AD" w:rsidRPr="00B96240" w:rsidRDefault="008D76AD" w:rsidP="00781F1E">
            <w:pPr>
              <w:pStyle w:val="TablecellLEFT"/>
              <w:rPr>
                <w:ins w:id="1826" w:author="Klaus Ehrlich" w:date="2024-09-20T16:59:00Z" w16du:dateUtc="2024-09-20T14:59:00Z"/>
              </w:rPr>
            </w:pPr>
            <w:ins w:id="1827" w:author="Klaus Ehrlich" w:date="2024-09-20T16:59:00Z" w16du:dateUtc="2024-09-20T14:59:00Z">
              <w:r w:rsidRPr="00B96240">
                <w:t>60&lt;Th</w:t>
              </w:r>
              <w:r w:rsidRPr="00B96240">
                <w:sym w:font="Symbol" w:char="F0A3"/>
              </w:r>
              <w:r w:rsidRPr="00B96240">
                <w:t>70</w:t>
              </w:r>
            </w:ins>
          </w:p>
        </w:tc>
        <w:tc>
          <w:tcPr>
            <w:tcW w:w="1417" w:type="dxa"/>
            <w:shd w:val="clear" w:color="auto" w:fill="auto"/>
            <w:noWrap/>
            <w:vAlign w:val="center"/>
            <w:tcPrChange w:id="1828" w:author="Klaus Ehrlich" w:date="2024-09-20T16:59:00Z" w16du:dateUtc="2024-09-20T14:59:00Z">
              <w:tcPr>
                <w:tcW w:w="1417" w:type="dxa"/>
                <w:gridSpan w:val="3"/>
                <w:tcBorders>
                  <w:right w:val="single" w:sz="12" w:space="0" w:color="auto"/>
                </w:tcBorders>
                <w:shd w:val="clear" w:color="auto" w:fill="auto"/>
                <w:noWrap/>
                <w:vAlign w:val="center"/>
              </w:tcPr>
            </w:tcPrChange>
          </w:tcPr>
          <w:p w14:paraId="6CEE6DB5" w14:textId="77777777" w:rsidR="008D76AD" w:rsidRPr="008D76AD" w:rsidRDefault="008D76AD" w:rsidP="00781F1E">
            <w:pPr>
              <w:pStyle w:val="TablecellCENTER"/>
              <w:rPr>
                <w:ins w:id="1829" w:author="Klaus Ehrlich" w:date="2024-09-20T16:59:00Z" w16du:dateUtc="2024-09-20T14:59:00Z"/>
              </w:rPr>
            </w:pPr>
            <w:ins w:id="1830" w:author="Klaus Ehrlich" w:date="2024-09-20T16:59:00Z" w16du:dateUtc="2024-09-20T14:59:00Z">
              <w:r w:rsidRPr="008D76AD">
                <w:t>normal</w:t>
              </w:r>
            </w:ins>
          </w:p>
        </w:tc>
        <w:tc>
          <w:tcPr>
            <w:tcW w:w="1418" w:type="dxa"/>
            <w:shd w:val="clear" w:color="auto" w:fill="auto"/>
            <w:noWrap/>
            <w:vAlign w:val="center"/>
            <w:tcPrChange w:id="1831" w:author="Klaus Ehrlich" w:date="2024-09-20T16:59:00Z" w16du:dateUtc="2024-09-20T14:59:00Z">
              <w:tcPr>
                <w:tcW w:w="1418" w:type="dxa"/>
                <w:gridSpan w:val="2"/>
                <w:tcBorders>
                  <w:left w:val="single" w:sz="12" w:space="0" w:color="auto"/>
                </w:tcBorders>
                <w:shd w:val="clear" w:color="auto" w:fill="auto"/>
                <w:noWrap/>
                <w:vAlign w:val="center"/>
              </w:tcPr>
            </w:tcPrChange>
          </w:tcPr>
          <w:p w14:paraId="11F3BC1B" w14:textId="77777777" w:rsidR="008D76AD" w:rsidRPr="008D76AD" w:rsidRDefault="008D76AD" w:rsidP="00781F1E">
            <w:pPr>
              <w:pStyle w:val="TablecellCENTER"/>
              <w:rPr>
                <w:ins w:id="1832" w:author="Klaus Ehrlich" w:date="2024-09-20T16:59:00Z" w16du:dateUtc="2024-09-20T14:59:00Z"/>
              </w:rPr>
            </w:pPr>
            <w:ins w:id="1833" w:author="Klaus Ehrlich" w:date="2024-09-20T16:59:00Z" w16du:dateUtc="2024-09-20T14:59:00Z">
              <w:r w:rsidRPr="008D76AD">
                <w:t>160</w:t>
              </w:r>
            </w:ins>
          </w:p>
        </w:tc>
        <w:tc>
          <w:tcPr>
            <w:tcW w:w="1418" w:type="dxa"/>
            <w:shd w:val="clear" w:color="auto" w:fill="auto"/>
            <w:noWrap/>
            <w:vAlign w:val="center"/>
            <w:tcPrChange w:id="1834" w:author="Klaus Ehrlich" w:date="2024-09-20T16:59:00Z" w16du:dateUtc="2024-09-20T14:59:00Z">
              <w:tcPr>
                <w:tcW w:w="1418" w:type="dxa"/>
                <w:gridSpan w:val="3"/>
                <w:tcBorders>
                  <w:right w:val="single" w:sz="12" w:space="0" w:color="auto"/>
                </w:tcBorders>
                <w:shd w:val="clear" w:color="auto" w:fill="auto"/>
                <w:noWrap/>
                <w:vAlign w:val="center"/>
              </w:tcPr>
            </w:tcPrChange>
          </w:tcPr>
          <w:p w14:paraId="4E841B52" w14:textId="77777777" w:rsidR="008D76AD" w:rsidRPr="008D76AD" w:rsidRDefault="008D76AD" w:rsidP="00781F1E">
            <w:pPr>
              <w:pStyle w:val="TablecellCENTER"/>
              <w:rPr>
                <w:ins w:id="1835" w:author="Klaus Ehrlich" w:date="2024-09-20T16:59:00Z" w16du:dateUtc="2024-09-20T14:59:00Z"/>
              </w:rPr>
            </w:pPr>
            <w:ins w:id="1836" w:author="Klaus Ehrlich" w:date="2024-09-20T16:59:00Z" w16du:dateUtc="2024-09-20T14:59:00Z">
              <w:r w:rsidRPr="008D76AD">
                <w:t>160</w:t>
              </w:r>
            </w:ins>
          </w:p>
        </w:tc>
      </w:tr>
      <w:tr w:rsidR="008D76AD" w:rsidRPr="00B96240" w14:paraId="4ABFED69" w14:textId="77777777" w:rsidTr="00F86077">
        <w:trPr>
          <w:cantSplit/>
          <w:jc w:val="center"/>
          <w:ins w:id="1837" w:author="Klaus Ehrlich" w:date="2024-09-20T16:59:00Z"/>
        </w:trPr>
        <w:tc>
          <w:tcPr>
            <w:tcW w:w="2619" w:type="dxa"/>
            <w:shd w:val="clear" w:color="auto" w:fill="auto"/>
            <w:noWrap/>
            <w:vAlign w:val="center"/>
          </w:tcPr>
          <w:p w14:paraId="7F29D2CA" w14:textId="77777777" w:rsidR="008D76AD" w:rsidRPr="00B96240" w:rsidRDefault="008D76AD" w:rsidP="00781F1E">
            <w:pPr>
              <w:pStyle w:val="TablecellLEFT"/>
              <w:rPr>
                <w:ins w:id="1838" w:author="Klaus Ehrlich" w:date="2024-09-20T16:59:00Z" w16du:dateUtc="2024-09-20T14:59:00Z"/>
              </w:rPr>
            </w:pPr>
            <w:ins w:id="1839" w:author="Klaus Ehrlich" w:date="2024-09-20T16:59:00Z" w16du:dateUtc="2024-09-20T14:59:00Z">
              <w:r w:rsidRPr="00B96240">
                <w:t>70&lt;Th</w:t>
              </w:r>
              <w:r w:rsidRPr="00B96240">
                <w:sym w:font="Symbol" w:char="F0A3"/>
              </w:r>
              <w:r w:rsidRPr="00B96240">
                <w:t>95</w:t>
              </w:r>
            </w:ins>
          </w:p>
        </w:tc>
        <w:tc>
          <w:tcPr>
            <w:tcW w:w="4253" w:type="dxa"/>
            <w:gridSpan w:val="3"/>
            <w:shd w:val="clear" w:color="auto" w:fill="auto"/>
            <w:noWrap/>
            <w:vAlign w:val="center"/>
          </w:tcPr>
          <w:p w14:paraId="0288876C" w14:textId="5DD548FB" w:rsidR="008D76AD" w:rsidRPr="008D76AD" w:rsidRDefault="008D76AD" w:rsidP="00781F1E">
            <w:pPr>
              <w:pStyle w:val="TablecellCENTER"/>
              <w:rPr>
                <w:ins w:id="1840" w:author="Klaus Ehrlich" w:date="2024-09-20T16:59:00Z" w16du:dateUtc="2024-09-20T14:59:00Z"/>
              </w:rPr>
            </w:pPr>
            <w:ins w:id="1841" w:author="Klaus Ehrlich" w:date="2024-09-20T16:59:00Z" w16du:dateUtc="2024-09-20T14:59:00Z">
              <w:r w:rsidRPr="008D76AD">
                <w:t xml:space="preserve">Not permitted as per </w:t>
              </w:r>
              <w:r w:rsidRPr="008D76AD">
                <w:fldChar w:fldCharType="begin"/>
              </w:r>
              <w:r w:rsidRPr="008D76AD">
                <w:instrText xml:space="preserve"> REF _Ref146188068 \r \h  \* MERGEFORMAT </w:instrText>
              </w:r>
            </w:ins>
            <w:ins w:id="1842" w:author="Klaus Ehrlich" w:date="2024-09-20T16:59:00Z" w16du:dateUtc="2024-09-20T14:59:00Z">
              <w:r w:rsidRPr="008D76AD">
                <w:fldChar w:fldCharType="separate"/>
              </w:r>
            </w:ins>
            <w:r w:rsidR="00F704B1">
              <w:t>8.3.3a</w:t>
            </w:r>
            <w:ins w:id="1843" w:author="Klaus Ehrlich" w:date="2024-09-20T16:59:00Z" w16du:dateUtc="2024-09-20T14:59:00Z">
              <w:r w:rsidRPr="008D76AD">
                <w:fldChar w:fldCharType="end"/>
              </w:r>
            </w:ins>
          </w:p>
        </w:tc>
      </w:tr>
    </w:tbl>
    <w:p w14:paraId="64D05FA2" w14:textId="77777777" w:rsidR="00F75867" w:rsidRPr="00B96240" w:rsidRDefault="00F75867" w:rsidP="00726C09">
      <w:pPr>
        <w:pStyle w:val="Heading2"/>
      </w:pPr>
      <w:bookmarkStart w:id="1844" w:name="_Toc323048143"/>
      <w:bookmarkStart w:id="1845" w:name="_Toc181197237"/>
      <w:r w:rsidRPr="00B96240">
        <w:t>Through holes</w:t>
      </w:r>
      <w:bookmarkStart w:id="1846" w:name="ECSS_Q_ST_70_12_1200273"/>
      <w:bookmarkEnd w:id="1846"/>
      <w:bookmarkEnd w:id="1845"/>
    </w:p>
    <w:p w14:paraId="28F1B1DB" w14:textId="77777777" w:rsidR="00F75867" w:rsidRDefault="00F75867" w:rsidP="00F75867">
      <w:pPr>
        <w:pStyle w:val="Heading3"/>
      </w:pPr>
      <w:bookmarkStart w:id="1847" w:name="_Ref367700832"/>
      <w:bookmarkStart w:id="1848" w:name="_Toc181197238"/>
      <w:r w:rsidRPr="00B96240">
        <w:t>Annular ring</w:t>
      </w:r>
      <w:bookmarkStart w:id="1849" w:name="ECSS_Q_ST_70_12_1200274"/>
      <w:bookmarkEnd w:id="1847"/>
      <w:bookmarkEnd w:id="1849"/>
      <w:bookmarkEnd w:id="1848"/>
    </w:p>
    <w:p w14:paraId="5B40D687" w14:textId="77777777" w:rsidR="00557A00" w:rsidRPr="00557A00" w:rsidRDefault="00557A00" w:rsidP="00557A00">
      <w:pPr>
        <w:pStyle w:val="ECSSIEPUID"/>
      </w:pPr>
      <w:bookmarkStart w:id="1850" w:name="iepuid_ECSS_Q_ST_70_12_1200100"/>
      <w:r>
        <w:t>ECSS-Q-ST-70-12_1200100</w:t>
      </w:r>
      <w:bookmarkEnd w:id="1850"/>
    </w:p>
    <w:p w14:paraId="6172ED2E" w14:textId="77777777" w:rsidR="00857213" w:rsidRDefault="00857213" w:rsidP="00F75867">
      <w:pPr>
        <w:pStyle w:val="requirelevel1"/>
      </w:pPr>
      <w:r w:rsidRPr="00B96240">
        <w:t xml:space="preserve">Annular ring on a flex PCB shall be the distance </w:t>
      </w:r>
      <w:r w:rsidR="0082019A" w:rsidRPr="00B96240">
        <w:t xml:space="preserve">of the surface copper </w:t>
      </w:r>
      <w:r w:rsidRPr="00B96240">
        <w:t xml:space="preserve">from the hole wall to the </w:t>
      </w:r>
      <w:r w:rsidR="0082019A" w:rsidRPr="00B96240">
        <w:t>clearance opening in the cover layer.</w:t>
      </w:r>
    </w:p>
    <w:p w14:paraId="1101EC62" w14:textId="77777777" w:rsidR="00557A00" w:rsidRPr="00B96240" w:rsidRDefault="00557A00" w:rsidP="00557A00">
      <w:pPr>
        <w:pStyle w:val="ECSSIEPUID"/>
      </w:pPr>
      <w:bookmarkStart w:id="1851" w:name="iepuid_ECSS_Q_ST_70_12_1200101"/>
      <w:r>
        <w:t>ECSS-Q-ST-70-12_1200101</w:t>
      </w:r>
      <w:bookmarkEnd w:id="1851"/>
    </w:p>
    <w:p w14:paraId="11D629F2" w14:textId="77777777" w:rsidR="0082019A" w:rsidRDefault="0082019A" w:rsidP="0082019A">
      <w:pPr>
        <w:pStyle w:val="requirelevel1"/>
      </w:pPr>
      <w:r w:rsidRPr="00B96240">
        <w:t>Adhesive protruding from underneath the cover layer onto the surface copper shall be subtracted from the annular ring measurement.</w:t>
      </w:r>
    </w:p>
    <w:p w14:paraId="6013E12F" w14:textId="77777777" w:rsidR="00557A00" w:rsidRPr="00B96240" w:rsidRDefault="00557A00" w:rsidP="00557A00">
      <w:pPr>
        <w:pStyle w:val="ECSSIEPUID"/>
      </w:pPr>
      <w:bookmarkStart w:id="1852" w:name="iepuid_ECSS_Q_ST_70_12_1200102"/>
      <w:r>
        <w:t>ECSS-Q-ST-70-12_1200102</w:t>
      </w:r>
      <w:bookmarkEnd w:id="1852"/>
    </w:p>
    <w:p w14:paraId="75B2B1B8" w14:textId="77777777" w:rsidR="00F75867" w:rsidRDefault="00F75867" w:rsidP="00F75867">
      <w:pPr>
        <w:pStyle w:val="requirelevel1"/>
      </w:pPr>
      <w:r w:rsidRPr="00B96240">
        <w:t>Annular ring as-manufactured on a component hole shall be ≥ 0,25 mm.</w:t>
      </w:r>
    </w:p>
    <w:p w14:paraId="6358E464" w14:textId="77777777" w:rsidR="00557A00" w:rsidRPr="00B96240" w:rsidRDefault="00557A00" w:rsidP="00557A00">
      <w:pPr>
        <w:pStyle w:val="ECSSIEPUID"/>
      </w:pPr>
      <w:bookmarkStart w:id="1853" w:name="iepuid_ECSS_Q_ST_70_12_1200103"/>
      <w:r>
        <w:t>ECSS-Q-ST-70-12_1200103</w:t>
      </w:r>
      <w:bookmarkEnd w:id="1853"/>
    </w:p>
    <w:p w14:paraId="643EB69A" w14:textId="77777777" w:rsidR="00F75867" w:rsidRPr="00B96240" w:rsidRDefault="00F75867" w:rsidP="00F75867">
      <w:pPr>
        <w:pStyle w:val="requirelevel1"/>
      </w:pPr>
      <w:r w:rsidRPr="00B96240">
        <w:t>Annular ring as-manufactured on non-soldering hole shall be ≥ 0,1 mm.</w:t>
      </w:r>
    </w:p>
    <w:p w14:paraId="54F02FD3" w14:textId="77777777" w:rsidR="00E365AE" w:rsidRDefault="00E365AE" w:rsidP="00F75867">
      <w:pPr>
        <w:pStyle w:val="Heading3"/>
      </w:pPr>
      <w:bookmarkStart w:id="1854" w:name="_Toc181197239"/>
      <w:r w:rsidRPr="00B96240">
        <w:t>Vias and pads</w:t>
      </w:r>
      <w:bookmarkStart w:id="1855" w:name="ECSS_Q_ST_70_12_1200275"/>
      <w:bookmarkEnd w:id="1844"/>
      <w:bookmarkEnd w:id="1855"/>
      <w:bookmarkEnd w:id="1854"/>
    </w:p>
    <w:p w14:paraId="1D67917D" w14:textId="77777777" w:rsidR="00557A00" w:rsidRPr="00557A00" w:rsidRDefault="00557A00" w:rsidP="00557A00">
      <w:pPr>
        <w:pStyle w:val="ECSSIEPUID"/>
      </w:pPr>
      <w:bookmarkStart w:id="1856" w:name="iepuid_ECSS_Q_ST_70_12_1200104"/>
      <w:r>
        <w:t>ECSS-Q-ST-70-12_1200104</w:t>
      </w:r>
      <w:bookmarkEnd w:id="1856"/>
    </w:p>
    <w:p w14:paraId="2945281A" w14:textId="16FCC7F2" w:rsidR="00E365AE" w:rsidRDefault="005C09FD" w:rsidP="006D14D6">
      <w:pPr>
        <w:pStyle w:val="requirelevel1"/>
        <w:ind w:hanging="567"/>
        <w:rPr>
          <w:lang w:eastAsia="fr-FR"/>
        </w:rPr>
      </w:pPr>
      <w:r w:rsidRPr="00B96240">
        <w:rPr>
          <w:lang w:eastAsia="fr-FR"/>
        </w:rPr>
        <w:t>PTH</w:t>
      </w:r>
      <w:r w:rsidR="00E365AE" w:rsidRPr="00B96240">
        <w:rPr>
          <w:lang w:eastAsia="fr-FR"/>
        </w:rPr>
        <w:t xml:space="preserve"> shall be located only in termination zones, not in the </w:t>
      </w:r>
      <w:r w:rsidRPr="00B96240">
        <w:rPr>
          <w:lang w:eastAsia="fr-FR"/>
        </w:rPr>
        <w:t xml:space="preserve">bending zone, as </w:t>
      </w:r>
      <w:r w:rsidR="005B7AF9" w:rsidRPr="00B96240">
        <w:rPr>
          <w:lang w:eastAsia="fr-FR"/>
        </w:rPr>
        <w:t xml:space="preserve">specified </w:t>
      </w:r>
      <w:r w:rsidRPr="00B96240">
        <w:rPr>
          <w:lang w:eastAsia="fr-FR"/>
        </w:rPr>
        <w:t xml:space="preserve">in </w:t>
      </w:r>
      <w:r w:rsidR="006512B7" w:rsidRPr="00B96240">
        <w:rPr>
          <w:lang w:eastAsia="fr-FR"/>
        </w:rPr>
        <w:fldChar w:fldCharType="begin"/>
      </w:r>
      <w:r w:rsidR="006512B7" w:rsidRPr="00B96240">
        <w:rPr>
          <w:lang w:eastAsia="fr-FR"/>
        </w:rPr>
        <w:instrText xml:space="preserve"> REF _Ref348347470 \h </w:instrText>
      </w:r>
      <w:r w:rsidR="006512B7" w:rsidRPr="00B96240">
        <w:rPr>
          <w:lang w:eastAsia="fr-FR"/>
        </w:rPr>
      </w:r>
      <w:r w:rsidR="006512B7" w:rsidRPr="00B96240">
        <w:rPr>
          <w:lang w:eastAsia="fr-FR"/>
        </w:rPr>
        <w:fldChar w:fldCharType="separate"/>
      </w:r>
      <w:r w:rsidR="00F704B1" w:rsidRPr="00B96240">
        <w:t xml:space="preserve">Figure </w:t>
      </w:r>
      <w:r w:rsidR="00F704B1">
        <w:rPr>
          <w:noProof/>
        </w:rPr>
        <w:t>8</w:t>
      </w:r>
      <w:ins w:id="1857" w:author="Klaus Ehrlich" w:date="2024-10-08T16:01:00Z" w16du:dateUtc="2024-10-08T14:01:00Z">
        <w:r w:rsidR="00F704B1">
          <w:noBreakHyphen/>
        </w:r>
      </w:ins>
      <w:r w:rsidR="00F704B1">
        <w:rPr>
          <w:noProof/>
        </w:rPr>
        <w:t>2</w:t>
      </w:r>
      <w:r w:rsidR="006512B7" w:rsidRPr="00B96240">
        <w:rPr>
          <w:lang w:eastAsia="fr-FR"/>
        </w:rPr>
        <w:fldChar w:fldCharType="end"/>
      </w:r>
      <w:r w:rsidRPr="00B96240">
        <w:rPr>
          <w:lang w:eastAsia="fr-FR"/>
        </w:rPr>
        <w:t>.</w:t>
      </w:r>
    </w:p>
    <w:p w14:paraId="5D20300E" w14:textId="77777777" w:rsidR="00557A00" w:rsidRPr="00B96240" w:rsidRDefault="00557A00" w:rsidP="00557A00">
      <w:pPr>
        <w:pStyle w:val="ECSSIEPUID"/>
        <w:rPr>
          <w:lang w:eastAsia="fr-FR"/>
        </w:rPr>
      </w:pPr>
      <w:bookmarkStart w:id="1858" w:name="iepuid_ECSS_Q_ST_70_12_1200105"/>
      <w:r>
        <w:rPr>
          <w:lang w:eastAsia="fr-FR"/>
        </w:rPr>
        <w:t>ECSS-Q-ST-70-12_1200105</w:t>
      </w:r>
      <w:bookmarkEnd w:id="1858"/>
    </w:p>
    <w:p w14:paraId="36E07549" w14:textId="77777777" w:rsidR="003966EE" w:rsidRPr="00B96240" w:rsidRDefault="003966EE" w:rsidP="006D14D6">
      <w:pPr>
        <w:pStyle w:val="requirelevel1"/>
        <w:ind w:hanging="567"/>
        <w:rPr>
          <w:lang w:eastAsia="fr-FR"/>
        </w:rPr>
      </w:pPr>
      <w:r w:rsidRPr="00B96240">
        <w:rPr>
          <w:lang w:eastAsia="fr-FR"/>
        </w:rPr>
        <w:t xml:space="preserve">Terminal pads shall </w:t>
      </w:r>
      <w:r w:rsidR="00D140F8" w:rsidRPr="00B96240">
        <w:rPr>
          <w:lang w:eastAsia="fr-FR"/>
        </w:rPr>
        <w:t xml:space="preserve">include </w:t>
      </w:r>
      <w:r w:rsidR="005C09FD" w:rsidRPr="00B96240">
        <w:rPr>
          <w:lang w:eastAsia="fr-FR"/>
        </w:rPr>
        <w:t>PTH.</w:t>
      </w:r>
    </w:p>
    <w:p w14:paraId="5C003015" w14:textId="77777777" w:rsidR="003966EE" w:rsidRDefault="003966EE" w:rsidP="000E4487">
      <w:pPr>
        <w:pStyle w:val="NOTE"/>
      </w:pPr>
      <w:r w:rsidRPr="00B96240">
        <w:t xml:space="preserve">Terminal pads on single sided board </w:t>
      </w:r>
      <w:r w:rsidR="00A95289" w:rsidRPr="00B96240">
        <w:t xml:space="preserve">have </w:t>
      </w:r>
      <w:r w:rsidRPr="00B96240">
        <w:t xml:space="preserve">risk </w:t>
      </w:r>
      <w:r w:rsidR="00A95289" w:rsidRPr="00B96240">
        <w:t>to be</w:t>
      </w:r>
      <w:r w:rsidRPr="00B96240">
        <w:t xml:space="preserve"> damaged during assembly.</w:t>
      </w:r>
      <w:r w:rsidR="005C09FD" w:rsidRPr="00B96240">
        <w:t xml:space="preserve"> Terminal pads need to be reinforced by plating.</w:t>
      </w:r>
    </w:p>
    <w:p w14:paraId="0E41892C" w14:textId="77777777" w:rsidR="00557A00" w:rsidRPr="00B96240" w:rsidRDefault="00557A00" w:rsidP="00557A00">
      <w:pPr>
        <w:pStyle w:val="ECSSIEPUID"/>
      </w:pPr>
      <w:bookmarkStart w:id="1859" w:name="iepuid_ECSS_Q_ST_70_12_1200106"/>
      <w:r>
        <w:lastRenderedPageBreak/>
        <w:t>ECSS-Q-ST-70-12_1200106</w:t>
      </w:r>
      <w:bookmarkEnd w:id="1859"/>
    </w:p>
    <w:p w14:paraId="033813E9" w14:textId="66099B74" w:rsidR="00FE5105" w:rsidRPr="00B96240" w:rsidRDefault="00064FA6" w:rsidP="00064FA6">
      <w:pPr>
        <w:pStyle w:val="requirelevel1"/>
        <w:rPr>
          <w:lang w:eastAsia="fr-FR"/>
        </w:rPr>
      </w:pPr>
      <w:r w:rsidRPr="00B96240">
        <w:rPr>
          <w:lang w:eastAsia="fr-FR"/>
        </w:rPr>
        <w:t xml:space="preserve">The cover layer </w:t>
      </w:r>
      <w:r w:rsidR="00FE5105" w:rsidRPr="00B96240">
        <w:rPr>
          <w:lang w:eastAsia="fr-FR"/>
        </w:rPr>
        <w:t>shall include a clearance</w:t>
      </w:r>
      <w:r w:rsidR="0082019A" w:rsidRPr="00B96240">
        <w:rPr>
          <w:lang w:eastAsia="fr-FR"/>
        </w:rPr>
        <w:t xml:space="preserve"> for assembly of a PTH in conformance with the clause </w:t>
      </w:r>
      <w:r w:rsidR="0082019A" w:rsidRPr="00B96240">
        <w:rPr>
          <w:lang w:eastAsia="fr-FR"/>
        </w:rPr>
        <w:fldChar w:fldCharType="begin"/>
      </w:r>
      <w:r w:rsidR="0082019A" w:rsidRPr="00B96240">
        <w:rPr>
          <w:lang w:eastAsia="fr-FR"/>
        </w:rPr>
        <w:instrText xml:space="preserve"> REF _Ref367700832 \w \h </w:instrText>
      </w:r>
      <w:r w:rsidR="0082019A" w:rsidRPr="00B96240">
        <w:rPr>
          <w:lang w:eastAsia="fr-FR"/>
        </w:rPr>
      </w:r>
      <w:r w:rsidR="0082019A" w:rsidRPr="00B96240">
        <w:rPr>
          <w:lang w:eastAsia="fr-FR"/>
        </w:rPr>
        <w:fldChar w:fldCharType="separate"/>
      </w:r>
      <w:r w:rsidR="00F704B1">
        <w:rPr>
          <w:lang w:eastAsia="fr-FR"/>
        </w:rPr>
        <w:t>8.5.1</w:t>
      </w:r>
      <w:r w:rsidR="0082019A" w:rsidRPr="00B96240">
        <w:rPr>
          <w:lang w:eastAsia="fr-FR"/>
        </w:rPr>
        <w:fldChar w:fldCharType="end"/>
      </w:r>
      <w:r w:rsidR="0082019A" w:rsidRPr="00B96240">
        <w:rPr>
          <w:lang w:eastAsia="fr-FR"/>
        </w:rPr>
        <w:t>.</w:t>
      </w:r>
    </w:p>
    <w:p w14:paraId="19608A98" w14:textId="77777777" w:rsidR="00350917" w:rsidRDefault="00350917" w:rsidP="00F75867">
      <w:pPr>
        <w:pStyle w:val="Heading3"/>
        <w:rPr>
          <w:lang w:eastAsia="fr-FR"/>
        </w:rPr>
      </w:pPr>
      <w:bookmarkStart w:id="1860" w:name="_Toc323048144"/>
      <w:bookmarkStart w:id="1861" w:name="_Toc181197240"/>
      <w:r w:rsidRPr="00B96240">
        <w:rPr>
          <w:lang w:eastAsia="fr-FR"/>
        </w:rPr>
        <w:t>Tear drop pad for flex PCB</w:t>
      </w:r>
      <w:bookmarkStart w:id="1862" w:name="ECSS_Q_ST_70_12_1200276"/>
      <w:bookmarkEnd w:id="1860"/>
      <w:bookmarkEnd w:id="1862"/>
      <w:bookmarkEnd w:id="1861"/>
    </w:p>
    <w:p w14:paraId="27B19E7F" w14:textId="77777777" w:rsidR="00557A00" w:rsidRPr="00557A00" w:rsidRDefault="00557A00" w:rsidP="00557A00">
      <w:pPr>
        <w:pStyle w:val="ECSSIEPUID"/>
        <w:rPr>
          <w:lang w:eastAsia="fr-FR"/>
        </w:rPr>
      </w:pPr>
      <w:bookmarkStart w:id="1863" w:name="iepuid_ECSS_Q_ST_70_12_1200107"/>
      <w:r>
        <w:rPr>
          <w:lang w:eastAsia="fr-FR"/>
        </w:rPr>
        <w:t>ECSS-Q-ST-70-12_1200107</w:t>
      </w:r>
      <w:bookmarkEnd w:id="1863"/>
    </w:p>
    <w:p w14:paraId="641A3E3C" w14:textId="2EC9D64E" w:rsidR="00E37F71" w:rsidRDefault="00E37F71" w:rsidP="00E37F71">
      <w:pPr>
        <w:pStyle w:val="requirelevel1"/>
        <w:rPr>
          <w:lang w:eastAsia="fr-FR"/>
        </w:rPr>
      </w:pPr>
      <w:r w:rsidRPr="00B96240">
        <w:rPr>
          <w:lang w:eastAsia="fr-FR"/>
        </w:rPr>
        <w:t>The diameter of a circular pad with or without teardrop reinforcement shall be D</w:t>
      </w:r>
      <w:r w:rsidRPr="00B96240">
        <w:rPr>
          <w:vertAlign w:val="subscript"/>
          <w:lang w:eastAsia="fr-FR"/>
        </w:rPr>
        <w:t xml:space="preserve">1 </w:t>
      </w:r>
      <w:r w:rsidRPr="00B96240">
        <w:rPr>
          <w:lang w:eastAsia="fr-FR"/>
        </w:rPr>
        <w:t xml:space="preserve">as specified in </w:t>
      </w:r>
      <w:r w:rsidRPr="00B96240">
        <w:rPr>
          <w:lang w:eastAsia="fr-FR"/>
        </w:rPr>
        <w:fldChar w:fldCharType="begin"/>
      </w:r>
      <w:r w:rsidRPr="00B96240">
        <w:rPr>
          <w:lang w:eastAsia="fr-FR"/>
        </w:rPr>
        <w:instrText xml:space="preserve"> REF _Ref348347634 \h  \* MERGEFORMAT </w:instrText>
      </w:r>
      <w:r w:rsidRPr="00B96240">
        <w:rPr>
          <w:lang w:eastAsia="fr-FR"/>
        </w:rPr>
      </w:r>
      <w:r w:rsidRPr="00B96240">
        <w:rPr>
          <w:lang w:eastAsia="fr-FR"/>
        </w:rPr>
        <w:fldChar w:fldCharType="separate"/>
      </w:r>
      <w:r w:rsidR="00F704B1" w:rsidRPr="00B96240">
        <w:rPr>
          <w:lang w:eastAsia="fr-FR"/>
        </w:rPr>
        <w:t xml:space="preserve">Figure </w:t>
      </w:r>
      <w:r w:rsidR="00F704B1">
        <w:rPr>
          <w:lang w:eastAsia="fr-FR"/>
        </w:rPr>
        <w:t>8</w:t>
      </w:r>
      <w:ins w:id="1864" w:author="Klaus Ehrlich" w:date="2024-10-08T16:01:00Z" w16du:dateUtc="2024-10-08T14:01:00Z">
        <w:r w:rsidR="00F704B1">
          <w:rPr>
            <w:lang w:eastAsia="fr-FR"/>
          </w:rPr>
          <w:noBreakHyphen/>
        </w:r>
      </w:ins>
      <w:r w:rsidR="00F704B1">
        <w:rPr>
          <w:lang w:eastAsia="fr-FR"/>
        </w:rPr>
        <w:t>3</w:t>
      </w:r>
      <w:r w:rsidRPr="00B96240">
        <w:rPr>
          <w:lang w:eastAsia="fr-FR"/>
        </w:rPr>
        <w:fldChar w:fldCharType="end"/>
      </w:r>
      <w:r w:rsidRPr="00B96240">
        <w:rPr>
          <w:lang w:eastAsia="fr-FR"/>
        </w:rPr>
        <w:t>.</w:t>
      </w:r>
    </w:p>
    <w:p w14:paraId="5DD2644E" w14:textId="77777777" w:rsidR="00557A00" w:rsidRPr="00B96240" w:rsidRDefault="00557A00" w:rsidP="00557A00">
      <w:pPr>
        <w:pStyle w:val="ECSSIEPUID"/>
        <w:rPr>
          <w:lang w:eastAsia="fr-FR"/>
        </w:rPr>
      </w:pPr>
      <w:bookmarkStart w:id="1865" w:name="iepuid_ECSS_Q_ST_70_12_1200108"/>
      <w:r>
        <w:rPr>
          <w:lang w:eastAsia="fr-FR"/>
        </w:rPr>
        <w:t>ECSS-Q-ST-70-12_1200108</w:t>
      </w:r>
      <w:bookmarkEnd w:id="1865"/>
    </w:p>
    <w:p w14:paraId="6B5EDC60" w14:textId="3F9D9E81" w:rsidR="00E37F71" w:rsidRDefault="00E37F71" w:rsidP="00350917">
      <w:pPr>
        <w:pStyle w:val="requirelevel1"/>
        <w:rPr>
          <w:lang w:eastAsia="fr-FR"/>
        </w:rPr>
      </w:pPr>
      <w:r w:rsidRPr="00B96240">
        <w:rPr>
          <w:lang w:eastAsia="fr-FR"/>
        </w:rPr>
        <w:t>The diameter of an oblong pad shall be equal to D</w:t>
      </w:r>
      <w:r w:rsidRPr="00B96240">
        <w:rPr>
          <w:vertAlign w:val="subscript"/>
          <w:lang w:eastAsia="fr-FR"/>
        </w:rPr>
        <w:t xml:space="preserve">2 </w:t>
      </w:r>
      <w:r w:rsidRPr="00B96240">
        <w:rPr>
          <w:lang w:eastAsia="fr-FR"/>
        </w:rPr>
        <w:t xml:space="preserve">as specified in </w:t>
      </w:r>
      <w:r w:rsidRPr="00B96240">
        <w:rPr>
          <w:lang w:eastAsia="fr-FR"/>
        </w:rPr>
        <w:fldChar w:fldCharType="begin"/>
      </w:r>
      <w:r w:rsidRPr="00B96240">
        <w:rPr>
          <w:lang w:eastAsia="fr-FR"/>
        </w:rPr>
        <w:instrText xml:space="preserve"> REF _Ref348347634 \h  \* MERGEFORMAT </w:instrText>
      </w:r>
      <w:r w:rsidRPr="00B96240">
        <w:rPr>
          <w:lang w:eastAsia="fr-FR"/>
        </w:rPr>
      </w:r>
      <w:r w:rsidRPr="00B96240">
        <w:rPr>
          <w:lang w:eastAsia="fr-FR"/>
        </w:rPr>
        <w:fldChar w:fldCharType="separate"/>
      </w:r>
      <w:r w:rsidR="00F704B1" w:rsidRPr="00B96240">
        <w:rPr>
          <w:lang w:eastAsia="fr-FR"/>
        </w:rPr>
        <w:t xml:space="preserve">Figure </w:t>
      </w:r>
      <w:r w:rsidR="00F704B1">
        <w:rPr>
          <w:lang w:eastAsia="fr-FR"/>
        </w:rPr>
        <w:t>8</w:t>
      </w:r>
      <w:ins w:id="1866" w:author="Klaus Ehrlich" w:date="2024-10-08T16:01:00Z" w16du:dateUtc="2024-10-08T14:01:00Z">
        <w:r w:rsidR="00F704B1">
          <w:rPr>
            <w:lang w:eastAsia="fr-FR"/>
          </w:rPr>
          <w:noBreakHyphen/>
        </w:r>
      </w:ins>
      <w:r w:rsidR="00F704B1">
        <w:rPr>
          <w:lang w:eastAsia="fr-FR"/>
        </w:rPr>
        <w:t>3</w:t>
      </w:r>
      <w:r w:rsidRPr="00B96240">
        <w:rPr>
          <w:lang w:eastAsia="fr-FR"/>
        </w:rPr>
        <w:fldChar w:fldCharType="end"/>
      </w:r>
      <w:r w:rsidRPr="00B96240">
        <w:rPr>
          <w:lang w:eastAsia="fr-FR"/>
        </w:rPr>
        <w:t>.</w:t>
      </w:r>
    </w:p>
    <w:p w14:paraId="31393920" w14:textId="77777777" w:rsidR="00557A00" w:rsidRPr="00B96240" w:rsidRDefault="00557A00" w:rsidP="00557A00">
      <w:pPr>
        <w:pStyle w:val="ECSSIEPUID"/>
        <w:rPr>
          <w:lang w:eastAsia="fr-FR"/>
        </w:rPr>
      </w:pPr>
      <w:bookmarkStart w:id="1867" w:name="iepuid_ECSS_Q_ST_70_12_1200425"/>
      <w:r>
        <w:rPr>
          <w:lang w:eastAsia="fr-FR"/>
        </w:rPr>
        <w:t>ECSS-Q-ST-70-12_1200425</w:t>
      </w:r>
      <w:bookmarkEnd w:id="1867"/>
    </w:p>
    <w:p w14:paraId="7B5149FA" w14:textId="71275722" w:rsidR="005871EA" w:rsidRPr="00B96240" w:rsidRDefault="00E37F71" w:rsidP="00350917">
      <w:pPr>
        <w:pStyle w:val="requirelevel1"/>
        <w:rPr>
          <w:lang w:eastAsia="fr-FR"/>
        </w:rPr>
      </w:pPr>
      <w:r w:rsidRPr="00B96240">
        <w:rPr>
          <w:lang w:eastAsia="fr-FR"/>
        </w:rPr>
        <w:t>The track width</w:t>
      </w:r>
      <w:r w:rsidR="00E04664" w:rsidRPr="00B96240">
        <w:rPr>
          <w:lang w:eastAsia="fr-FR"/>
        </w:rPr>
        <w:t xml:space="preserve"> </w:t>
      </w:r>
      <w:r w:rsidRPr="00B96240">
        <w:rPr>
          <w:lang w:eastAsia="fr-FR"/>
        </w:rPr>
        <w:t>should be at least half the diameter of the pad</w:t>
      </w:r>
      <w:r w:rsidR="00A95C2B" w:rsidRPr="00B96240">
        <w:rPr>
          <w:lang w:eastAsia="fr-FR"/>
        </w:rPr>
        <w:t xml:space="preserve"> except the case specified in the requirement </w:t>
      </w:r>
      <w:r w:rsidR="00A95C2B" w:rsidRPr="00B96240">
        <w:rPr>
          <w:lang w:eastAsia="fr-FR"/>
        </w:rPr>
        <w:fldChar w:fldCharType="begin"/>
      </w:r>
      <w:r w:rsidR="00A95C2B" w:rsidRPr="00B96240">
        <w:rPr>
          <w:lang w:eastAsia="fr-FR"/>
        </w:rPr>
        <w:instrText xml:space="preserve"> REF _Ref369695922 \w \h </w:instrText>
      </w:r>
      <w:r w:rsidR="00A95C2B" w:rsidRPr="00B96240">
        <w:rPr>
          <w:lang w:eastAsia="fr-FR"/>
        </w:rPr>
      </w:r>
      <w:r w:rsidR="00A95C2B" w:rsidRPr="00B96240">
        <w:rPr>
          <w:lang w:eastAsia="fr-FR"/>
        </w:rPr>
        <w:fldChar w:fldCharType="separate"/>
      </w:r>
      <w:r w:rsidR="00F704B1">
        <w:rPr>
          <w:lang w:eastAsia="fr-FR"/>
        </w:rPr>
        <w:t>8.5.3d</w:t>
      </w:r>
      <w:r w:rsidR="00A95C2B" w:rsidRPr="00B96240">
        <w:rPr>
          <w:lang w:eastAsia="fr-FR"/>
        </w:rPr>
        <w:fldChar w:fldCharType="end"/>
      </w:r>
      <w:r w:rsidR="009840F0" w:rsidRPr="00B96240">
        <w:rPr>
          <w:lang w:eastAsia="fr-FR"/>
        </w:rPr>
        <w:t>.</w:t>
      </w:r>
      <w:r w:rsidR="00E04664" w:rsidRPr="00B96240">
        <w:rPr>
          <w:lang w:eastAsia="fr-FR"/>
        </w:rPr>
        <w:t xml:space="preserve"> </w:t>
      </w:r>
    </w:p>
    <w:p w14:paraId="788FF55A" w14:textId="70112658" w:rsidR="00E37F71" w:rsidRDefault="005D5C8C" w:rsidP="000E4487">
      <w:pPr>
        <w:pStyle w:val="NOTE"/>
        <w:rPr>
          <w:lang w:eastAsia="fr-FR"/>
        </w:rPr>
      </w:pPr>
      <w:r w:rsidRPr="00B96240">
        <w:rPr>
          <w:lang w:eastAsia="fr-FR"/>
        </w:rPr>
        <w:t>In</w:t>
      </w:r>
      <w:r w:rsidR="005871EA" w:rsidRPr="00B96240">
        <w:rPr>
          <w:lang w:eastAsia="fr-FR"/>
        </w:rPr>
        <w:t xml:space="preserve"> the </w:t>
      </w:r>
      <w:r w:rsidR="005871EA" w:rsidRPr="00B96240">
        <w:rPr>
          <w:lang w:eastAsia="fr-FR"/>
        </w:rPr>
        <w:fldChar w:fldCharType="begin"/>
      </w:r>
      <w:r w:rsidR="005871EA" w:rsidRPr="00B96240">
        <w:rPr>
          <w:lang w:eastAsia="fr-FR"/>
        </w:rPr>
        <w:instrText xml:space="preserve"> REF _Ref348347634 \h  \* MERGEFORMAT </w:instrText>
      </w:r>
      <w:r w:rsidR="005871EA" w:rsidRPr="00B96240">
        <w:rPr>
          <w:lang w:eastAsia="fr-FR"/>
        </w:rPr>
      </w:r>
      <w:r w:rsidR="005871EA" w:rsidRPr="00B96240">
        <w:rPr>
          <w:lang w:eastAsia="fr-FR"/>
        </w:rPr>
        <w:fldChar w:fldCharType="separate"/>
      </w:r>
      <w:r w:rsidR="00F704B1" w:rsidRPr="00B96240">
        <w:rPr>
          <w:lang w:eastAsia="fr-FR"/>
        </w:rPr>
        <w:t xml:space="preserve">Figure </w:t>
      </w:r>
      <w:r w:rsidR="00F704B1">
        <w:rPr>
          <w:lang w:eastAsia="fr-FR"/>
        </w:rPr>
        <w:t>8</w:t>
      </w:r>
      <w:ins w:id="1868" w:author="Klaus Ehrlich" w:date="2024-10-08T16:01:00Z" w16du:dateUtc="2024-10-08T14:01:00Z">
        <w:r w:rsidR="00F704B1">
          <w:rPr>
            <w:lang w:eastAsia="fr-FR"/>
          </w:rPr>
          <w:noBreakHyphen/>
        </w:r>
      </w:ins>
      <w:r w:rsidR="00F704B1">
        <w:rPr>
          <w:lang w:eastAsia="fr-FR"/>
        </w:rPr>
        <w:t>3</w:t>
      </w:r>
      <w:r w:rsidR="005871EA" w:rsidRPr="00B96240">
        <w:rPr>
          <w:lang w:eastAsia="fr-FR"/>
        </w:rPr>
        <w:fldChar w:fldCharType="end"/>
      </w:r>
      <w:r w:rsidR="005871EA" w:rsidRPr="00B96240">
        <w:rPr>
          <w:lang w:eastAsia="fr-FR"/>
        </w:rPr>
        <w:t xml:space="preserve"> I</w:t>
      </w:r>
      <w:r w:rsidR="005871EA" w:rsidRPr="00B96240">
        <w:rPr>
          <w:vertAlign w:val="subscript"/>
          <w:lang w:eastAsia="fr-FR"/>
        </w:rPr>
        <w:t>C</w:t>
      </w:r>
      <w:r w:rsidR="005871EA" w:rsidRPr="00B96240">
        <w:rPr>
          <w:lang w:eastAsia="fr-FR"/>
        </w:rPr>
        <w:t xml:space="preserve"> </w:t>
      </w:r>
      <w:r w:rsidR="009840F0" w:rsidRPr="00B96240">
        <w:rPr>
          <w:lang w:eastAsia="fr-FR"/>
        </w:rPr>
        <w:t>is track width and</w:t>
      </w:r>
      <w:r w:rsidR="00470BA9" w:rsidRPr="00B96240">
        <w:rPr>
          <w:lang w:eastAsia="fr-FR"/>
        </w:rPr>
        <w:t xml:space="preserve"> </w:t>
      </w:r>
      <w:r w:rsidR="00E04664" w:rsidRPr="00B96240">
        <w:rPr>
          <w:lang w:eastAsia="fr-FR"/>
        </w:rPr>
        <w:t>D</w:t>
      </w:r>
      <w:r w:rsidR="00E04664" w:rsidRPr="00B96240">
        <w:rPr>
          <w:vertAlign w:val="subscript"/>
          <w:lang w:eastAsia="fr-FR"/>
        </w:rPr>
        <w:t>1</w:t>
      </w:r>
      <w:r w:rsidR="00E04664" w:rsidRPr="00B96240">
        <w:rPr>
          <w:lang w:eastAsia="fr-FR"/>
        </w:rPr>
        <w:t>, D</w:t>
      </w:r>
      <w:r w:rsidR="00E04664" w:rsidRPr="00B96240">
        <w:rPr>
          <w:vertAlign w:val="subscript"/>
          <w:lang w:eastAsia="fr-FR"/>
        </w:rPr>
        <w:t>2</w:t>
      </w:r>
      <w:r w:rsidR="009840F0" w:rsidRPr="00B96240">
        <w:rPr>
          <w:lang w:eastAsia="fr-FR"/>
        </w:rPr>
        <w:t xml:space="preserve"> </w:t>
      </w:r>
      <w:r w:rsidR="00F93B02" w:rsidRPr="00B96240">
        <w:rPr>
          <w:lang w:eastAsia="fr-FR"/>
        </w:rPr>
        <w:t>are</w:t>
      </w:r>
      <w:r w:rsidR="009840F0" w:rsidRPr="00B96240">
        <w:rPr>
          <w:lang w:eastAsia="fr-FR"/>
        </w:rPr>
        <w:t xml:space="preserve"> diameter</w:t>
      </w:r>
      <w:r w:rsidR="00F93B02" w:rsidRPr="00B96240">
        <w:rPr>
          <w:lang w:eastAsia="fr-FR"/>
        </w:rPr>
        <w:t>s</w:t>
      </w:r>
      <w:r w:rsidR="009840F0" w:rsidRPr="00B96240">
        <w:rPr>
          <w:lang w:eastAsia="fr-FR"/>
        </w:rPr>
        <w:t xml:space="preserve"> of the pad</w:t>
      </w:r>
      <w:r w:rsidR="00E37F71" w:rsidRPr="00B96240">
        <w:rPr>
          <w:lang w:eastAsia="fr-FR"/>
        </w:rPr>
        <w:t>.</w:t>
      </w:r>
    </w:p>
    <w:p w14:paraId="45C46F83" w14:textId="77777777" w:rsidR="00557A00" w:rsidRPr="00B96240" w:rsidRDefault="00557A00" w:rsidP="00557A00">
      <w:pPr>
        <w:pStyle w:val="ECSSIEPUID"/>
        <w:rPr>
          <w:lang w:eastAsia="fr-FR"/>
        </w:rPr>
      </w:pPr>
      <w:bookmarkStart w:id="1869" w:name="iepuid_ECSS_Q_ST_70_12_1200426"/>
      <w:r>
        <w:rPr>
          <w:lang w:eastAsia="fr-FR"/>
        </w:rPr>
        <w:t>ECSS-Q-ST-70-12_1200426</w:t>
      </w:r>
      <w:bookmarkEnd w:id="1869"/>
    </w:p>
    <w:p w14:paraId="1BF6CB22" w14:textId="77777777" w:rsidR="001A142A" w:rsidRPr="00B96240" w:rsidRDefault="001A142A" w:rsidP="00350917">
      <w:pPr>
        <w:pStyle w:val="requirelevel1"/>
        <w:rPr>
          <w:lang w:eastAsia="fr-FR"/>
        </w:rPr>
      </w:pPr>
      <w:bookmarkStart w:id="1870" w:name="_Ref369695922"/>
      <w:r w:rsidRPr="00B96240">
        <w:rPr>
          <w:lang w:eastAsia="fr-FR"/>
        </w:rPr>
        <w:t xml:space="preserve">The track width may be less than half of the diameter of the pad </w:t>
      </w:r>
      <w:r w:rsidR="000842D5" w:rsidRPr="00B96240">
        <w:rPr>
          <w:lang w:eastAsia="fr-FR"/>
        </w:rPr>
        <w:t>in case</w:t>
      </w:r>
      <w:r w:rsidRPr="00B96240">
        <w:rPr>
          <w:lang w:eastAsia="fr-FR"/>
        </w:rPr>
        <w:t xml:space="preserve"> the following conditions are met:</w:t>
      </w:r>
      <w:bookmarkEnd w:id="1870"/>
    </w:p>
    <w:p w14:paraId="65DBA952" w14:textId="77777777" w:rsidR="001A142A" w:rsidRPr="00B96240" w:rsidRDefault="00471BBD" w:rsidP="001A142A">
      <w:pPr>
        <w:pStyle w:val="requirelevel2"/>
        <w:rPr>
          <w:lang w:eastAsia="fr-FR"/>
        </w:rPr>
      </w:pPr>
      <w:r w:rsidRPr="00B96240">
        <w:rPr>
          <w:lang w:eastAsia="fr-FR"/>
        </w:rPr>
        <w:t>a</w:t>
      </w:r>
      <w:r w:rsidR="001A142A" w:rsidRPr="00B96240">
        <w:rPr>
          <w:lang w:eastAsia="fr-FR"/>
        </w:rPr>
        <w:t xml:space="preserve"> teardrop reinforcement is added to the con</w:t>
      </w:r>
      <w:r w:rsidRPr="00B96240">
        <w:rPr>
          <w:lang w:eastAsia="fr-FR"/>
        </w:rPr>
        <w:t>nection of the track to the pad, and</w:t>
      </w:r>
    </w:p>
    <w:p w14:paraId="36FBA40D" w14:textId="77777777" w:rsidR="001A142A" w:rsidRPr="00B96240" w:rsidRDefault="00471BBD" w:rsidP="001A142A">
      <w:pPr>
        <w:pStyle w:val="requirelevel2"/>
        <w:rPr>
          <w:lang w:eastAsia="fr-FR"/>
        </w:rPr>
      </w:pPr>
      <w:r w:rsidRPr="00B96240">
        <w:rPr>
          <w:lang w:eastAsia="fr-FR"/>
        </w:rPr>
        <w:t>t</w:t>
      </w:r>
      <w:r w:rsidR="00DF1A47" w:rsidRPr="00B96240">
        <w:rPr>
          <w:lang w:eastAsia="fr-FR"/>
        </w:rPr>
        <w:t>he reinforced zone has a length</w:t>
      </w:r>
      <w:r w:rsidR="008D52D4" w:rsidRPr="00B96240">
        <w:rPr>
          <w:lang w:eastAsia="fr-FR"/>
        </w:rPr>
        <w:t xml:space="preserve"> </w:t>
      </w:r>
      <w:r w:rsidR="008D52D4" w:rsidRPr="00B96240">
        <w:t xml:space="preserve">≥ </w:t>
      </w:r>
      <w:r w:rsidR="001A142A" w:rsidRPr="00B96240">
        <w:rPr>
          <w:lang w:eastAsia="fr-FR"/>
        </w:rPr>
        <w:t>0</w:t>
      </w:r>
      <w:r w:rsidR="000C685B" w:rsidRPr="00B96240">
        <w:rPr>
          <w:lang w:eastAsia="fr-FR"/>
        </w:rPr>
        <w:t>,</w:t>
      </w:r>
      <w:r w:rsidR="001A142A" w:rsidRPr="00B96240">
        <w:rPr>
          <w:lang w:eastAsia="fr-FR"/>
        </w:rPr>
        <w:t>8x the diameter</w:t>
      </w:r>
      <w:r w:rsidR="008D52D4" w:rsidRPr="00B96240">
        <w:rPr>
          <w:lang w:eastAsia="fr-FR"/>
        </w:rPr>
        <w:t xml:space="preserve"> of the pad</w:t>
      </w:r>
      <w:r w:rsidR="001A142A" w:rsidRPr="00B96240">
        <w:rPr>
          <w:lang w:eastAsia="fr-FR"/>
        </w:rPr>
        <w:t>.</w:t>
      </w:r>
    </w:p>
    <w:p w14:paraId="6ED16AD3" w14:textId="2CD522CF" w:rsidR="000067C4" w:rsidRPr="00B96240" w:rsidRDefault="005D5C8C" w:rsidP="000E4487">
      <w:pPr>
        <w:pStyle w:val="NOTE"/>
        <w:rPr>
          <w:lang w:eastAsia="fr-FR"/>
        </w:rPr>
      </w:pPr>
      <w:r w:rsidRPr="00B96240">
        <w:rPr>
          <w:lang w:eastAsia="fr-FR"/>
        </w:rPr>
        <w:t>In</w:t>
      </w:r>
      <w:r w:rsidR="000067C4" w:rsidRPr="00B96240">
        <w:rPr>
          <w:lang w:eastAsia="fr-FR"/>
        </w:rPr>
        <w:t xml:space="preserve"> </w:t>
      </w:r>
      <w:r w:rsidR="000067C4" w:rsidRPr="00B96240">
        <w:rPr>
          <w:lang w:eastAsia="fr-FR"/>
        </w:rPr>
        <w:fldChar w:fldCharType="begin"/>
      </w:r>
      <w:r w:rsidR="000067C4" w:rsidRPr="00B96240">
        <w:rPr>
          <w:lang w:eastAsia="fr-FR"/>
        </w:rPr>
        <w:instrText xml:space="preserve"> REF _Ref348347634 \h  \* MERGEFORMAT </w:instrText>
      </w:r>
      <w:r w:rsidR="000067C4" w:rsidRPr="00B96240">
        <w:rPr>
          <w:lang w:eastAsia="fr-FR"/>
        </w:rPr>
      </w:r>
      <w:r w:rsidR="000067C4" w:rsidRPr="00B96240">
        <w:rPr>
          <w:lang w:eastAsia="fr-FR"/>
        </w:rPr>
        <w:fldChar w:fldCharType="separate"/>
      </w:r>
      <w:r w:rsidR="00F704B1" w:rsidRPr="00B96240">
        <w:rPr>
          <w:lang w:eastAsia="fr-FR"/>
        </w:rPr>
        <w:t xml:space="preserve">Figure </w:t>
      </w:r>
      <w:r w:rsidR="00F704B1">
        <w:rPr>
          <w:lang w:eastAsia="fr-FR"/>
        </w:rPr>
        <w:t>8</w:t>
      </w:r>
      <w:ins w:id="1871" w:author="Klaus Ehrlich" w:date="2024-10-08T16:01:00Z" w16du:dateUtc="2024-10-08T14:01:00Z">
        <w:r w:rsidR="00F704B1">
          <w:rPr>
            <w:lang w:eastAsia="fr-FR"/>
          </w:rPr>
          <w:noBreakHyphen/>
        </w:r>
      </w:ins>
      <w:r w:rsidR="00F704B1">
        <w:rPr>
          <w:lang w:eastAsia="fr-FR"/>
        </w:rPr>
        <w:t>3</w:t>
      </w:r>
      <w:r w:rsidR="000067C4" w:rsidRPr="00B96240">
        <w:rPr>
          <w:lang w:eastAsia="fr-FR"/>
        </w:rPr>
        <w:fldChar w:fldCharType="end"/>
      </w:r>
      <w:r w:rsidR="000067C4" w:rsidRPr="00B96240">
        <w:rPr>
          <w:lang w:eastAsia="fr-FR"/>
        </w:rPr>
        <w:t xml:space="preserve"> Z</w:t>
      </w:r>
      <w:r w:rsidR="000067C4" w:rsidRPr="00B96240">
        <w:rPr>
          <w:vertAlign w:val="subscript"/>
          <w:lang w:eastAsia="fr-FR"/>
        </w:rPr>
        <w:t>r</w:t>
      </w:r>
      <w:r w:rsidR="000067C4" w:rsidRPr="00B96240">
        <w:rPr>
          <w:lang w:eastAsia="fr-FR"/>
        </w:rPr>
        <w:t xml:space="preserve"> is the length </w:t>
      </w:r>
      <w:r w:rsidRPr="00B96240">
        <w:rPr>
          <w:lang w:eastAsia="fr-FR"/>
        </w:rPr>
        <w:t>of the reinforced zone.</w:t>
      </w:r>
    </w:p>
    <w:p w14:paraId="72FC1444" w14:textId="02E5D8B1" w:rsidR="005B7AF9" w:rsidRDefault="00E60F51" w:rsidP="005B7AF9">
      <w:pPr>
        <w:pStyle w:val="graphic"/>
        <w:rPr>
          <w:lang w:val="en-GB" w:eastAsia="en-US"/>
        </w:rPr>
      </w:pPr>
      <w:r w:rsidRPr="00B96240">
        <w:rPr>
          <w:noProof/>
          <w:lang w:val="en-GB" w:eastAsia="en-US"/>
        </w:rPr>
        <w:drawing>
          <wp:inline distT="0" distB="0" distL="0" distR="0" wp14:anchorId="0F498E11" wp14:editId="2B020637">
            <wp:extent cx="2457450" cy="1790700"/>
            <wp:effectExtent l="0" t="0" r="0" b="0"/>
            <wp:docPr id="1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7450" cy="1790700"/>
                    </a:xfrm>
                    <a:prstGeom prst="rect">
                      <a:avLst/>
                    </a:prstGeom>
                    <a:noFill/>
                    <a:ln>
                      <a:noFill/>
                    </a:ln>
                  </pic:spPr>
                </pic:pic>
              </a:graphicData>
            </a:graphic>
          </wp:inline>
        </w:drawing>
      </w:r>
    </w:p>
    <w:p w14:paraId="4BA25908" w14:textId="77777777" w:rsidR="00557A00" w:rsidRPr="00B96240" w:rsidRDefault="00557A00" w:rsidP="006D14D6">
      <w:pPr>
        <w:pStyle w:val="ECSSIEPUID"/>
        <w:spacing w:before="0"/>
        <w:rPr>
          <w:lang w:eastAsia="en-US"/>
        </w:rPr>
      </w:pPr>
      <w:bookmarkStart w:id="1872" w:name="iepuid_ECSS_Q_ST_70_12_1200109"/>
      <w:r>
        <w:rPr>
          <w:lang w:eastAsia="en-US"/>
        </w:rPr>
        <w:t>ECSS-Q-ST-70-12_1200109</w:t>
      </w:r>
      <w:bookmarkEnd w:id="1872"/>
    </w:p>
    <w:p w14:paraId="2E3E6A23" w14:textId="0C844423" w:rsidR="005B7AF9" w:rsidRPr="00B96240" w:rsidRDefault="005B7AF9" w:rsidP="00452C3E">
      <w:pPr>
        <w:pStyle w:val="Caption"/>
        <w:rPr>
          <w:lang w:eastAsia="fr-FR"/>
        </w:rPr>
      </w:pPr>
      <w:bookmarkStart w:id="1873" w:name="_Ref348347634"/>
      <w:bookmarkStart w:id="1874" w:name="_Toc181197406"/>
      <w:r w:rsidRPr="00B96240">
        <w:t xml:space="preserve">Figure </w:t>
      </w:r>
      <w:ins w:id="1875"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8</w:t>
      </w:r>
      <w:ins w:id="1876"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3</w:t>
      </w:r>
      <w:ins w:id="1877" w:author="Klaus Ehrlich" w:date="2024-10-08T16:01:00Z" w16du:dateUtc="2024-10-08T14:01:00Z">
        <w:r w:rsidR="009B5A7B">
          <w:fldChar w:fldCharType="end"/>
        </w:r>
      </w:ins>
      <w:del w:id="1878"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8</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3</w:delText>
        </w:r>
        <w:r w:rsidR="00186C13" w:rsidDel="009B5A7B">
          <w:rPr>
            <w:noProof/>
          </w:rPr>
          <w:fldChar w:fldCharType="end"/>
        </w:r>
      </w:del>
      <w:bookmarkEnd w:id="1873"/>
      <w:r w:rsidRPr="00B96240">
        <w:t xml:space="preserve">: </w:t>
      </w:r>
      <w:r w:rsidR="006512B7" w:rsidRPr="00B96240">
        <w:t>T</w:t>
      </w:r>
      <w:r w:rsidRPr="00B96240">
        <w:t>eardrop reinforcement of terminal pads in flex PCB.</w:t>
      </w:r>
      <w:bookmarkEnd w:id="1874"/>
    </w:p>
    <w:p w14:paraId="2B7A9F93" w14:textId="77777777" w:rsidR="00064FA6" w:rsidRPr="00B96240" w:rsidRDefault="00064FA6" w:rsidP="00726C09">
      <w:pPr>
        <w:pStyle w:val="Heading2"/>
      </w:pPr>
      <w:bookmarkStart w:id="1879" w:name="_Toc323048145"/>
      <w:bookmarkStart w:id="1880" w:name="_Ref348348861"/>
      <w:bookmarkStart w:id="1881" w:name="_Ref351036936"/>
      <w:bookmarkStart w:id="1882" w:name="_Ref351036983"/>
      <w:bookmarkStart w:id="1883" w:name="_Ref351036988"/>
      <w:bookmarkStart w:id="1884" w:name="_Ref355179932"/>
      <w:bookmarkStart w:id="1885" w:name="_Toc181197241"/>
      <w:r w:rsidRPr="00B96240">
        <w:lastRenderedPageBreak/>
        <w:t>Bending radius</w:t>
      </w:r>
      <w:bookmarkStart w:id="1886" w:name="ECSS_Q_ST_70_12_1200277"/>
      <w:bookmarkEnd w:id="1879"/>
      <w:bookmarkEnd w:id="1880"/>
      <w:bookmarkEnd w:id="1881"/>
      <w:bookmarkEnd w:id="1882"/>
      <w:bookmarkEnd w:id="1883"/>
      <w:bookmarkEnd w:id="1884"/>
      <w:bookmarkEnd w:id="1886"/>
      <w:bookmarkEnd w:id="1885"/>
    </w:p>
    <w:p w14:paraId="1A48A298" w14:textId="77777777" w:rsidR="005B7AF9" w:rsidRPr="00B96240" w:rsidRDefault="005B7AF9" w:rsidP="00CF0BE4">
      <w:pPr>
        <w:pStyle w:val="Heading3"/>
        <w:spacing w:before="360"/>
        <w:rPr>
          <w:lang w:eastAsia="fr-FR"/>
        </w:rPr>
      </w:pPr>
      <w:bookmarkStart w:id="1887" w:name="_Toc181197242"/>
      <w:r w:rsidRPr="00B96240">
        <w:rPr>
          <w:lang w:eastAsia="fr-FR"/>
        </w:rPr>
        <w:t>Overview</w:t>
      </w:r>
      <w:bookmarkStart w:id="1888" w:name="ECSS_Q_ST_70_12_1200278"/>
      <w:bookmarkEnd w:id="1888"/>
      <w:bookmarkEnd w:id="1887"/>
    </w:p>
    <w:p w14:paraId="6F92730A" w14:textId="7E57F7A7" w:rsidR="003966EE" w:rsidRPr="00B96240" w:rsidRDefault="003966EE" w:rsidP="00A95289">
      <w:pPr>
        <w:pStyle w:val="paragraph"/>
      </w:pPr>
      <w:bookmarkStart w:id="1889" w:name="ECSS_Q_ST_70_12_1200279"/>
      <w:bookmarkEnd w:id="1889"/>
      <w:r w:rsidRPr="00B96240">
        <w:rPr>
          <w:lang w:eastAsia="fr-FR"/>
        </w:rPr>
        <w:t xml:space="preserve">The </w:t>
      </w:r>
      <w:r w:rsidRPr="00B96240">
        <w:t xml:space="preserve">PCB </w:t>
      </w:r>
      <w:r w:rsidR="001A142A" w:rsidRPr="00B96240">
        <w:t xml:space="preserve">is designed </w:t>
      </w:r>
      <w:r w:rsidR="006015E2" w:rsidRPr="00B96240">
        <w:t>to</w:t>
      </w:r>
      <w:r w:rsidRPr="00B96240">
        <w:t xml:space="preserve"> </w:t>
      </w:r>
      <w:r w:rsidR="006015E2" w:rsidRPr="00B96240">
        <w:t>bend</w:t>
      </w:r>
      <w:r w:rsidRPr="00B96240">
        <w:t xml:space="preserve"> in L, U or S shapes with a radius of flexion that enables the PCB to be mounted and dismounted without dama</w:t>
      </w:r>
      <w:r w:rsidRPr="00B96240">
        <w:rPr>
          <w:lang w:eastAsia="fr-FR"/>
        </w:rPr>
        <w:t>ge.</w:t>
      </w:r>
      <w:r w:rsidR="006015E2" w:rsidRPr="00B96240">
        <w:rPr>
          <w:lang w:eastAsia="fr-FR"/>
        </w:rPr>
        <w:t xml:space="preserve"> </w:t>
      </w:r>
      <w:r w:rsidRPr="00B96240">
        <w:t xml:space="preserve">These radii depend on the type of board, the thickness of </w:t>
      </w:r>
      <w:r w:rsidR="00F654E3" w:rsidRPr="00B96240">
        <w:t>laminate and copper layers and a static or dynamic bending application</w:t>
      </w:r>
      <w:r w:rsidR="00D3119D" w:rsidRPr="00B96240">
        <w:t>,</w:t>
      </w:r>
      <w:r w:rsidR="00DF1720" w:rsidRPr="00B96240">
        <w:t xml:space="preserve"> see </w:t>
      </w:r>
      <w:r w:rsidR="00DF1720" w:rsidRPr="00B96240">
        <w:fldChar w:fldCharType="begin"/>
      </w:r>
      <w:r w:rsidR="00DF1720" w:rsidRPr="00B96240">
        <w:instrText xml:space="preserve"> REF _Ref348347856 \h </w:instrText>
      </w:r>
      <w:r w:rsidR="00DF1720" w:rsidRPr="00B96240">
        <w:fldChar w:fldCharType="separate"/>
      </w:r>
      <w:r w:rsidR="00F704B1" w:rsidRPr="00B96240">
        <w:t xml:space="preserve">Figure </w:t>
      </w:r>
      <w:r w:rsidR="00F704B1">
        <w:rPr>
          <w:noProof/>
        </w:rPr>
        <w:t>8</w:t>
      </w:r>
      <w:ins w:id="1890" w:author="Klaus Ehrlich" w:date="2024-10-08T16:01:00Z" w16du:dateUtc="2024-10-08T14:01:00Z">
        <w:r w:rsidR="00F704B1">
          <w:noBreakHyphen/>
        </w:r>
      </w:ins>
      <w:r w:rsidR="00F704B1">
        <w:rPr>
          <w:noProof/>
        </w:rPr>
        <w:t>4</w:t>
      </w:r>
      <w:r w:rsidR="00DF1720" w:rsidRPr="00B96240">
        <w:fldChar w:fldCharType="end"/>
      </w:r>
      <w:r w:rsidR="00F654E3" w:rsidRPr="00B96240">
        <w:t>.</w:t>
      </w:r>
    </w:p>
    <w:p w14:paraId="60542DF5" w14:textId="77777777" w:rsidR="005B7AF9" w:rsidRDefault="00AE6D0C" w:rsidP="00CF0BE4">
      <w:pPr>
        <w:pStyle w:val="Heading3"/>
        <w:spacing w:before="360"/>
      </w:pPr>
      <w:bookmarkStart w:id="1891" w:name="_Toc181197243"/>
      <w:r w:rsidRPr="00B96240">
        <w:t>General</w:t>
      </w:r>
      <w:bookmarkStart w:id="1892" w:name="ECSS_Q_ST_70_12_1200280"/>
      <w:bookmarkEnd w:id="1892"/>
      <w:bookmarkEnd w:id="1891"/>
    </w:p>
    <w:p w14:paraId="1873FC6E" w14:textId="77777777" w:rsidR="00557A00" w:rsidRPr="00557A00" w:rsidRDefault="00557A00" w:rsidP="00557A00">
      <w:pPr>
        <w:pStyle w:val="ECSSIEPUID"/>
      </w:pPr>
      <w:bookmarkStart w:id="1893" w:name="iepuid_ECSS_Q_ST_70_12_1200110"/>
      <w:r>
        <w:t>ECSS-Q-ST-70-12_1200110</w:t>
      </w:r>
      <w:bookmarkEnd w:id="1893"/>
    </w:p>
    <w:p w14:paraId="34A7B512" w14:textId="77777777" w:rsidR="003966EE" w:rsidRPr="00B96240" w:rsidRDefault="003966EE" w:rsidP="003966EE">
      <w:pPr>
        <w:pStyle w:val="requirelevel1"/>
        <w:rPr>
          <w:lang w:eastAsia="fr-FR"/>
        </w:rPr>
      </w:pPr>
      <w:r w:rsidRPr="00B96240">
        <w:rPr>
          <w:lang w:eastAsia="fr-FR"/>
        </w:rPr>
        <w:t xml:space="preserve">The radius on a </w:t>
      </w:r>
      <w:r w:rsidR="00F654E3" w:rsidRPr="00B96240">
        <w:rPr>
          <w:lang w:eastAsia="fr-FR"/>
        </w:rPr>
        <w:t>flex</w:t>
      </w:r>
      <w:r w:rsidRPr="00B96240">
        <w:rPr>
          <w:lang w:eastAsia="fr-FR"/>
        </w:rPr>
        <w:t xml:space="preserve"> PCB </w:t>
      </w:r>
      <w:r w:rsidR="00F654E3" w:rsidRPr="00B96240">
        <w:rPr>
          <w:lang w:eastAsia="fr-FR"/>
        </w:rPr>
        <w:t xml:space="preserve">having 50 </w:t>
      </w:r>
      <w:r w:rsidR="00DF5EFD" w:rsidRPr="00B96240">
        <w:rPr>
          <w:lang w:eastAsia="fr-FR"/>
        </w:rPr>
        <w:t>µm</w:t>
      </w:r>
      <w:r w:rsidR="00F654E3" w:rsidRPr="00B96240">
        <w:rPr>
          <w:lang w:eastAsia="fr-FR"/>
        </w:rPr>
        <w:t xml:space="preserve"> laminate thickness and 35 </w:t>
      </w:r>
      <w:r w:rsidR="00DF5EFD" w:rsidRPr="00B96240">
        <w:rPr>
          <w:lang w:eastAsia="fr-FR"/>
        </w:rPr>
        <w:t>µm</w:t>
      </w:r>
      <w:r w:rsidR="00F654E3" w:rsidRPr="00B96240">
        <w:rPr>
          <w:lang w:eastAsia="fr-FR"/>
        </w:rPr>
        <w:t xml:space="preserve"> double sided copper thickness </w:t>
      </w:r>
      <w:r w:rsidR="00F93DD5" w:rsidRPr="00B96240">
        <w:rPr>
          <w:lang w:eastAsia="fr-FR"/>
        </w:rPr>
        <w:t xml:space="preserve">and </w:t>
      </w:r>
      <w:r w:rsidR="00F654E3" w:rsidRPr="00B96240">
        <w:rPr>
          <w:lang w:eastAsia="fr-FR"/>
        </w:rPr>
        <w:t xml:space="preserve">including cover layer </w:t>
      </w:r>
      <w:r w:rsidRPr="00B96240">
        <w:rPr>
          <w:lang w:eastAsia="fr-FR"/>
        </w:rPr>
        <w:t xml:space="preserve">shall be ≥ </w:t>
      </w:r>
      <w:r w:rsidR="006E14A8" w:rsidRPr="00B96240">
        <w:rPr>
          <w:lang w:eastAsia="fr-FR"/>
        </w:rPr>
        <w:t xml:space="preserve">12x </w:t>
      </w:r>
      <w:r w:rsidRPr="00B96240">
        <w:rPr>
          <w:lang w:eastAsia="fr-FR"/>
        </w:rPr>
        <w:t>total thickness of the flex</w:t>
      </w:r>
      <w:r w:rsidR="00F93DD5" w:rsidRPr="00B96240">
        <w:rPr>
          <w:lang w:eastAsia="fr-FR"/>
        </w:rPr>
        <w:t xml:space="preserve"> for </w:t>
      </w:r>
      <w:r w:rsidR="006015E2" w:rsidRPr="00B96240">
        <w:rPr>
          <w:lang w:eastAsia="fr-FR"/>
        </w:rPr>
        <w:t xml:space="preserve">a </w:t>
      </w:r>
      <w:r w:rsidR="00F93DD5" w:rsidRPr="00B96240">
        <w:rPr>
          <w:lang w:eastAsia="fr-FR"/>
        </w:rPr>
        <w:t>static application.</w:t>
      </w:r>
    </w:p>
    <w:p w14:paraId="20DA345B" w14:textId="28B3AF87" w:rsidR="00286F56" w:rsidRDefault="005D5C8C" w:rsidP="000E4487">
      <w:pPr>
        <w:pStyle w:val="NOTE"/>
        <w:rPr>
          <w:lang w:eastAsia="fr-FR"/>
        </w:rPr>
      </w:pPr>
      <w:r w:rsidRPr="00B96240">
        <w:rPr>
          <w:lang w:eastAsia="fr-FR"/>
        </w:rPr>
        <w:t xml:space="preserve">In the </w:t>
      </w:r>
      <w:r w:rsidRPr="00B96240">
        <w:fldChar w:fldCharType="begin"/>
      </w:r>
      <w:r w:rsidRPr="00B96240">
        <w:instrText xml:space="preserve"> REF _Ref348347856 \h </w:instrText>
      </w:r>
      <w:r w:rsidRPr="00B96240">
        <w:fldChar w:fldCharType="separate"/>
      </w:r>
      <w:r w:rsidR="00F704B1" w:rsidRPr="00B96240">
        <w:t xml:space="preserve">Figure </w:t>
      </w:r>
      <w:r w:rsidR="00F704B1">
        <w:rPr>
          <w:noProof/>
        </w:rPr>
        <w:t>8</w:t>
      </w:r>
      <w:ins w:id="1894" w:author="Klaus Ehrlich" w:date="2024-10-08T16:01:00Z" w16du:dateUtc="2024-10-08T14:01:00Z">
        <w:r w:rsidR="00F704B1">
          <w:noBreakHyphen/>
        </w:r>
      </w:ins>
      <w:r w:rsidR="00F704B1">
        <w:rPr>
          <w:noProof/>
        </w:rPr>
        <w:t>4</w:t>
      </w:r>
      <w:r w:rsidRPr="00B96240">
        <w:fldChar w:fldCharType="end"/>
      </w:r>
      <w:r w:rsidRPr="00B96240">
        <w:t xml:space="preserve"> </w:t>
      </w:r>
      <w:r w:rsidR="00286F56" w:rsidRPr="00B96240">
        <w:rPr>
          <w:lang w:eastAsia="fr-FR"/>
        </w:rPr>
        <w:t xml:space="preserve">R is the </w:t>
      </w:r>
      <w:r w:rsidRPr="00B96240">
        <w:rPr>
          <w:lang w:eastAsia="fr-FR"/>
        </w:rPr>
        <w:t xml:space="preserve">bending </w:t>
      </w:r>
      <w:r w:rsidR="00286F56" w:rsidRPr="00B96240">
        <w:rPr>
          <w:lang w:eastAsia="fr-FR"/>
        </w:rPr>
        <w:t>radius of a flex PCB</w:t>
      </w:r>
    </w:p>
    <w:p w14:paraId="6E173F1A" w14:textId="77777777" w:rsidR="00557A00" w:rsidRPr="00B96240" w:rsidRDefault="00557A00" w:rsidP="00557A00">
      <w:pPr>
        <w:pStyle w:val="ECSSIEPUID"/>
        <w:rPr>
          <w:lang w:eastAsia="fr-FR"/>
        </w:rPr>
      </w:pPr>
      <w:bookmarkStart w:id="1895" w:name="iepuid_ECSS_Q_ST_70_12_1200111"/>
      <w:r>
        <w:rPr>
          <w:lang w:eastAsia="fr-FR"/>
        </w:rPr>
        <w:t>ECSS-Q-ST-70-12_1200111</w:t>
      </w:r>
      <w:bookmarkEnd w:id="1895"/>
    </w:p>
    <w:p w14:paraId="0CDCC38E" w14:textId="77777777" w:rsidR="00F93DD5" w:rsidRPr="00B96240" w:rsidRDefault="00F93DD5" w:rsidP="003966EE">
      <w:pPr>
        <w:pStyle w:val="requirelevel1"/>
        <w:rPr>
          <w:lang w:eastAsia="fr-FR"/>
        </w:rPr>
      </w:pPr>
      <w:r w:rsidRPr="00B96240">
        <w:rPr>
          <w:lang w:eastAsia="fr-FR"/>
        </w:rPr>
        <w:t xml:space="preserve">Other PCB build-ups or dynamic applications shall be qualified by the </w:t>
      </w:r>
      <w:r w:rsidR="00AE6D0C" w:rsidRPr="00B96240">
        <w:rPr>
          <w:lang w:eastAsia="fr-FR"/>
        </w:rPr>
        <w:t>s</w:t>
      </w:r>
      <w:r w:rsidRPr="00B96240">
        <w:rPr>
          <w:lang w:eastAsia="fr-FR"/>
        </w:rPr>
        <w:t>upplier.</w:t>
      </w:r>
    </w:p>
    <w:p w14:paraId="0C46E2D9" w14:textId="77777777" w:rsidR="006512B7" w:rsidRDefault="006512B7" w:rsidP="000E4487">
      <w:pPr>
        <w:pStyle w:val="NOTE"/>
      </w:pPr>
      <w:r w:rsidRPr="00B96240">
        <w:t>Other PCB build-ups include thicker laminate, thicker copper, or multilayers</w:t>
      </w:r>
    </w:p>
    <w:p w14:paraId="16796485" w14:textId="77777777" w:rsidR="00557A00" w:rsidRPr="00B96240" w:rsidRDefault="00557A00" w:rsidP="00557A00">
      <w:pPr>
        <w:pStyle w:val="ECSSIEPUID"/>
      </w:pPr>
      <w:bookmarkStart w:id="1896" w:name="iepuid_ECSS_Q_ST_70_12_1200112"/>
      <w:r>
        <w:t>ECSS-Q-ST-70-12_1200112</w:t>
      </w:r>
      <w:bookmarkEnd w:id="1896"/>
    </w:p>
    <w:p w14:paraId="4A11F2F2" w14:textId="77777777" w:rsidR="009A4A75" w:rsidRDefault="00605CBA" w:rsidP="003966EE">
      <w:pPr>
        <w:pStyle w:val="requirelevel1"/>
        <w:rPr>
          <w:lang w:eastAsia="fr-FR"/>
        </w:rPr>
      </w:pPr>
      <w:r w:rsidRPr="00B96240">
        <w:rPr>
          <w:lang w:eastAsia="fr-FR"/>
        </w:rPr>
        <w:t>The termination zone shall include all termination pads</w:t>
      </w:r>
      <w:r w:rsidR="009A4A75" w:rsidRPr="00B96240">
        <w:rPr>
          <w:lang w:eastAsia="fr-FR"/>
        </w:rPr>
        <w:t>.</w:t>
      </w:r>
    </w:p>
    <w:p w14:paraId="2DA20355" w14:textId="77777777" w:rsidR="00557A00" w:rsidRPr="00B96240" w:rsidRDefault="00557A00" w:rsidP="00557A00">
      <w:pPr>
        <w:pStyle w:val="ECSSIEPUID"/>
        <w:rPr>
          <w:lang w:eastAsia="fr-FR"/>
        </w:rPr>
      </w:pPr>
      <w:bookmarkStart w:id="1897" w:name="iepuid_ECSS_Q_ST_70_12_1200113"/>
      <w:r>
        <w:rPr>
          <w:lang w:eastAsia="fr-FR"/>
        </w:rPr>
        <w:t>ECSS-Q-ST-70-12_1200113</w:t>
      </w:r>
      <w:bookmarkEnd w:id="1897"/>
    </w:p>
    <w:p w14:paraId="3B66B06A" w14:textId="77777777" w:rsidR="00605CBA" w:rsidRPr="00B96240" w:rsidRDefault="00605CBA" w:rsidP="003966EE">
      <w:pPr>
        <w:pStyle w:val="requirelevel1"/>
        <w:rPr>
          <w:lang w:eastAsia="fr-FR"/>
        </w:rPr>
      </w:pPr>
      <w:r w:rsidRPr="00B96240">
        <w:rPr>
          <w:lang w:eastAsia="fr-FR"/>
        </w:rPr>
        <w:t xml:space="preserve">Bending of the flex PCB shall </w:t>
      </w:r>
      <w:r w:rsidR="007A3F36" w:rsidRPr="00B96240">
        <w:rPr>
          <w:lang w:eastAsia="fr-FR"/>
        </w:rPr>
        <w:t xml:space="preserve">be designed </w:t>
      </w:r>
      <w:r w:rsidRPr="00B96240">
        <w:rPr>
          <w:lang w:eastAsia="fr-FR"/>
        </w:rPr>
        <w:t xml:space="preserve">not </w:t>
      </w:r>
      <w:r w:rsidR="000B740F" w:rsidRPr="00B96240">
        <w:rPr>
          <w:lang w:eastAsia="fr-FR"/>
        </w:rPr>
        <w:t xml:space="preserve">to </w:t>
      </w:r>
      <w:r w:rsidRPr="00B96240">
        <w:rPr>
          <w:lang w:eastAsia="fr-FR"/>
        </w:rPr>
        <w:t>occur on the termination zone</w:t>
      </w:r>
      <w:r w:rsidR="009A4A75" w:rsidRPr="00B96240">
        <w:rPr>
          <w:lang w:eastAsia="fr-FR"/>
        </w:rPr>
        <w:t xml:space="preserve"> and on an additional distance of 2 mm</w:t>
      </w:r>
      <w:r w:rsidRPr="00B96240">
        <w:rPr>
          <w:lang w:eastAsia="fr-FR"/>
        </w:rPr>
        <w:t>.</w:t>
      </w:r>
    </w:p>
    <w:p w14:paraId="6D8AB8DB" w14:textId="0A5FFA16" w:rsidR="00410AD0" w:rsidRPr="00B96240" w:rsidRDefault="00410AD0" w:rsidP="00DF1A47">
      <w:pPr>
        <w:pStyle w:val="NOTEnumbered"/>
        <w:rPr>
          <w:spacing w:val="-2"/>
          <w:lang w:val="en-GB" w:eastAsia="fr-FR"/>
        </w:rPr>
      </w:pPr>
      <w:r w:rsidRPr="00B96240">
        <w:rPr>
          <w:spacing w:val="-2"/>
          <w:lang w:val="en-GB" w:eastAsia="fr-FR"/>
        </w:rPr>
        <w:t>1</w:t>
      </w:r>
      <w:r w:rsidRPr="00B96240">
        <w:rPr>
          <w:spacing w:val="-2"/>
          <w:lang w:val="en-GB" w:eastAsia="fr-FR"/>
        </w:rPr>
        <w:tab/>
      </w:r>
      <w:r w:rsidR="00DF1A47" w:rsidRPr="00B96240">
        <w:rPr>
          <w:spacing w:val="-2"/>
          <w:lang w:val="en-GB" w:eastAsia="fr-FR"/>
        </w:rPr>
        <w:t xml:space="preserve">In </w:t>
      </w:r>
      <w:r w:rsidRPr="00B96240">
        <w:rPr>
          <w:spacing w:val="-2"/>
          <w:lang w:val="en-GB" w:eastAsia="fr-FR"/>
        </w:rPr>
        <w:t xml:space="preserve">the </w:t>
      </w:r>
      <w:r w:rsidRPr="00B96240">
        <w:rPr>
          <w:spacing w:val="-2"/>
          <w:lang w:val="en-GB"/>
        </w:rPr>
        <w:fldChar w:fldCharType="begin"/>
      </w:r>
      <w:r w:rsidRPr="00B96240">
        <w:rPr>
          <w:spacing w:val="-2"/>
          <w:lang w:val="en-GB"/>
        </w:rPr>
        <w:instrText xml:space="preserve"> REF _Ref348347856 \h </w:instrText>
      </w:r>
      <w:r w:rsidR="00CF0BE4" w:rsidRPr="00B96240">
        <w:rPr>
          <w:spacing w:val="-2"/>
          <w:lang w:val="en-GB"/>
        </w:rPr>
        <w:instrText xml:space="preserve"> \* MERGEFORMAT </w:instrText>
      </w:r>
      <w:r w:rsidRPr="00B96240">
        <w:rPr>
          <w:spacing w:val="-2"/>
          <w:lang w:val="en-GB"/>
        </w:rPr>
      </w:r>
      <w:r w:rsidRPr="00B96240">
        <w:rPr>
          <w:spacing w:val="-2"/>
          <w:lang w:val="en-GB"/>
        </w:rPr>
        <w:fldChar w:fldCharType="separate"/>
      </w:r>
      <w:r w:rsidR="00F704B1" w:rsidRPr="00F704B1">
        <w:rPr>
          <w:spacing w:val="-2"/>
          <w:lang w:val="en-GB"/>
        </w:rPr>
        <w:t>Figure 8</w:t>
      </w:r>
      <w:ins w:id="1898" w:author="Klaus Ehrlich" w:date="2024-10-08T16:01:00Z" w16du:dateUtc="2024-10-08T14:01:00Z">
        <w:r w:rsidR="00F704B1" w:rsidRPr="00F704B1">
          <w:rPr>
            <w:spacing w:val="-2"/>
            <w:lang w:val="en-GB"/>
          </w:rPr>
          <w:noBreakHyphen/>
        </w:r>
      </w:ins>
      <w:r w:rsidR="00F704B1" w:rsidRPr="00F704B1">
        <w:rPr>
          <w:spacing w:val="-2"/>
          <w:lang w:val="en-GB"/>
        </w:rPr>
        <w:t>4</w:t>
      </w:r>
      <w:r w:rsidRPr="00B96240">
        <w:rPr>
          <w:spacing w:val="-2"/>
          <w:lang w:val="en-GB"/>
        </w:rPr>
        <w:fldChar w:fldCharType="end"/>
      </w:r>
      <w:r w:rsidR="00DF1A47" w:rsidRPr="00B96240">
        <w:rPr>
          <w:spacing w:val="-2"/>
          <w:lang w:val="en-GB"/>
        </w:rPr>
        <w:t xml:space="preserve"> the additional distance is indicated as X.</w:t>
      </w:r>
    </w:p>
    <w:p w14:paraId="7DE2AE67" w14:textId="77777777" w:rsidR="007A3F36" w:rsidRPr="00B96240" w:rsidRDefault="00410AD0" w:rsidP="00DF1A47">
      <w:pPr>
        <w:pStyle w:val="NOTEnumbered"/>
        <w:rPr>
          <w:spacing w:val="-2"/>
          <w:lang w:val="en-GB" w:eastAsia="fr-FR"/>
        </w:rPr>
      </w:pPr>
      <w:r w:rsidRPr="00B96240">
        <w:rPr>
          <w:spacing w:val="-2"/>
          <w:lang w:val="en-GB" w:eastAsia="fr-FR"/>
        </w:rPr>
        <w:t>2</w:t>
      </w:r>
      <w:r w:rsidRPr="00B96240">
        <w:rPr>
          <w:spacing w:val="-2"/>
          <w:lang w:val="en-GB" w:eastAsia="fr-FR"/>
        </w:rPr>
        <w:tab/>
      </w:r>
      <w:r w:rsidR="007A3F36" w:rsidRPr="00B96240">
        <w:rPr>
          <w:spacing w:val="-2"/>
          <w:lang w:val="en-GB" w:eastAsia="fr-FR"/>
        </w:rPr>
        <w:t>Even though no bending is designed to occur on the termination zone, some bending can s</w:t>
      </w:r>
      <w:r w:rsidR="000B740F" w:rsidRPr="00B96240">
        <w:rPr>
          <w:spacing w:val="-2"/>
          <w:lang w:val="en-GB" w:eastAsia="fr-FR"/>
        </w:rPr>
        <w:t>till occur on the assembled PCB due to the stress on the flex section. A stiffening of the termination zone by implementing double cover layer or adhesive can decrease the bending locally.</w:t>
      </w:r>
    </w:p>
    <w:p w14:paraId="7C49A791" w14:textId="79A9A9C6" w:rsidR="003966EE" w:rsidRPr="00B96240" w:rsidRDefault="00E60F51" w:rsidP="00CF0BE4">
      <w:pPr>
        <w:pStyle w:val="graphic"/>
        <w:spacing w:before="240"/>
        <w:rPr>
          <w:rFonts w:ascii="CenturyGothic" w:hAnsi="CenturyGothic" w:cs="CenturyGothic"/>
          <w:sz w:val="22"/>
          <w:lang w:val="en-GB" w:eastAsia="fr-FR"/>
        </w:rPr>
      </w:pPr>
      <w:r w:rsidRPr="00B96240">
        <w:rPr>
          <w:noProof/>
          <w:lang w:val="en-GB"/>
        </w:rPr>
        <w:lastRenderedPageBreak/>
        <w:drawing>
          <wp:inline distT="0" distB="0" distL="0" distR="0" wp14:anchorId="13DBED2F" wp14:editId="77A46AFF">
            <wp:extent cx="3291205" cy="2576830"/>
            <wp:effectExtent l="0" t="0" r="0" b="0"/>
            <wp:docPr id="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1205" cy="2576830"/>
                    </a:xfrm>
                    <a:prstGeom prst="rect">
                      <a:avLst/>
                    </a:prstGeom>
                    <a:noFill/>
                    <a:ln>
                      <a:noFill/>
                    </a:ln>
                  </pic:spPr>
                </pic:pic>
              </a:graphicData>
            </a:graphic>
          </wp:inline>
        </w:drawing>
      </w:r>
    </w:p>
    <w:p w14:paraId="30AE5326" w14:textId="1D954C9E" w:rsidR="009A4A75" w:rsidRPr="00B96240" w:rsidRDefault="00383240" w:rsidP="00452C3E">
      <w:pPr>
        <w:pStyle w:val="Caption"/>
        <w:rPr>
          <w:lang w:eastAsia="fr-FR"/>
        </w:rPr>
      </w:pPr>
      <w:bookmarkStart w:id="1899" w:name="ECSS_Q_ST_70_12_1200281"/>
      <w:bookmarkStart w:id="1900" w:name="_Ref348347856"/>
      <w:bookmarkStart w:id="1901" w:name="_Toc181197407"/>
      <w:bookmarkEnd w:id="1899"/>
      <w:r w:rsidRPr="00B96240">
        <w:t xml:space="preserve">Figure </w:t>
      </w:r>
      <w:ins w:id="1902"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8</w:t>
      </w:r>
      <w:ins w:id="1903"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4</w:t>
      </w:r>
      <w:ins w:id="1904" w:author="Klaus Ehrlich" w:date="2024-10-08T16:01:00Z" w16du:dateUtc="2024-10-08T14:01:00Z">
        <w:r w:rsidR="009B5A7B">
          <w:fldChar w:fldCharType="end"/>
        </w:r>
      </w:ins>
      <w:del w:id="1905"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8</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4</w:delText>
        </w:r>
        <w:r w:rsidR="00186C13" w:rsidDel="009B5A7B">
          <w:rPr>
            <w:noProof/>
          </w:rPr>
          <w:fldChar w:fldCharType="end"/>
        </w:r>
      </w:del>
      <w:bookmarkEnd w:id="1900"/>
      <w:r w:rsidR="009A4A75" w:rsidRPr="00B96240">
        <w:t xml:space="preserve">: </w:t>
      </w:r>
      <w:r w:rsidR="006512B7" w:rsidRPr="00B96240">
        <w:t>B</w:t>
      </w:r>
      <w:r w:rsidR="009A4A75" w:rsidRPr="00B96240">
        <w:t>ending radius of assembled flex</w:t>
      </w:r>
      <w:bookmarkEnd w:id="1901"/>
    </w:p>
    <w:p w14:paraId="2AB89AD1" w14:textId="77777777" w:rsidR="007C1070" w:rsidRPr="00B96240" w:rsidRDefault="007C1070" w:rsidP="00726C09">
      <w:pPr>
        <w:pStyle w:val="Heading2"/>
      </w:pPr>
      <w:bookmarkStart w:id="1906" w:name="_Toc181197244"/>
      <w:r w:rsidRPr="00B96240">
        <w:t>Sculptured</w:t>
      </w:r>
      <w:r w:rsidR="006620A0" w:rsidRPr="00B96240">
        <w:t xml:space="preserve"> flex</w:t>
      </w:r>
      <w:r w:rsidRPr="00B96240">
        <w:t xml:space="preserve"> PCB</w:t>
      </w:r>
      <w:bookmarkStart w:id="1907" w:name="ECSS_Q_ST_70_12_1200282"/>
      <w:bookmarkEnd w:id="1907"/>
      <w:bookmarkEnd w:id="1906"/>
    </w:p>
    <w:p w14:paraId="07181EBE" w14:textId="77777777" w:rsidR="005731BC" w:rsidRPr="00B96240" w:rsidRDefault="005731BC" w:rsidP="005731BC">
      <w:pPr>
        <w:pStyle w:val="Heading3"/>
      </w:pPr>
      <w:bookmarkStart w:id="1908" w:name="_Toc181197245"/>
      <w:r w:rsidRPr="00B96240">
        <w:t>Overview</w:t>
      </w:r>
      <w:bookmarkEnd w:id="1908"/>
      <w:r w:rsidRPr="00B96240">
        <w:t xml:space="preserve"> </w:t>
      </w:r>
      <w:bookmarkStart w:id="1909" w:name="ECSS_Q_ST_70_12_1200283"/>
      <w:bookmarkEnd w:id="1909"/>
    </w:p>
    <w:p w14:paraId="43601832" w14:textId="20BDD16D" w:rsidR="007C1070" w:rsidRPr="00B96240" w:rsidRDefault="00D717DF" w:rsidP="00F801EA">
      <w:pPr>
        <w:pStyle w:val="paragraph"/>
        <w:keepNext/>
        <w:keepLines/>
      </w:pPr>
      <w:bookmarkStart w:id="1910" w:name="ECSS_Q_ST_70_12_1200284"/>
      <w:bookmarkEnd w:id="1910"/>
      <w:r w:rsidRPr="00B96240">
        <w:t>Sculptured flex PCBs can be used as a connection between 2 PCBs or connectors.</w:t>
      </w:r>
      <w:r w:rsidR="003E3C3A" w:rsidRPr="00B96240">
        <w:t xml:space="preserve"> </w:t>
      </w:r>
      <w:r w:rsidRPr="00B96240">
        <w:t>Sculptured flex circuits</w:t>
      </w:r>
      <w:r w:rsidR="003E3C3A" w:rsidRPr="00B96240">
        <w:t xml:space="preserve"> c</w:t>
      </w:r>
      <w:r w:rsidRPr="00B96240">
        <w:t>omprise</w:t>
      </w:r>
      <w:del w:id="1911" w:author="Stan Heltzel" w:date="2024-09-11T10:48:00Z">
        <w:r w:rsidR="003E3C3A" w:rsidRPr="00B96240" w:rsidDel="00B75C4A">
          <w:delText>s</w:delText>
        </w:r>
      </w:del>
      <w:r w:rsidRPr="00B96240">
        <w:t xml:space="preserve"> of a copper circuit with different thickness sandwiched between two cover layers</w:t>
      </w:r>
      <w:r w:rsidR="00DF1A47" w:rsidRPr="00B96240">
        <w:t>,</w:t>
      </w:r>
      <w:r w:rsidR="009E61F3" w:rsidRPr="00B96240">
        <w:t xml:space="preserve"> </w:t>
      </w:r>
      <w:r w:rsidR="00DF1A47" w:rsidRPr="00B96240">
        <w:t xml:space="preserve">as illustrated in </w:t>
      </w:r>
      <w:r w:rsidR="009E61F3" w:rsidRPr="00B96240">
        <w:fldChar w:fldCharType="begin"/>
      </w:r>
      <w:r w:rsidR="009E61F3" w:rsidRPr="00B96240">
        <w:instrText xml:space="preserve"> REF _Ref369696696 \h </w:instrText>
      </w:r>
      <w:r w:rsidR="009E61F3" w:rsidRPr="00B96240">
        <w:fldChar w:fldCharType="separate"/>
      </w:r>
      <w:r w:rsidR="00F704B1" w:rsidRPr="00B96240">
        <w:t xml:space="preserve">Figure </w:t>
      </w:r>
      <w:r w:rsidR="00F704B1">
        <w:rPr>
          <w:noProof/>
        </w:rPr>
        <w:t>8</w:t>
      </w:r>
      <w:ins w:id="1912" w:author="Klaus Ehrlich" w:date="2024-10-08T16:01:00Z" w16du:dateUtc="2024-10-08T14:01:00Z">
        <w:r w:rsidR="00F704B1">
          <w:noBreakHyphen/>
        </w:r>
      </w:ins>
      <w:r w:rsidR="00F704B1">
        <w:rPr>
          <w:noProof/>
        </w:rPr>
        <w:t>5</w:t>
      </w:r>
      <w:r w:rsidR="009E61F3" w:rsidRPr="00B96240">
        <w:fldChar w:fldCharType="end"/>
      </w:r>
      <w:r w:rsidR="00EF3D99" w:rsidRPr="00B96240">
        <w:t xml:space="preserve"> and </w:t>
      </w:r>
      <w:r w:rsidR="00EF3D99" w:rsidRPr="00B96240">
        <w:fldChar w:fldCharType="begin"/>
      </w:r>
      <w:r w:rsidR="00EF3D99" w:rsidRPr="00B96240">
        <w:instrText xml:space="preserve"> REF _Ref363664066 \h </w:instrText>
      </w:r>
      <w:r w:rsidR="00EF3D99" w:rsidRPr="00B96240">
        <w:fldChar w:fldCharType="separate"/>
      </w:r>
      <w:r w:rsidR="00F704B1" w:rsidRPr="00B96240">
        <w:t xml:space="preserve">Figure </w:t>
      </w:r>
      <w:r w:rsidR="00F704B1">
        <w:rPr>
          <w:noProof/>
        </w:rPr>
        <w:t>8</w:t>
      </w:r>
      <w:ins w:id="1913" w:author="Klaus Ehrlich" w:date="2024-10-08T16:01:00Z" w16du:dateUtc="2024-10-08T14:01:00Z">
        <w:r w:rsidR="00F704B1">
          <w:noBreakHyphen/>
        </w:r>
      </w:ins>
      <w:r w:rsidR="00F704B1">
        <w:rPr>
          <w:noProof/>
        </w:rPr>
        <w:t>6</w:t>
      </w:r>
      <w:r w:rsidR="00EF3D99" w:rsidRPr="00B96240">
        <w:fldChar w:fldCharType="end"/>
      </w:r>
      <w:r w:rsidRPr="00B96240">
        <w:t xml:space="preserve">. </w:t>
      </w:r>
    </w:p>
    <w:p w14:paraId="588D0058" w14:textId="77777777" w:rsidR="005731BC" w:rsidRDefault="005731BC" w:rsidP="005731BC">
      <w:pPr>
        <w:pStyle w:val="Heading3"/>
      </w:pPr>
      <w:bookmarkStart w:id="1914" w:name="_Toc181197246"/>
      <w:r w:rsidRPr="00B96240">
        <w:t>General</w:t>
      </w:r>
      <w:bookmarkStart w:id="1915" w:name="ECSS_Q_ST_70_12_1200285"/>
      <w:bookmarkEnd w:id="1915"/>
      <w:bookmarkEnd w:id="1914"/>
    </w:p>
    <w:p w14:paraId="34530311" w14:textId="77777777" w:rsidR="00557A00" w:rsidRPr="00557A00" w:rsidRDefault="00557A00" w:rsidP="00557A00">
      <w:pPr>
        <w:pStyle w:val="ECSSIEPUID"/>
      </w:pPr>
      <w:bookmarkStart w:id="1916" w:name="iepuid_ECSS_Q_ST_70_12_1200114"/>
      <w:r>
        <w:t>ECSS-Q-ST-70-12_1200114</w:t>
      </w:r>
      <w:bookmarkEnd w:id="1916"/>
    </w:p>
    <w:p w14:paraId="6FA96782" w14:textId="77777777" w:rsidR="00C137A7" w:rsidRDefault="00434AB1" w:rsidP="00434AB1">
      <w:pPr>
        <w:pStyle w:val="requirelevel1"/>
        <w:rPr>
          <w:lang w:eastAsia="fr-FR"/>
        </w:rPr>
      </w:pPr>
      <w:r w:rsidRPr="00B96240">
        <w:rPr>
          <w:lang w:eastAsia="fr-FR"/>
        </w:rPr>
        <w:t>The thickness of the cover layer</w:t>
      </w:r>
      <w:r w:rsidR="00617BBF" w:rsidRPr="00B96240">
        <w:rPr>
          <w:lang w:eastAsia="fr-FR"/>
        </w:rPr>
        <w:t>, excluding adhesive,</w:t>
      </w:r>
      <w:r w:rsidRPr="00B96240">
        <w:rPr>
          <w:lang w:eastAsia="fr-FR"/>
        </w:rPr>
        <w:t xml:space="preserve"> shall be 25 µm</w:t>
      </w:r>
      <w:r w:rsidR="00C137A7" w:rsidRPr="00B96240">
        <w:rPr>
          <w:lang w:eastAsia="fr-FR"/>
        </w:rPr>
        <w:t xml:space="preserve">. </w:t>
      </w:r>
    </w:p>
    <w:p w14:paraId="50F4D93E" w14:textId="77777777" w:rsidR="00557A00" w:rsidRPr="00B96240" w:rsidRDefault="00557A00" w:rsidP="00557A00">
      <w:pPr>
        <w:pStyle w:val="ECSSIEPUID"/>
        <w:rPr>
          <w:lang w:eastAsia="fr-FR"/>
        </w:rPr>
      </w:pPr>
      <w:bookmarkStart w:id="1917" w:name="iepuid_ECSS_Q_ST_70_12_1200115"/>
      <w:r>
        <w:rPr>
          <w:lang w:eastAsia="fr-FR"/>
        </w:rPr>
        <w:t>ECSS-Q-ST-70-12_1200115</w:t>
      </w:r>
      <w:bookmarkEnd w:id="1917"/>
    </w:p>
    <w:p w14:paraId="5C3EF278" w14:textId="77777777" w:rsidR="00C137A7" w:rsidRPr="00B96240" w:rsidRDefault="00C137A7" w:rsidP="00434AB1">
      <w:pPr>
        <w:pStyle w:val="requirelevel1"/>
        <w:rPr>
          <w:lang w:eastAsia="fr-FR"/>
        </w:rPr>
      </w:pPr>
      <w:r w:rsidRPr="00B96240">
        <w:rPr>
          <w:lang w:eastAsia="fr-FR"/>
        </w:rPr>
        <w:t xml:space="preserve">The thickness of the acrylic adhesive of the cover layer shall be 50 </w:t>
      </w:r>
      <w:r w:rsidR="00D853EF" w:rsidRPr="00B96240">
        <w:rPr>
          <w:lang w:eastAsia="fr-FR"/>
        </w:rPr>
        <w:t xml:space="preserve">µm </w:t>
      </w:r>
      <w:r w:rsidRPr="00B96240">
        <w:rPr>
          <w:lang w:eastAsia="fr-FR"/>
        </w:rPr>
        <w:t xml:space="preserve">or 75 </w:t>
      </w:r>
      <w:r w:rsidR="002E432E" w:rsidRPr="00B96240">
        <w:rPr>
          <w:lang w:eastAsia="fr-FR"/>
        </w:rPr>
        <w:t>µm</w:t>
      </w:r>
      <w:r w:rsidRPr="00B96240">
        <w:rPr>
          <w:lang w:eastAsia="fr-FR"/>
        </w:rPr>
        <w:t>.</w:t>
      </w:r>
    </w:p>
    <w:p w14:paraId="75E8C25A" w14:textId="77777777" w:rsidR="00C137A7" w:rsidRDefault="00C137A7" w:rsidP="000E4487">
      <w:pPr>
        <w:pStyle w:val="NOTE"/>
      </w:pPr>
      <w:r w:rsidRPr="00B96240">
        <w:t xml:space="preserve">A typical cover layer </w:t>
      </w:r>
      <w:r w:rsidR="00E0632F" w:rsidRPr="00B96240">
        <w:t xml:space="preserve">is </w:t>
      </w:r>
      <w:r w:rsidRPr="00B96240">
        <w:t>type Pyralux LF</w:t>
      </w:r>
      <w:r w:rsidR="00E0632F" w:rsidRPr="00B96240">
        <w:t xml:space="preserve"> 0210</w:t>
      </w:r>
      <w:r w:rsidRPr="00B96240">
        <w:t xml:space="preserve"> from DuPont.</w:t>
      </w:r>
    </w:p>
    <w:p w14:paraId="7D74F1F3" w14:textId="77777777" w:rsidR="00557A00" w:rsidRPr="00B96240" w:rsidRDefault="00557A00" w:rsidP="00557A00">
      <w:pPr>
        <w:pStyle w:val="ECSSIEPUID"/>
      </w:pPr>
      <w:bookmarkStart w:id="1918" w:name="iepuid_ECSS_Q_ST_70_12_1200116"/>
      <w:r>
        <w:t>ECSS-Q-ST-70-12_1200116</w:t>
      </w:r>
      <w:bookmarkEnd w:id="1918"/>
    </w:p>
    <w:p w14:paraId="0A72EFD7" w14:textId="0BA9C42E" w:rsidR="00434AB1" w:rsidRPr="00B96240" w:rsidRDefault="00C137A7" w:rsidP="00C137A7">
      <w:pPr>
        <w:pStyle w:val="requirelevel1"/>
      </w:pPr>
      <w:r w:rsidRPr="00B96240">
        <w:t>T</w:t>
      </w:r>
      <w:r w:rsidR="002273C3" w:rsidRPr="00B96240">
        <w:t>he surface finish sha</w:t>
      </w:r>
      <w:r w:rsidR="0007588F" w:rsidRPr="00B96240">
        <w:t xml:space="preserve">ll be </w:t>
      </w:r>
      <w:r w:rsidR="00AE6D0C" w:rsidRPr="00B96240">
        <w:t xml:space="preserve">in conformance with the </w:t>
      </w:r>
      <w:r w:rsidR="0007588F" w:rsidRPr="00B96240">
        <w:t>requirement</w:t>
      </w:r>
      <w:r w:rsidR="002273C3" w:rsidRPr="00B96240">
        <w:t xml:space="preserve"> </w:t>
      </w:r>
      <w:r w:rsidR="00E73611" w:rsidRPr="00B96240">
        <w:fldChar w:fldCharType="begin"/>
      </w:r>
      <w:r w:rsidR="00E73611" w:rsidRPr="00B96240">
        <w:instrText xml:space="preserve"> REF _Ref348348005 \w \h </w:instrText>
      </w:r>
      <w:r w:rsidR="00E73611" w:rsidRPr="00B96240">
        <w:fldChar w:fldCharType="separate"/>
      </w:r>
      <w:r w:rsidR="00F704B1">
        <w:t>7.8.1b</w:t>
      </w:r>
      <w:r w:rsidR="00E73611" w:rsidRPr="00B96240">
        <w:fldChar w:fldCharType="end"/>
      </w:r>
      <w:r w:rsidR="0007588F" w:rsidRPr="00B96240">
        <w:t>.</w:t>
      </w:r>
    </w:p>
    <w:p w14:paraId="7667C89E" w14:textId="77777777" w:rsidR="002273C3" w:rsidRPr="00B96240" w:rsidRDefault="00383240" w:rsidP="00383240">
      <w:pPr>
        <w:pStyle w:val="NOTEnumbered"/>
        <w:rPr>
          <w:lang w:val="en-GB"/>
        </w:rPr>
      </w:pPr>
      <w:r w:rsidRPr="00B96240">
        <w:rPr>
          <w:lang w:val="en-GB"/>
        </w:rPr>
        <w:t>1</w:t>
      </w:r>
      <w:r w:rsidRPr="00B96240">
        <w:rPr>
          <w:lang w:val="en-GB"/>
        </w:rPr>
        <w:tab/>
      </w:r>
      <w:r w:rsidR="00942504" w:rsidRPr="00B96240">
        <w:rPr>
          <w:lang w:val="en-GB"/>
        </w:rPr>
        <w:t>This requirement specifies the use of</w:t>
      </w:r>
      <w:r w:rsidR="002273C3" w:rsidRPr="00B96240">
        <w:rPr>
          <w:lang w:val="en-GB"/>
        </w:rPr>
        <w:t xml:space="preserve"> hot oil reflowed tin-lead</w:t>
      </w:r>
      <w:r w:rsidR="00942504" w:rsidRPr="00B96240">
        <w:rPr>
          <w:lang w:val="en-GB"/>
        </w:rPr>
        <w:t>.</w:t>
      </w:r>
    </w:p>
    <w:p w14:paraId="06885A7A" w14:textId="77777777" w:rsidR="002273C3" w:rsidRPr="00B96240" w:rsidRDefault="00383240" w:rsidP="00383240">
      <w:pPr>
        <w:pStyle w:val="NOTEnumbered"/>
        <w:rPr>
          <w:lang w:val="en-GB"/>
        </w:rPr>
      </w:pPr>
      <w:r w:rsidRPr="00B96240">
        <w:rPr>
          <w:lang w:val="en-GB"/>
        </w:rPr>
        <w:t>2</w:t>
      </w:r>
      <w:r w:rsidRPr="00B96240">
        <w:rPr>
          <w:lang w:val="en-GB"/>
        </w:rPr>
        <w:tab/>
      </w:r>
      <w:r w:rsidR="002273C3" w:rsidRPr="00B96240">
        <w:rPr>
          <w:lang w:val="en-GB"/>
        </w:rPr>
        <w:t>The connector pins are cut after reflow and exposed copper is permitted.</w:t>
      </w:r>
    </w:p>
    <w:p w14:paraId="38039E36" w14:textId="6928AD33" w:rsidR="007C1070" w:rsidRPr="00B96240" w:rsidRDefault="00E60F51" w:rsidP="00AE6D0C">
      <w:pPr>
        <w:pStyle w:val="graphic"/>
        <w:rPr>
          <w:lang w:val="en-GB"/>
        </w:rPr>
      </w:pPr>
      <w:r w:rsidRPr="00B96240">
        <w:rPr>
          <w:noProof/>
          <w:lang w:val="en-GB"/>
        </w:rPr>
        <w:lastRenderedPageBreak/>
        <w:drawing>
          <wp:inline distT="0" distB="0" distL="0" distR="0" wp14:anchorId="7726D0BA" wp14:editId="55459317">
            <wp:extent cx="3124200" cy="1395730"/>
            <wp:effectExtent l="0" t="0" r="0" b="0"/>
            <wp:docPr id="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l="9496" r="23741"/>
                    <a:stretch>
                      <a:fillRect/>
                    </a:stretch>
                  </pic:blipFill>
                  <pic:spPr bwMode="auto">
                    <a:xfrm>
                      <a:off x="0" y="0"/>
                      <a:ext cx="3124200" cy="1395730"/>
                    </a:xfrm>
                    <a:prstGeom prst="rect">
                      <a:avLst/>
                    </a:prstGeom>
                    <a:noFill/>
                    <a:ln>
                      <a:noFill/>
                    </a:ln>
                  </pic:spPr>
                </pic:pic>
              </a:graphicData>
            </a:graphic>
          </wp:inline>
        </w:drawing>
      </w:r>
    </w:p>
    <w:p w14:paraId="7DD957AD" w14:textId="78493A86" w:rsidR="007C1070" w:rsidRPr="00B96240" w:rsidRDefault="00E73611" w:rsidP="00452C3E">
      <w:pPr>
        <w:pStyle w:val="Caption"/>
      </w:pPr>
      <w:bookmarkStart w:id="1919" w:name="ECSS_Q_ST_70_12_1200286"/>
      <w:bookmarkStart w:id="1920" w:name="_Ref369696696"/>
      <w:bookmarkStart w:id="1921" w:name="_Ref369696690"/>
      <w:bookmarkStart w:id="1922" w:name="_Toc181197408"/>
      <w:bookmarkEnd w:id="1919"/>
      <w:r w:rsidRPr="00B96240">
        <w:t xml:space="preserve">Figure </w:t>
      </w:r>
      <w:ins w:id="1923"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8</w:t>
      </w:r>
      <w:ins w:id="1924"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5</w:t>
      </w:r>
      <w:ins w:id="1925" w:author="Klaus Ehrlich" w:date="2024-10-08T16:01:00Z" w16du:dateUtc="2024-10-08T14:01:00Z">
        <w:r w:rsidR="009B5A7B">
          <w:fldChar w:fldCharType="end"/>
        </w:r>
      </w:ins>
      <w:del w:id="1926"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8</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5</w:delText>
        </w:r>
        <w:r w:rsidR="00186C13" w:rsidDel="009B5A7B">
          <w:rPr>
            <w:noProof/>
          </w:rPr>
          <w:fldChar w:fldCharType="end"/>
        </w:r>
      </w:del>
      <w:bookmarkEnd w:id="1920"/>
      <w:r w:rsidR="00A95289" w:rsidRPr="00B96240">
        <w:t>: Sculptured flex circuit</w:t>
      </w:r>
      <w:bookmarkEnd w:id="1921"/>
      <w:bookmarkEnd w:id="1922"/>
    </w:p>
    <w:p w14:paraId="160594CA" w14:textId="77777777" w:rsidR="007C1070" w:rsidRDefault="005A246B" w:rsidP="00A95289">
      <w:pPr>
        <w:pStyle w:val="Heading3"/>
      </w:pPr>
      <w:bookmarkStart w:id="1927" w:name="_Toc181197247"/>
      <w:r w:rsidRPr="00B96240">
        <w:t>Copper foil dimensions for</w:t>
      </w:r>
      <w:r w:rsidR="009E0B0B" w:rsidRPr="00B96240">
        <w:t xml:space="preserve"> </w:t>
      </w:r>
      <w:r w:rsidR="00DF1A47" w:rsidRPr="00B96240">
        <w:t>build-up</w:t>
      </w:r>
      <w:bookmarkStart w:id="1928" w:name="ECSS_Q_ST_70_12_1200287"/>
      <w:bookmarkEnd w:id="1928"/>
      <w:bookmarkEnd w:id="1927"/>
    </w:p>
    <w:p w14:paraId="6F29D67B" w14:textId="77777777" w:rsidR="00557A00" w:rsidRPr="00557A00" w:rsidRDefault="00557A00" w:rsidP="00557A00">
      <w:pPr>
        <w:pStyle w:val="ECSSIEPUID"/>
      </w:pPr>
      <w:bookmarkStart w:id="1929" w:name="iepuid_ECSS_Q_ST_70_12_1200117"/>
      <w:r>
        <w:t>ECSS-Q-ST-70-12_1200117</w:t>
      </w:r>
      <w:bookmarkEnd w:id="1929"/>
    </w:p>
    <w:p w14:paraId="3316295E" w14:textId="77777777" w:rsidR="00E37F71" w:rsidRPr="00B96240" w:rsidRDefault="00E37F71" w:rsidP="005E5746">
      <w:pPr>
        <w:pStyle w:val="requirelevel1"/>
        <w:keepNext/>
        <w:rPr>
          <w:lang w:eastAsia="fr-FR"/>
        </w:rPr>
      </w:pPr>
      <w:r w:rsidRPr="00B96240">
        <w:rPr>
          <w:lang w:eastAsia="fr-FR"/>
        </w:rPr>
        <w:t>A single foil of copper shall be used</w:t>
      </w:r>
      <w:r w:rsidR="00DF1A47" w:rsidRPr="00B96240">
        <w:rPr>
          <w:lang w:eastAsia="fr-FR"/>
        </w:rPr>
        <w:t xml:space="preserve"> in the build-up</w:t>
      </w:r>
      <w:r w:rsidRPr="00B96240">
        <w:rPr>
          <w:lang w:eastAsia="fr-FR"/>
        </w:rPr>
        <w:t xml:space="preserve">. </w:t>
      </w:r>
    </w:p>
    <w:p w14:paraId="743DB836" w14:textId="77777777" w:rsidR="00E37F71" w:rsidRDefault="00E37F71" w:rsidP="005E5746">
      <w:pPr>
        <w:pStyle w:val="NOTE"/>
        <w:keepNext/>
      </w:pPr>
      <w:r w:rsidRPr="00B96240">
        <w:t>Copper clad laminate is not used.</w:t>
      </w:r>
    </w:p>
    <w:p w14:paraId="7ED0F13D" w14:textId="77777777" w:rsidR="00557A00" w:rsidRPr="00B96240" w:rsidRDefault="00557A00" w:rsidP="00557A00">
      <w:pPr>
        <w:pStyle w:val="ECSSIEPUID"/>
      </w:pPr>
      <w:bookmarkStart w:id="1930" w:name="iepuid_ECSS_Q_ST_70_12_1200118"/>
      <w:r>
        <w:t>ECSS-Q-ST-70-12_1200118</w:t>
      </w:r>
      <w:bookmarkEnd w:id="1930"/>
    </w:p>
    <w:p w14:paraId="30C3BAA8" w14:textId="77777777" w:rsidR="00E37F71" w:rsidRPr="00B96240" w:rsidRDefault="00E37F71" w:rsidP="00E37F71">
      <w:pPr>
        <w:pStyle w:val="requirelevel1"/>
      </w:pPr>
      <w:r w:rsidRPr="00B96240">
        <w:t>The initial thickness of the copper foil shall be 250 µm or 300 µm.</w:t>
      </w:r>
    </w:p>
    <w:p w14:paraId="5FDC7E7E" w14:textId="77777777" w:rsidR="00E37F71" w:rsidRDefault="00E37F71" w:rsidP="000E4487">
      <w:pPr>
        <w:pStyle w:val="NOTE"/>
      </w:pPr>
      <w:r w:rsidRPr="00B96240">
        <w:t>Copper type CW004 grade R240 ( ½ hard )</w:t>
      </w:r>
    </w:p>
    <w:p w14:paraId="28EDA235" w14:textId="77777777" w:rsidR="00557A00" w:rsidRPr="00B96240" w:rsidRDefault="00557A00" w:rsidP="00557A00">
      <w:pPr>
        <w:pStyle w:val="ECSSIEPUID"/>
      </w:pPr>
      <w:bookmarkStart w:id="1931" w:name="iepuid_ECSS_Q_ST_70_12_1200119"/>
      <w:r>
        <w:t>ECSS-Q-ST-70-12_1200119</w:t>
      </w:r>
      <w:bookmarkEnd w:id="1931"/>
    </w:p>
    <w:p w14:paraId="3F749D73" w14:textId="77777777" w:rsidR="00E37F71" w:rsidRDefault="00E37F71" w:rsidP="00E37F71">
      <w:pPr>
        <w:pStyle w:val="requirelevel1"/>
      </w:pPr>
      <w:r w:rsidRPr="00B96240">
        <w:t xml:space="preserve">The sculptured shape of the copper shall be </w:t>
      </w:r>
      <w:r w:rsidR="006E324C" w:rsidRPr="00B96240">
        <w:t>manufactured</w:t>
      </w:r>
      <w:r w:rsidRPr="00B96240">
        <w:t xml:space="preserve"> by selective etching of the copper foil.</w:t>
      </w:r>
    </w:p>
    <w:p w14:paraId="77C92894" w14:textId="77777777" w:rsidR="00557A00" w:rsidRPr="00B96240" w:rsidRDefault="00557A00" w:rsidP="00557A00">
      <w:pPr>
        <w:pStyle w:val="ECSSIEPUID"/>
      </w:pPr>
      <w:bookmarkStart w:id="1932" w:name="iepuid_ECSS_Q_ST_70_12_1200120"/>
      <w:r>
        <w:t>ECSS-Q-ST-70-12_1200120</w:t>
      </w:r>
      <w:bookmarkEnd w:id="1932"/>
    </w:p>
    <w:p w14:paraId="7B26B3DE" w14:textId="7CF6E174" w:rsidR="00D57C4C" w:rsidRDefault="00A96765" w:rsidP="00D57C4C">
      <w:pPr>
        <w:pStyle w:val="requirelevel1"/>
      </w:pPr>
      <w:r w:rsidRPr="00B96240">
        <w:t>The bu</w:t>
      </w:r>
      <w:r w:rsidR="002A13FF" w:rsidRPr="00B96240">
        <w:t>ild-up</w:t>
      </w:r>
      <w:r w:rsidR="009E0B0B" w:rsidRPr="00B96240">
        <w:t>, initial and etched copper thickness, track width and insulation distance</w:t>
      </w:r>
      <w:r w:rsidR="002A13FF" w:rsidRPr="00B96240">
        <w:t xml:space="preserve"> shall be in </w:t>
      </w:r>
      <w:r w:rsidR="00B854E8" w:rsidRPr="00B96240">
        <w:t xml:space="preserve">conformance </w:t>
      </w:r>
      <w:r w:rsidR="009E0B0B" w:rsidRPr="00B96240">
        <w:t>with the minimum dimensions specified in</w:t>
      </w:r>
      <w:r w:rsidR="00E925ED" w:rsidRPr="00B96240">
        <w:t xml:space="preserve"> </w:t>
      </w:r>
      <w:ins w:id="1933" w:author="Klaus Ehrlich" w:date="2024-10-08T14:18:00Z" w16du:dateUtc="2024-10-08T12:18:00Z">
        <w:r w:rsidR="00744258" w:rsidRPr="00B96240">
          <w:fldChar w:fldCharType="begin"/>
        </w:r>
        <w:r w:rsidR="00744258" w:rsidRPr="00B96240">
          <w:instrText xml:space="preserve"> REF _Ref361318794 \h  \* MERGEFORMAT </w:instrText>
        </w:r>
      </w:ins>
      <w:ins w:id="1934" w:author="Klaus Ehrlich" w:date="2024-10-08T14:18:00Z" w16du:dateUtc="2024-10-08T12:18:00Z">
        <w:r w:rsidR="00744258" w:rsidRPr="00B96240">
          <w:fldChar w:fldCharType="separate"/>
        </w:r>
      </w:ins>
      <w:r w:rsidR="00F704B1" w:rsidRPr="00B96240">
        <w:t xml:space="preserve">Table </w:t>
      </w:r>
      <w:r w:rsidR="00F704B1">
        <w:t>8</w:t>
      </w:r>
      <w:r w:rsidR="00F704B1" w:rsidRPr="00B96240">
        <w:noBreakHyphen/>
      </w:r>
      <w:r w:rsidR="00F704B1">
        <w:t>2</w:t>
      </w:r>
      <w:ins w:id="1935" w:author="Klaus Ehrlich" w:date="2024-10-08T14:18:00Z" w16du:dateUtc="2024-10-08T12:18:00Z">
        <w:r w:rsidR="00744258" w:rsidRPr="00B96240">
          <w:fldChar w:fldCharType="end"/>
        </w:r>
      </w:ins>
      <w:del w:id="1936" w:author="Klaus Ehrlich" w:date="2024-10-08T14:18:00Z" w16du:dateUtc="2024-10-08T12:18:00Z">
        <w:r w:rsidR="008F7E95" w:rsidDel="00744258">
          <w:delText>Table 8-1</w:delText>
        </w:r>
      </w:del>
      <w:r w:rsidR="00E925ED" w:rsidRPr="00B96240">
        <w:t>.</w:t>
      </w:r>
    </w:p>
    <w:p w14:paraId="16CF4077" w14:textId="77777777" w:rsidR="00557A00" w:rsidRPr="00B96240" w:rsidRDefault="00557A00" w:rsidP="00557A00">
      <w:pPr>
        <w:pStyle w:val="ECSSIEPUID"/>
      </w:pPr>
      <w:bookmarkStart w:id="1937" w:name="iepuid_ECSS_Q_ST_70_12_1200121"/>
      <w:r>
        <w:t>ECSS-Q-ST-70-12_1200121</w:t>
      </w:r>
      <w:bookmarkEnd w:id="1937"/>
    </w:p>
    <w:p w14:paraId="27E8CF9A" w14:textId="7E6C3159" w:rsidR="00B15D38" w:rsidRPr="00B96240" w:rsidRDefault="00383240" w:rsidP="007934EE">
      <w:pPr>
        <w:pStyle w:val="CaptionTable"/>
      </w:pPr>
      <w:bookmarkStart w:id="1938" w:name="_Ref361318794"/>
      <w:bookmarkStart w:id="1939" w:name="_Toc181197477"/>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8</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2</w:t>
      </w:r>
      <w:r w:rsidR="00186C13">
        <w:rPr>
          <w:noProof/>
        </w:rPr>
        <w:fldChar w:fldCharType="end"/>
      </w:r>
      <w:bookmarkEnd w:id="1938"/>
      <w:del w:id="1940" w:author="Klaus Ehrlich" w:date="2024-10-08T14:18:00Z" w16du:dateUtc="2024-10-08T12:18:00Z">
        <w:r w:rsidR="00963F73" w:rsidDel="00744258">
          <w:rPr>
            <w:noProof/>
          </w:rPr>
          <w:delText>Table 8-</w:delText>
        </w:r>
        <w:r w:rsidR="008F7E95" w:rsidDel="00744258">
          <w:rPr>
            <w:noProof/>
          </w:rPr>
          <w:delText>1</w:delText>
        </w:r>
      </w:del>
      <w:r w:rsidR="002107EF" w:rsidRPr="00B96240">
        <w:t>:</w:t>
      </w:r>
      <w:r w:rsidR="00D57C4C" w:rsidRPr="00B96240">
        <w:t xml:space="preserve"> </w:t>
      </w:r>
      <w:r w:rsidR="00163352" w:rsidRPr="00B96240">
        <w:t xml:space="preserve">Minimum </w:t>
      </w:r>
      <w:r w:rsidR="001B7B76" w:rsidRPr="00B96240">
        <w:t xml:space="preserve">as-manufactured </w:t>
      </w:r>
      <w:r w:rsidR="00B15D38" w:rsidRPr="00B96240">
        <w:t>dimensions of sculptured flex</w:t>
      </w:r>
      <w:r w:rsidR="00163352" w:rsidRPr="00B96240">
        <w:t xml:space="preserve"> conductor</w:t>
      </w:r>
      <w:bookmarkEnd w:id="1939"/>
    </w:p>
    <w:tbl>
      <w:tblPr>
        <w:tblpPr w:leftFromText="180" w:rightFromText="180" w:vertAnchor="text"/>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2802"/>
        <w:gridCol w:w="1630"/>
        <w:gridCol w:w="1630"/>
        <w:gridCol w:w="1630"/>
        <w:gridCol w:w="1630"/>
      </w:tblGrid>
      <w:tr w:rsidR="005A246B" w:rsidRPr="00B96240" w14:paraId="290E636B" w14:textId="77777777" w:rsidTr="00EA41C7">
        <w:trPr>
          <w:cantSplit/>
          <w:trHeight w:val="620"/>
          <w:tblHeader/>
        </w:trPr>
        <w:tc>
          <w:tcPr>
            <w:tcW w:w="2802" w:type="dxa"/>
            <w:vMerge w:val="restart"/>
            <w:tcBorders>
              <w:top w:val="single" w:sz="12" w:space="0" w:color="auto"/>
              <w:left w:val="single" w:sz="12" w:space="0" w:color="auto"/>
              <w:right w:val="single" w:sz="12" w:space="0" w:color="auto"/>
            </w:tcBorders>
            <w:tcMar>
              <w:top w:w="0" w:type="dxa"/>
              <w:left w:w="108" w:type="dxa"/>
              <w:bottom w:w="0" w:type="dxa"/>
              <w:right w:w="108" w:type="dxa"/>
            </w:tcMar>
            <w:vAlign w:val="center"/>
          </w:tcPr>
          <w:p w14:paraId="29710D88" w14:textId="77777777" w:rsidR="005A246B" w:rsidRPr="00B96240" w:rsidRDefault="005A246B" w:rsidP="002107EF">
            <w:pPr>
              <w:pStyle w:val="TableHeaderCENTER"/>
              <w:keepNext/>
            </w:pPr>
          </w:p>
        </w:tc>
        <w:tc>
          <w:tcPr>
            <w:tcW w:w="3260" w:type="dxa"/>
            <w:gridSpan w:val="2"/>
            <w:tcBorders>
              <w:top w:val="single" w:sz="12" w:space="0" w:color="auto"/>
              <w:left w:val="single" w:sz="12" w:space="0" w:color="auto"/>
              <w:right w:val="single" w:sz="12" w:space="0" w:color="auto"/>
            </w:tcBorders>
            <w:vAlign w:val="center"/>
          </w:tcPr>
          <w:p w14:paraId="7120D1ED" w14:textId="77777777" w:rsidR="005A246B" w:rsidRPr="00B96240" w:rsidRDefault="005A246B" w:rsidP="002107EF">
            <w:pPr>
              <w:pStyle w:val="TableHeaderCENTER"/>
              <w:keepNext/>
              <w:rPr>
                <w:bCs/>
              </w:rPr>
            </w:pPr>
            <w:r w:rsidRPr="00B96240">
              <w:rPr>
                <w:bCs/>
              </w:rPr>
              <w:t>Thick initial copper</w:t>
            </w:r>
          </w:p>
        </w:tc>
        <w:tc>
          <w:tcPr>
            <w:tcW w:w="3260" w:type="dxa"/>
            <w:gridSpan w:val="2"/>
            <w:tcBorders>
              <w:top w:val="single" w:sz="12" w:space="0" w:color="auto"/>
              <w:left w:val="single" w:sz="12" w:space="0" w:color="auto"/>
              <w:right w:val="single" w:sz="12" w:space="0" w:color="auto"/>
            </w:tcBorders>
            <w:vAlign w:val="center"/>
          </w:tcPr>
          <w:p w14:paraId="132261CB" w14:textId="77777777" w:rsidR="005A246B" w:rsidRPr="00B96240" w:rsidRDefault="005A246B" w:rsidP="002107EF">
            <w:pPr>
              <w:pStyle w:val="TableHeaderCENTER"/>
              <w:keepNext/>
              <w:rPr>
                <w:bCs/>
              </w:rPr>
            </w:pPr>
            <w:r w:rsidRPr="00B96240">
              <w:rPr>
                <w:bCs/>
              </w:rPr>
              <w:t>Thin initial copper</w:t>
            </w:r>
          </w:p>
        </w:tc>
      </w:tr>
      <w:tr w:rsidR="005A246B" w:rsidRPr="00B96240" w14:paraId="568D68A4" w14:textId="77777777" w:rsidTr="00EA41C7">
        <w:trPr>
          <w:cantSplit/>
          <w:trHeight w:val="620"/>
        </w:trPr>
        <w:tc>
          <w:tcPr>
            <w:tcW w:w="2802" w:type="dxa"/>
            <w:vMerge/>
            <w:tcBorders>
              <w:left w:val="single" w:sz="12" w:space="0" w:color="auto"/>
              <w:bottom w:val="single" w:sz="12" w:space="0" w:color="auto"/>
              <w:right w:val="single" w:sz="12" w:space="0" w:color="auto"/>
            </w:tcBorders>
            <w:tcMar>
              <w:top w:w="0" w:type="dxa"/>
              <w:left w:w="108" w:type="dxa"/>
              <w:bottom w:w="0" w:type="dxa"/>
              <w:right w:w="108" w:type="dxa"/>
            </w:tcMar>
            <w:vAlign w:val="center"/>
          </w:tcPr>
          <w:p w14:paraId="2808BBF7" w14:textId="77777777" w:rsidR="005A246B" w:rsidRPr="00B96240" w:rsidRDefault="005A246B" w:rsidP="002107EF">
            <w:pPr>
              <w:pStyle w:val="TableHeaderCENTER"/>
              <w:keepNext/>
            </w:pPr>
          </w:p>
        </w:tc>
        <w:tc>
          <w:tcPr>
            <w:tcW w:w="1630" w:type="dxa"/>
            <w:tcBorders>
              <w:left w:val="single" w:sz="12" w:space="0" w:color="auto"/>
              <w:bottom w:val="single" w:sz="12" w:space="0" w:color="auto"/>
            </w:tcBorders>
            <w:shd w:val="clear" w:color="auto" w:fill="auto"/>
            <w:vAlign w:val="center"/>
          </w:tcPr>
          <w:p w14:paraId="721FC021" w14:textId="77777777" w:rsidR="005A246B" w:rsidRPr="00B96240" w:rsidRDefault="005A246B" w:rsidP="002107EF">
            <w:pPr>
              <w:pStyle w:val="TableHeaderCENTER"/>
              <w:keepNext/>
            </w:pPr>
            <w:r w:rsidRPr="00B96240">
              <w:t>initial copper</w:t>
            </w:r>
          </w:p>
        </w:tc>
        <w:tc>
          <w:tcPr>
            <w:tcW w:w="1630" w:type="dxa"/>
            <w:tcBorders>
              <w:bottom w:val="single" w:sz="12" w:space="0" w:color="auto"/>
              <w:right w:val="single" w:sz="12" w:space="0" w:color="auto"/>
            </w:tcBorders>
            <w:shd w:val="clear" w:color="auto" w:fill="auto"/>
            <w:tcMar>
              <w:top w:w="0" w:type="dxa"/>
              <w:left w:w="108" w:type="dxa"/>
              <w:bottom w:w="0" w:type="dxa"/>
              <w:right w:w="108" w:type="dxa"/>
            </w:tcMar>
            <w:vAlign w:val="center"/>
          </w:tcPr>
          <w:p w14:paraId="471AA42E" w14:textId="77777777" w:rsidR="005A246B" w:rsidRPr="00B96240" w:rsidRDefault="005A246B" w:rsidP="002107EF">
            <w:pPr>
              <w:pStyle w:val="TableHeaderCENTER"/>
              <w:keepNext/>
            </w:pPr>
            <w:r w:rsidRPr="00B96240">
              <w:t>etched copper</w:t>
            </w:r>
          </w:p>
        </w:tc>
        <w:tc>
          <w:tcPr>
            <w:tcW w:w="1630" w:type="dxa"/>
            <w:tcBorders>
              <w:left w:val="single" w:sz="12" w:space="0" w:color="auto"/>
              <w:bottom w:val="single" w:sz="12" w:space="0" w:color="auto"/>
            </w:tcBorders>
            <w:shd w:val="clear" w:color="auto" w:fill="auto"/>
            <w:vAlign w:val="center"/>
          </w:tcPr>
          <w:p w14:paraId="64194BA8" w14:textId="77777777" w:rsidR="005A246B" w:rsidRPr="00B96240" w:rsidRDefault="005A246B" w:rsidP="002107EF">
            <w:pPr>
              <w:pStyle w:val="TableHeaderCENTER"/>
              <w:keepNext/>
            </w:pPr>
            <w:r w:rsidRPr="00B96240">
              <w:t>initial copper</w:t>
            </w:r>
          </w:p>
        </w:tc>
        <w:tc>
          <w:tcPr>
            <w:tcW w:w="1630" w:type="dxa"/>
            <w:tcBorders>
              <w:bottom w:val="single" w:sz="12" w:space="0" w:color="auto"/>
              <w:right w:val="single" w:sz="12" w:space="0" w:color="auto"/>
            </w:tcBorders>
            <w:shd w:val="clear" w:color="auto" w:fill="auto"/>
            <w:tcMar>
              <w:top w:w="0" w:type="dxa"/>
              <w:left w:w="108" w:type="dxa"/>
              <w:bottom w:w="0" w:type="dxa"/>
              <w:right w:w="108" w:type="dxa"/>
            </w:tcMar>
            <w:vAlign w:val="center"/>
          </w:tcPr>
          <w:p w14:paraId="397848CB" w14:textId="77777777" w:rsidR="005A246B" w:rsidRPr="00B96240" w:rsidRDefault="005A246B" w:rsidP="002107EF">
            <w:pPr>
              <w:pStyle w:val="TableHeaderCENTER"/>
              <w:keepNext/>
            </w:pPr>
            <w:r w:rsidRPr="00B96240">
              <w:t>etched copper</w:t>
            </w:r>
          </w:p>
        </w:tc>
      </w:tr>
      <w:tr w:rsidR="00EA41C7" w:rsidRPr="00B96240" w14:paraId="20CDE57C" w14:textId="77777777" w:rsidTr="00EA41C7">
        <w:trPr>
          <w:cantSplit/>
          <w:trHeight w:val="620"/>
        </w:trPr>
        <w:tc>
          <w:tcPr>
            <w:tcW w:w="2802" w:type="dxa"/>
            <w:tcBorders>
              <w:top w:val="single" w:sz="12" w:space="0" w:color="auto"/>
              <w:left w:val="single" w:sz="12" w:space="0" w:color="auto"/>
              <w:right w:val="single" w:sz="12" w:space="0" w:color="auto"/>
            </w:tcBorders>
            <w:tcMar>
              <w:top w:w="0" w:type="dxa"/>
              <w:left w:w="108" w:type="dxa"/>
              <w:bottom w:w="0" w:type="dxa"/>
              <w:right w:w="108" w:type="dxa"/>
            </w:tcMar>
            <w:vAlign w:val="center"/>
          </w:tcPr>
          <w:p w14:paraId="09F42DB4" w14:textId="77777777" w:rsidR="00EA41C7" w:rsidRPr="00B96240" w:rsidRDefault="00EA41C7" w:rsidP="002107EF">
            <w:pPr>
              <w:pStyle w:val="TableHeaderLEFT"/>
              <w:keepNext/>
            </w:pPr>
            <w:r w:rsidRPr="00B96240">
              <w:t>Initial copper thickness</w:t>
            </w:r>
          </w:p>
        </w:tc>
        <w:tc>
          <w:tcPr>
            <w:tcW w:w="1630" w:type="dxa"/>
            <w:tcBorders>
              <w:top w:val="single" w:sz="12" w:space="0" w:color="auto"/>
              <w:left w:val="single" w:sz="12" w:space="0" w:color="auto"/>
            </w:tcBorders>
            <w:vAlign w:val="center"/>
          </w:tcPr>
          <w:p w14:paraId="778A08DC" w14:textId="77777777" w:rsidR="00EA41C7" w:rsidRPr="00B96240" w:rsidRDefault="00EA41C7" w:rsidP="002107EF">
            <w:pPr>
              <w:pStyle w:val="TablecellCENTER"/>
              <w:keepNext/>
            </w:pPr>
            <w:r w:rsidRPr="00B96240">
              <w:t>300 µm</w:t>
            </w:r>
          </w:p>
        </w:tc>
        <w:tc>
          <w:tcPr>
            <w:tcW w:w="1630" w:type="dxa"/>
            <w:vMerge w:val="restart"/>
            <w:tcBorders>
              <w:top w:val="single" w:sz="12" w:space="0" w:color="auto"/>
              <w:right w:val="single" w:sz="12" w:space="0" w:color="auto"/>
            </w:tcBorders>
            <w:shd w:val="clear" w:color="auto" w:fill="BFBFBF"/>
            <w:tcMar>
              <w:top w:w="0" w:type="dxa"/>
              <w:left w:w="108" w:type="dxa"/>
              <w:bottom w:w="0" w:type="dxa"/>
              <w:right w:w="108" w:type="dxa"/>
            </w:tcMar>
            <w:vAlign w:val="center"/>
          </w:tcPr>
          <w:p w14:paraId="0582E227" w14:textId="77777777" w:rsidR="00EA41C7" w:rsidRPr="00B96240" w:rsidRDefault="00EA41C7" w:rsidP="002107EF">
            <w:pPr>
              <w:pStyle w:val="TablecellCENTER"/>
              <w:keepNext/>
            </w:pPr>
          </w:p>
        </w:tc>
        <w:tc>
          <w:tcPr>
            <w:tcW w:w="1630" w:type="dxa"/>
            <w:tcBorders>
              <w:top w:val="single" w:sz="12" w:space="0" w:color="auto"/>
              <w:left w:val="single" w:sz="12" w:space="0" w:color="auto"/>
            </w:tcBorders>
            <w:vAlign w:val="center"/>
          </w:tcPr>
          <w:p w14:paraId="092A99F5" w14:textId="77777777" w:rsidR="00EA41C7" w:rsidRPr="00B96240" w:rsidRDefault="00EA41C7" w:rsidP="002107EF">
            <w:pPr>
              <w:pStyle w:val="TablecellCENTER"/>
              <w:keepNext/>
            </w:pPr>
            <w:r w:rsidRPr="00B96240">
              <w:t>250 µm</w:t>
            </w:r>
          </w:p>
        </w:tc>
        <w:tc>
          <w:tcPr>
            <w:tcW w:w="1630" w:type="dxa"/>
            <w:vMerge w:val="restart"/>
            <w:tcBorders>
              <w:top w:val="single" w:sz="12" w:space="0" w:color="auto"/>
              <w:right w:val="single" w:sz="12" w:space="0" w:color="auto"/>
            </w:tcBorders>
            <w:shd w:val="clear" w:color="auto" w:fill="BFBFBF"/>
            <w:tcMar>
              <w:top w:w="0" w:type="dxa"/>
              <w:left w:w="108" w:type="dxa"/>
              <w:bottom w:w="0" w:type="dxa"/>
              <w:right w:w="108" w:type="dxa"/>
            </w:tcMar>
            <w:vAlign w:val="center"/>
          </w:tcPr>
          <w:p w14:paraId="426110CA" w14:textId="77777777" w:rsidR="00EA41C7" w:rsidRPr="00B96240" w:rsidRDefault="00EA41C7" w:rsidP="002107EF">
            <w:pPr>
              <w:pStyle w:val="TablecellCENTER"/>
              <w:keepNext/>
            </w:pPr>
          </w:p>
        </w:tc>
      </w:tr>
      <w:tr w:rsidR="00EA41C7" w:rsidRPr="00B96240" w14:paraId="666120BB" w14:textId="77777777" w:rsidTr="00EA41C7">
        <w:trPr>
          <w:cantSplit/>
          <w:trHeight w:val="620"/>
        </w:trPr>
        <w:tc>
          <w:tcPr>
            <w:tcW w:w="2802" w:type="dxa"/>
            <w:tcBorders>
              <w:left w:val="single" w:sz="12" w:space="0" w:color="auto"/>
              <w:right w:val="single" w:sz="12" w:space="0" w:color="auto"/>
            </w:tcBorders>
            <w:tcMar>
              <w:top w:w="0" w:type="dxa"/>
              <w:left w:w="108" w:type="dxa"/>
              <w:bottom w:w="0" w:type="dxa"/>
              <w:right w:w="108" w:type="dxa"/>
            </w:tcMar>
            <w:vAlign w:val="center"/>
          </w:tcPr>
          <w:p w14:paraId="15E98032" w14:textId="77777777" w:rsidR="00EA41C7" w:rsidRPr="00B96240" w:rsidRDefault="00EA41C7" w:rsidP="002107EF">
            <w:pPr>
              <w:pStyle w:val="TableHeaderLEFT"/>
              <w:keepNext/>
            </w:pPr>
            <w:r w:rsidRPr="00B96240">
              <w:t>Track width for initial copper</w:t>
            </w:r>
          </w:p>
        </w:tc>
        <w:tc>
          <w:tcPr>
            <w:tcW w:w="1630" w:type="dxa"/>
            <w:tcBorders>
              <w:left w:val="single" w:sz="12" w:space="0" w:color="auto"/>
            </w:tcBorders>
            <w:vAlign w:val="center"/>
          </w:tcPr>
          <w:p w14:paraId="39E7AFD8" w14:textId="77777777" w:rsidR="00EA41C7" w:rsidRPr="00B96240" w:rsidRDefault="00EA41C7" w:rsidP="002107EF">
            <w:pPr>
              <w:pStyle w:val="TablecellCENTER"/>
              <w:keepNext/>
            </w:pPr>
            <w:r w:rsidRPr="00B96240">
              <w:t>400 µm</w:t>
            </w:r>
          </w:p>
        </w:tc>
        <w:tc>
          <w:tcPr>
            <w:tcW w:w="1630" w:type="dxa"/>
            <w:vMerge/>
            <w:tcBorders>
              <w:right w:val="single" w:sz="12" w:space="0" w:color="auto"/>
            </w:tcBorders>
            <w:shd w:val="clear" w:color="auto" w:fill="BFBFBF"/>
            <w:tcMar>
              <w:top w:w="0" w:type="dxa"/>
              <w:left w:w="108" w:type="dxa"/>
              <w:bottom w:w="0" w:type="dxa"/>
              <w:right w:w="108" w:type="dxa"/>
            </w:tcMar>
            <w:vAlign w:val="center"/>
          </w:tcPr>
          <w:p w14:paraId="0851B55C" w14:textId="77777777" w:rsidR="00EA41C7" w:rsidRPr="00B96240" w:rsidRDefault="00EA41C7" w:rsidP="002107EF">
            <w:pPr>
              <w:pStyle w:val="TablecellCENTER"/>
              <w:keepNext/>
            </w:pPr>
          </w:p>
        </w:tc>
        <w:tc>
          <w:tcPr>
            <w:tcW w:w="1630" w:type="dxa"/>
            <w:tcBorders>
              <w:left w:val="single" w:sz="12" w:space="0" w:color="auto"/>
            </w:tcBorders>
            <w:vAlign w:val="center"/>
          </w:tcPr>
          <w:p w14:paraId="41A72D44" w14:textId="77777777" w:rsidR="00EA41C7" w:rsidRPr="00B96240" w:rsidRDefault="00EA41C7" w:rsidP="002107EF">
            <w:pPr>
              <w:pStyle w:val="TablecellCENTER"/>
              <w:keepNext/>
            </w:pPr>
            <w:r w:rsidRPr="00B96240">
              <w:t>300 µm</w:t>
            </w:r>
          </w:p>
        </w:tc>
        <w:tc>
          <w:tcPr>
            <w:tcW w:w="1630" w:type="dxa"/>
            <w:vMerge/>
            <w:tcBorders>
              <w:right w:val="single" w:sz="12" w:space="0" w:color="auto"/>
            </w:tcBorders>
            <w:shd w:val="clear" w:color="auto" w:fill="BFBFBF"/>
            <w:tcMar>
              <w:top w:w="0" w:type="dxa"/>
              <w:left w:w="108" w:type="dxa"/>
              <w:bottom w:w="0" w:type="dxa"/>
              <w:right w:w="108" w:type="dxa"/>
            </w:tcMar>
            <w:vAlign w:val="center"/>
          </w:tcPr>
          <w:p w14:paraId="45804EF0" w14:textId="77777777" w:rsidR="00EA41C7" w:rsidRPr="00B96240" w:rsidRDefault="00EA41C7" w:rsidP="002107EF">
            <w:pPr>
              <w:pStyle w:val="TablecellCENTER"/>
              <w:keepNext/>
            </w:pPr>
          </w:p>
        </w:tc>
      </w:tr>
      <w:tr w:rsidR="00EA41C7" w:rsidRPr="00B96240" w14:paraId="12D97AF5" w14:textId="77777777" w:rsidTr="00EA41C7">
        <w:trPr>
          <w:cantSplit/>
          <w:trHeight w:val="620"/>
        </w:trPr>
        <w:tc>
          <w:tcPr>
            <w:tcW w:w="2802" w:type="dxa"/>
            <w:tcBorders>
              <w:left w:val="single" w:sz="12" w:space="0" w:color="auto"/>
              <w:right w:val="single" w:sz="12" w:space="0" w:color="auto"/>
            </w:tcBorders>
            <w:tcMar>
              <w:top w:w="0" w:type="dxa"/>
              <w:left w:w="108" w:type="dxa"/>
              <w:bottom w:w="0" w:type="dxa"/>
              <w:right w:w="108" w:type="dxa"/>
            </w:tcMar>
            <w:vAlign w:val="center"/>
          </w:tcPr>
          <w:p w14:paraId="37319414" w14:textId="77777777" w:rsidR="00EA41C7" w:rsidRPr="00B96240" w:rsidRDefault="00EA41C7" w:rsidP="002107EF">
            <w:pPr>
              <w:pStyle w:val="TableHeaderLEFT"/>
              <w:keepNext/>
            </w:pPr>
            <w:r w:rsidRPr="00B96240">
              <w:t>Insulation distance for initial copper</w:t>
            </w:r>
          </w:p>
        </w:tc>
        <w:tc>
          <w:tcPr>
            <w:tcW w:w="1630" w:type="dxa"/>
            <w:tcBorders>
              <w:left w:val="single" w:sz="12" w:space="0" w:color="auto"/>
            </w:tcBorders>
            <w:vAlign w:val="center"/>
          </w:tcPr>
          <w:p w14:paraId="040A9D8F" w14:textId="77777777" w:rsidR="00EA41C7" w:rsidRPr="00B96240" w:rsidRDefault="00EA41C7" w:rsidP="002107EF">
            <w:pPr>
              <w:pStyle w:val="TablecellCENTER"/>
              <w:keepNext/>
            </w:pPr>
            <w:r w:rsidRPr="00B96240">
              <w:t>500 µm</w:t>
            </w:r>
          </w:p>
        </w:tc>
        <w:tc>
          <w:tcPr>
            <w:tcW w:w="1630" w:type="dxa"/>
            <w:vMerge/>
            <w:tcBorders>
              <w:right w:val="single" w:sz="12" w:space="0" w:color="auto"/>
            </w:tcBorders>
            <w:shd w:val="clear" w:color="auto" w:fill="BFBFBF"/>
            <w:tcMar>
              <w:top w:w="0" w:type="dxa"/>
              <w:left w:w="108" w:type="dxa"/>
              <w:bottom w:w="0" w:type="dxa"/>
              <w:right w:w="108" w:type="dxa"/>
            </w:tcMar>
            <w:vAlign w:val="center"/>
          </w:tcPr>
          <w:p w14:paraId="264B25B5" w14:textId="77777777" w:rsidR="00EA41C7" w:rsidRPr="00B96240" w:rsidRDefault="00EA41C7" w:rsidP="002107EF">
            <w:pPr>
              <w:pStyle w:val="TablecellCENTER"/>
              <w:keepNext/>
            </w:pPr>
          </w:p>
        </w:tc>
        <w:tc>
          <w:tcPr>
            <w:tcW w:w="1630" w:type="dxa"/>
            <w:tcBorders>
              <w:left w:val="single" w:sz="12" w:space="0" w:color="auto"/>
            </w:tcBorders>
            <w:vAlign w:val="center"/>
          </w:tcPr>
          <w:p w14:paraId="2BF2516B" w14:textId="77777777" w:rsidR="00EA41C7" w:rsidRPr="00B96240" w:rsidRDefault="00EA41C7" w:rsidP="002107EF">
            <w:pPr>
              <w:pStyle w:val="TablecellCENTER"/>
              <w:keepNext/>
            </w:pPr>
            <w:r w:rsidRPr="00B96240">
              <w:t>400 µm</w:t>
            </w:r>
          </w:p>
        </w:tc>
        <w:tc>
          <w:tcPr>
            <w:tcW w:w="1630" w:type="dxa"/>
            <w:vMerge/>
            <w:tcBorders>
              <w:right w:val="single" w:sz="12" w:space="0" w:color="auto"/>
            </w:tcBorders>
            <w:shd w:val="clear" w:color="auto" w:fill="BFBFBF"/>
            <w:tcMar>
              <w:top w:w="0" w:type="dxa"/>
              <w:left w:w="108" w:type="dxa"/>
              <w:bottom w:w="0" w:type="dxa"/>
              <w:right w:w="108" w:type="dxa"/>
            </w:tcMar>
            <w:vAlign w:val="center"/>
          </w:tcPr>
          <w:p w14:paraId="0A2A4659" w14:textId="77777777" w:rsidR="00EA41C7" w:rsidRPr="00B96240" w:rsidRDefault="00EA41C7" w:rsidP="002107EF">
            <w:pPr>
              <w:pStyle w:val="TablecellCENTER"/>
              <w:keepNext/>
            </w:pPr>
          </w:p>
        </w:tc>
      </w:tr>
      <w:tr w:rsidR="00EA41C7" w:rsidRPr="00B96240" w14:paraId="185A71F3" w14:textId="77777777" w:rsidTr="00EA41C7">
        <w:trPr>
          <w:cantSplit/>
          <w:trHeight w:val="620"/>
        </w:trPr>
        <w:tc>
          <w:tcPr>
            <w:tcW w:w="2802" w:type="dxa"/>
            <w:tcBorders>
              <w:left w:val="single" w:sz="12" w:space="0" w:color="auto"/>
              <w:right w:val="single" w:sz="12" w:space="0" w:color="auto"/>
            </w:tcBorders>
            <w:tcMar>
              <w:top w:w="0" w:type="dxa"/>
              <w:left w:w="108" w:type="dxa"/>
              <w:bottom w:w="0" w:type="dxa"/>
              <w:right w:w="108" w:type="dxa"/>
            </w:tcMar>
            <w:vAlign w:val="center"/>
          </w:tcPr>
          <w:p w14:paraId="3C4ECC71" w14:textId="77777777" w:rsidR="00EA41C7" w:rsidRPr="00B96240" w:rsidRDefault="00EA41C7" w:rsidP="002107EF">
            <w:pPr>
              <w:pStyle w:val="TableHeaderLEFT"/>
              <w:keepNext/>
            </w:pPr>
            <w:r w:rsidRPr="00B96240">
              <w:t>Connection finger width</w:t>
            </w:r>
          </w:p>
        </w:tc>
        <w:tc>
          <w:tcPr>
            <w:tcW w:w="1630" w:type="dxa"/>
            <w:tcBorders>
              <w:left w:val="single" w:sz="12" w:space="0" w:color="auto"/>
            </w:tcBorders>
            <w:vAlign w:val="center"/>
          </w:tcPr>
          <w:p w14:paraId="3605D0CF" w14:textId="77777777" w:rsidR="00EA41C7" w:rsidRPr="00B96240" w:rsidRDefault="00EA41C7" w:rsidP="002107EF">
            <w:pPr>
              <w:pStyle w:val="TablecellCENTER"/>
              <w:keepNext/>
            </w:pPr>
            <w:r w:rsidRPr="00B96240">
              <w:t>500 µm</w:t>
            </w:r>
          </w:p>
        </w:tc>
        <w:tc>
          <w:tcPr>
            <w:tcW w:w="1630" w:type="dxa"/>
            <w:vMerge/>
            <w:tcBorders>
              <w:right w:val="single" w:sz="12" w:space="0" w:color="auto"/>
            </w:tcBorders>
            <w:shd w:val="clear" w:color="auto" w:fill="BFBFBF"/>
            <w:tcMar>
              <w:top w:w="0" w:type="dxa"/>
              <w:left w:w="108" w:type="dxa"/>
              <w:bottom w:w="0" w:type="dxa"/>
              <w:right w:w="108" w:type="dxa"/>
            </w:tcMar>
            <w:vAlign w:val="center"/>
          </w:tcPr>
          <w:p w14:paraId="18287329" w14:textId="77777777" w:rsidR="00EA41C7" w:rsidRPr="00B96240" w:rsidRDefault="00EA41C7" w:rsidP="002107EF">
            <w:pPr>
              <w:pStyle w:val="TablecellCENTER"/>
              <w:keepNext/>
            </w:pPr>
          </w:p>
        </w:tc>
        <w:tc>
          <w:tcPr>
            <w:tcW w:w="1630" w:type="dxa"/>
            <w:tcBorders>
              <w:left w:val="single" w:sz="12" w:space="0" w:color="auto"/>
            </w:tcBorders>
            <w:vAlign w:val="center"/>
          </w:tcPr>
          <w:p w14:paraId="62D6BD31" w14:textId="77777777" w:rsidR="00EA41C7" w:rsidRPr="00B96240" w:rsidRDefault="00EA41C7" w:rsidP="002107EF">
            <w:pPr>
              <w:pStyle w:val="TablecellCENTER"/>
              <w:keepNext/>
            </w:pPr>
            <w:r w:rsidRPr="00B96240">
              <w:t>350 µm</w:t>
            </w:r>
          </w:p>
        </w:tc>
        <w:tc>
          <w:tcPr>
            <w:tcW w:w="1630" w:type="dxa"/>
            <w:vMerge/>
            <w:tcBorders>
              <w:right w:val="single" w:sz="12" w:space="0" w:color="auto"/>
            </w:tcBorders>
            <w:shd w:val="clear" w:color="auto" w:fill="BFBFBF"/>
            <w:tcMar>
              <w:top w:w="0" w:type="dxa"/>
              <w:left w:w="108" w:type="dxa"/>
              <w:bottom w:w="0" w:type="dxa"/>
              <w:right w:w="108" w:type="dxa"/>
            </w:tcMar>
            <w:vAlign w:val="center"/>
          </w:tcPr>
          <w:p w14:paraId="6324DDB6" w14:textId="77777777" w:rsidR="00EA41C7" w:rsidRPr="00B96240" w:rsidRDefault="00EA41C7" w:rsidP="002107EF">
            <w:pPr>
              <w:pStyle w:val="TablecellCENTER"/>
              <w:keepNext/>
            </w:pPr>
          </w:p>
        </w:tc>
      </w:tr>
      <w:tr w:rsidR="00EA41C7" w:rsidRPr="00B96240" w14:paraId="76F44A93" w14:textId="77777777" w:rsidTr="00EA41C7">
        <w:trPr>
          <w:cantSplit/>
          <w:trHeight w:val="620"/>
        </w:trPr>
        <w:tc>
          <w:tcPr>
            <w:tcW w:w="2802" w:type="dxa"/>
            <w:tcBorders>
              <w:left w:val="single" w:sz="12" w:space="0" w:color="auto"/>
              <w:right w:val="single" w:sz="12" w:space="0" w:color="auto"/>
            </w:tcBorders>
            <w:tcMar>
              <w:top w:w="0" w:type="dxa"/>
              <w:left w:w="108" w:type="dxa"/>
              <w:bottom w:w="0" w:type="dxa"/>
              <w:right w:w="108" w:type="dxa"/>
            </w:tcMar>
            <w:vAlign w:val="center"/>
          </w:tcPr>
          <w:p w14:paraId="60D24128" w14:textId="77777777" w:rsidR="00EA41C7" w:rsidRPr="00B96240" w:rsidRDefault="00EA41C7" w:rsidP="002107EF">
            <w:pPr>
              <w:pStyle w:val="TableHeaderLEFT"/>
              <w:keepNext/>
              <w:keepLines/>
            </w:pPr>
            <w:r w:rsidRPr="00B96240">
              <w:t>Etched thickness</w:t>
            </w:r>
          </w:p>
        </w:tc>
        <w:tc>
          <w:tcPr>
            <w:tcW w:w="1630" w:type="dxa"/>
            <w:vMerge w:val="restart"/>
            <w:tcBorders>
              <w:left w:val="single" w:sz="12" w:space="0" w:color="auto"/>
            </w:tcBorders>
            <w:shd w:val="clear" w:color="auto" w:fill="BFBFBF"/>
            <w:vAlign w:val="center"/>
          </w:tcPr>
          <w:p w14:paraId="7D1A791D" w14:textId="77777777" w:rsidR="00EA41C7" w:rsidRPr="00B96240" w:rsidRDefault="00EA41C7" w:rsidP="002107EF">
            <w:pPr>
              <w:pStyle w:val="TablecellCENTER"/>
              <w:keepNext/>
              <w:keepLines/>
            </w:pPr>
          </w:p>
        </w:tc>
        <w:tc>
          <w:tcPr>
            <w:tcW w:w="1630" w:type="dxa"/>
            <w:tcBorders>
              <w:right w:val="single" w:sz="12" w:space="0" w:color="auto"/>
            </w:tcBorders>
            <w:tcMar>
              <w:top w:w="0" w:type="dxa"/>
              <w:left w:w="108" w:type="dxa"/>
              <w:bottom w:w="0" w:type="dxa"/>
              <w:right w:w="108" w:type="dxa"/>
            </w:tcMar>
            <w:vAlign w:val="center"/>
          </w:tcPr>
          <w:p w14:paraId="7BA548B7" w14:textId="77777777" w:rsidR="00EA41C7" w:rsidRPr="00B96240" w:rsidRDefault="00EA41C7" w:rsidP="002107EF">
            <w:pPr>
              <w:pStyle w:val="TablecellCENTER"/>
              <w:keepNext/>
              <w:keepLines/>
            </w:pPr>
            <w:r w:rsidRPr="00B96240">
              <w:t>150 µm</w:t>
            </w:r>
          </w:p>
        </w:tc>
        <w:tc>
          <w:tcPr>
            <w:tcW w:w="1630" w:type="dxa"/>
            <w:vMerge w:val="restart"/>
            <w:tcBorders>
              <w:left w:val="single" w:sz="12" w:space="0" w:color="auto"/>
            </w:tcBorders>
            <w:shd w:val="clear" w:color="auto" w:fill="BFBFBF"/>
            <w:vAlign w:val="center"/>
          </w:tcPr>
          <w:p w14:paraId="0EE38600" w14:textId="77777777" w:rsidR="00EA41C7" w:rsidRPr="00B96240" w:rsidRDefault="00EA41C7" w:rsidP="002107EF">
            <w:pPr>
              <w:pStyle w:val="TablecellCENTER"/>
              <w:keepNext/>
              <w:keepLines/>
            </w:pPr>
          </w:p>
        </w:tc>
        <w:tc>
          <w:tcPr>
            <w:tcW w:w="1630" w:type="dxa"/>
            <w:tcBorders>
              <w:right w:val="single" w:sz="12" w:space="0" w:color="auto"/>
            </w:tcBorders>
            <w:tcMar>
              <w:top w:w="0" w:type="dxa"/>
              <w:left w:w="108" w:type="dxa"/>
              <w:bottom w:w="0" w:type="dxa"/>
              <w:right w:w="108" w:type="dxa"/>
            </w:tcMar>
            <w:vAlign w:val="center"/>
          </w:tcPr>
          <w:p w14:paraId="499868AB" w14:textId="77777777" w:rsidR="00EA41C7" w:rsidRPr="00B96240" w:rsidRDefault="00EA41C7" w:rsidP="002107EF">
            <w:pPr>
              <w:pStyle w:val="TablecellCENTER"/>
              <w:keepNext/>
              <w:keepLines/>
            </w:pPr>
            <w:r w:rsidRPr="00B96240">
              <w:t>100 µm</w:t>
            </w:r>
          </w:p>
        </w:tc>
      </w:tr>
      <w:tr w:rsidR="00EA41C7" w:rsidRPr="00B96240" w14:paraId="5D068266" w14:textId="77777777" w:rsidTr="00EA41C7">
        <w:trPr>
          <w:cantSplit/>
          <w:trHeight w:val="620"/>
        </w:trPr>
        <w:tc>
          <w:tcPr>
            <w:tcW w:w="2802" w:type="dxa"/>
            <w:tcBorders>
              <w:left w:val="single" w:sz="12" w:space="0" w:color="auto"/>
              <w:right w:val="single" w:sz="12" w:space="0" w:color="auto"/>
            </w:tcBorders>
            <w:tcMar>
              <w:top w:w="0" w:type="dxa"/>
              <w:left w:w="108" w:type="dxa"/>
              <w:bottom w:w="0" w:type="dxa"/>
              <w:right w:w="108" w:type="dxa"/>
            </w:tcMar>
            <w:vAlign w:val="center"/>
          </w:tcPr>
          <w:p w14:paraId="14DDDD2B" w14:textId="77777777" w:rsidR="00EA41C7" w:rsidRPr="00B96240" w:rsidRDefault="00EA41C7" w:rsidP="002107EF">
            <w:pPr>
              <w:pStyle w:val="TableHeaderLEFT"/>
              <w:keepNext/>
              <w:keepLines/>
            </w:pPr>
            <w:r w:rsidRPr="00B96240">
              <w:t>Track width for etched copper</w:t>
            </w:r>
          </w:p>
        </w:tc>
        <w:tc>
          <w:tcPr>
            <w:tcW w:w="1630" w:type="dxa"/>
            <w:vMerge/>
            <w:tcBorders>
              <w:left w:val="single" w:sz="12" w:space="0" w:color="auto"/>
            </w:tcBorders>
            <w:shd w:val="clear" w:color="auto" w:fill="BFBFBF"/>
            <w:vAlign w:val="center"/>
          </w:tcPr>
          <w:p w14:paraId="1E7A8687" w14:textId="77777777" w:rsidR="00EA41C7" w:rsidRPr="00B96240" w:rsidRDefault="00EA41C7" w:rsidP="002107EF">
            <w:pPr>
              <w:pStyle w:val="TablecellCENTER"/>
              <w:keepNext/>
              <w:keepLines/>
            </w:pPr>
          </w:p>
        </w:tc>
        <w:tc>
          <w:tcPr>
            <w:tcW w:w="1630" w:type="dxa"/>
            <w:tcBorders>
              <w:right w:val="single" w:sz="12" w:space="0" w:color="auto"/>
            </w:tcBorders>
            <w:tcMar>
              <w:top w:w="0" w:type="dxa"/>
              <w:left w:w="108" w:type="dxa"/>
              <w:bottom w:w="0" w:type="dxa"/>
              <w:right w:w="108" w:type="dxa"/>
            </w:tcMar>
            <w:vAlign w:val="center"/>
          </w:tcPr>
          <w:p w14:paraId="5D879C98" w14:textId="77777777" w:rsidR="00EA41C7" w:rsidRPr="00B96240" w:rsidRDefault="00EA41C7" w:rsidP="002107EF">
            <w:pPr>
              <w:pStyle w:val="TablecellCENTER"/>
              <w:keepNext/>
              <w:keepLines/>
            </w:pPr>
            <w:r w:rsidRPr="00B96240">
              <w:t>300 µm</w:t>
            </w:r>
          </w:p>
        </w:tc>
        <w:tc>
          <w:tcPr>
            <w:tcW w:w="1630" w:type="dxa"/>
            <w:vMerge/>
            <w:tcBorders>
              <w:left w:val="single" w:sz="12" w:space="0" w:color="auto"/>
            </w:tcBorders>
            <w:shd w:val="clear" w:color="auto" w:fill="BFBFBF"/>
            <w:vAlign w:val="center"/>
          </w:tcPr>
          <w:p w14:paraId="368F4BDC" w14:textId="77777777" w:rsidR="00EA41C7" w:rsidRPr="00B96240" w:rsidRDefault="00EA41C7" w:rsidP="002107EF">
            <w:pPr>
              <w:pStyle w:val="TablecellCENTER"/>
              <w:keepNext/>
              <w:keepLines/>
            </w:pPr>
          </w:p>
        </w:tc>
        <w:tc>
          <w:tcPr>
            <w:tcW w:w="1630" w:type="dxa"/>
            <w:tcBorders>
              <w:right w:val="single" w:sz="12" w:space="0" w:color="auto"/>
            </w:tcBorders>
            <w:tcMar>
              <w:top w:w="0" w:type="dxa"/>
              <w:left w:w="108" w:type="dxa"/>
              <w:bottom w:w="0" w:type="dxa"/>
              <w:right w:w="108" w:type="dxa"/>
            </w:tcMar>
            <w:vAlign w:val="center"/>
          </w:tcPr>
          <w:p w14:paraId="325E0C31" w14:textId="77777777" w:rsidR="00EA41C7" w:rsidRPr="00B96240" w:rsidRDefault="00EA41C7" w:rsidP="002107EF">
            <w:pPr>
              <w:pStyle w:val="TablecellCENTER"/>
              <w:keepNext/>
              <w:keepLines/>
            </w:pPr>
            <w:r w:rsidRPr="00B96240">
              <w:t>200 µm</w:t>
            </w:r>
          </w:p>
        </w:tc>
      </w:tr>
      <w:tr w:rsidR="00EA41C7" w:rsidRPr="00B96240" w14:paraId="192459E0" w14:textId="77777777" w:rsidTr="00EA41C7">
        <w:trPr>
          <w:cantSplit/>
          <w:trHeight w:val="620"/>
        </w:trPr>
        <w:tc>
          <w:tcPr>
            <w:tcW w:w="2802" w:type="dxa"/>
            <w:tcBorders>
              <w:left w:val="single" w:sz="12" w:space="0" w:color="auto"/>
              <w:bottom w:val="single" w:sz="12" w:space="0" w:color="auto"/>
              <w:right w:val="single" w:sz="12" w:space="0" w:color="auto"/>
            </w:tcBorders>
            <w:tcMar>
              <w:top w:w="0" w:type="dxa"/>
              <w:left w:w="108" w:type="dxa"/>
              <w:bottom w:w="0" w:type="dxa"/>
              <w:right w:w="108" w:type="dxa"/>
            </w:tcMar>
            <w:vAlign w:val="center"/>
          </w:tcPr>
          <w:p w14:paraId="5DC571A6" w14:textId="77777777" w:rsidR="00EA41C7" w:rsidRPr="00B96240" w:rsidRDefault="00EA41C7" w:rsidP="002107EF">
            <w:pPr>
              <w:pStyle w:val="TableHeaderLEFT"/>
              <w:keepNext/>
              <w:keepLines/>
            </w:pPr>
            <w:r w:rsidRPr="00B96240">
              <w:t>Insulation distance for etched copper</w:t>
            </w:r>
          </w:p>
        </w:tc>
        <w:tc>
          <w:tcPr>
            <w:tcW w:w="1630" w:type="dxa"/>
            <w:vMerge/>
            <w:tcBorders>
              <w:left w:val="single" w:sz="12" w:space="0" w:color="auto"/>
              <w:bottom w:val="single" w:sz="12" w:space="0" w:color="auto"/>
            </w:tcBorders>
            <w:shd w:val="clear" w:color="auto" w:fill="BFBFBF"/>
            <w:vAlign w:val="center"/>
          </w:tcPr>
          <w:p w14:paraId="7AA5CB09" w14:textId="77777777" w:rsidR="00EA41C7" w:rsidRPr="00B96240" w:rsidRDefault="00EA41C7" w:rsidP="002107EF">
            <w:pPr>
              <w:pStyle w:val="TablecellCENTER"/>
              <w:keepNext/>
              <w:keepLines/>
            </w:pPr>
          </w:p>
        </w:tc>
        <w:tc>
          <w:tcPr>
            <w:tcW w:w="1630" w:type="dxa"/>
            <w:tcBorders>
              <w:bottom w:val="single" w:sz="12" w:space="0" w:color="auto"/>
              <w:right w:val="single" w:sz="12" w:space="0" w:color="auto"/>
            </w:tcBorders>
            <w:tcMar>
              <w:top w:w="0" w:type="dxa"/>
              <w:left w:w="108" w:type="dxa"/>
              <w:bottom w:w="0" w:type="dxa"/>
              <w:right w:w="108" w:type="dxa"/>
            </w:tcMar>
            <w:vAlign w:val="center"/>
          </w:tcPr>
          <w:p w14:paraId="456B2163" w14:textId="77777777" w:rsidR="00EA41C7" w:rsidRPr="00B96240" w:rsidRDefault="00EA41C7" w:rsidP="002107EF">
            <w:pPr>
              <w:pStyle w:val="TablecellCENTER"/>
              <w:keepNext/>
              <w:keepLines/>
            </w:pPr>
            <w:r w:rsidRPr="00B96240">
              <w:t>350 µm</w:t>
            </w:r>
          </w:p>
        </w:tc>
        <w:tc>
          <w:tcPr>
            <w:tcW w:w="1630" w:type="dxa"/>
            <w:vMerge/>
            <w:tcBorders>
              <w:left w:val="single" w:sz="12" w:space="0" w:color="auto"/>
              <w:bottom w:val="single" w:sz="12" w:space="0" w:color="auto"/>
            </w:tcBorders>
            <w:shd w:val="clear" w:color="auto" w:fill="BFBFBF"/>
            <w:vAlign w:val="center"/>
          </w:tcPr>
          <w:p w14:paraId="39ECBC64" w14:textId="77777777" w:rsidR="00EA41C7" w:rsidRPr="00B96240" w:rsidRDefault="00EA41C7" w:rsidP="002107EF">
            <w:pPr>
              <w:pStyle w:val="TablecellCENTER"/>
              <w:keepNext/>
              <w:keepLines/>
            </w:pPr>
          </w:p>
        </w:tc>
        <w:tc>
          <w:tcPr>
            <w:tcW w:w="1630" w:type="dxa"/>
            <w:tcBorders>
              <w:bottom w:val="single" w:sz="12" w:space="0" w:color="auto"/>
              <w:right w:val="single" w:sz="12" w:space="0" w:color="auto"/>
            </w:tcBorders>
            <w:tcMar>
              <w:top w:w="0" w:type="dxa"/>
              <w:left w:w="108" w:type="dxa"/>
              <w:bottom w:w="0" w:type="dxa"/>
              <w:right w:w="108" w:type="dxa"/>
            </w:tcMar>
            <w:vAlign w:val="center"/>
          </w:tcPr>
          <w:p w14:paraId="4A04119C" w14:textId="77777777" w:rsidR="00EA41C7" w:rsidRPr="00B96240" w:rsidRDefault="00EA41C7" w:rsidP="002107EF">
            <w:pPr>
              <w:pStyle w:val="TablecellCENTER"/>
              <w:keepNext/>
              <w:keepLines/>
            </w:pPr>
            <w:r w:rsidRPr="00B96240">
              <w:t>250 µm</w:t>
            </w:r>
          </w:p>
        </w:tc>
      </w:tr>
    </w:tbl>
    <w:p w14:paraId="2298B5CD" w14:textId="77777777" w:rsidR="00F079E1" w:rsidRPr="00B96240" w:rsidRDefault="00F079E1" w:rsidP="002107EF">
      <w:pPr>
        <w:pStyle w:val="paragraph"/>
      </w:pPr>
    </w:p>
    <w:p w14:paraId="578341A1" w14:textId="51B1E5F9" w:rsidR="00147F06" w:rsidRPr="00B96240" w:rsidRDefault="00E60F51" w:rsidP="00147F06">
      <w:pPr>
        <w:pStyle w:val="graphic"/>
        <w:rPr>
          <w:lang w:val="en-GB"/>
        </w:rPr>
      </w:pPr>
      <w:r w:rsidRPr="00B96240">
        <w:rPr>
          <w:noProof/>
          <w:lang w:val="en-GB"/>
        </w:rPr>
        <w:drawing>
          <wp:inline distT="0" distB="0" distL="0" distR="0" wp14:anchorId="272279AA" wp14:editId="1A4B3160">
            <wp:extent cx="4972050" cy="2705100"/>
            <wp:effectExtent l="0" t="0" r="0" b="0"/>
            <wp:docPr id="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2050" cy="2705100"/>
                    </a:xfrm>
                    <a:prstGeom prst="rect">
                      <a:avLst/>
                    </a:prstGeom>
                    <a:noFill/>
                    <a:ln>
                      <a:noFill/>
                    </a:ln>
                  </pic:spPr>
                </pic:pic>
              </a:graphicData>
            </a:graphic>
          </wp:inline>
        </w:drawing>
      </w:r>
    </w:p>
    <w:p w14:paraId="61799441" w14:textId="312FFA7C" w:rsidR="00E73611" w:rsidRPr="00B96240" w:rsidRDefault="00E73611" w:rsidP="00452C3E">
      <w:pPr>
        <w:pStyle w:val="Caption"/>
      </w:pPr>
      <w:bookmarkStart w:id="1941" w:name="ECSS_Q_ST_70_12_1200288"/>
      <w:bookmarkStart w:id="1942" w:name="_Ref363664066"/>
      <w:bookmarkStart w:id="1943" w:name="_Toc181197409"/>
      <w:bookmarkEnd w:id="1941"/>
      <w:r w:rsidRPr="00B96240">
        <w:t xml:space="preserve">Figure </w:t>
      </w:r>
      <w:ins w:id="1944"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8</w:t>
      </w:r>
      <w:ins w:id="1945"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6</w:t>
      </w:r>
      <w:ins w:id="1946" w:author="Klaus Ehrlich" w:date="2024-10-08T16:01:00Z" w16du:dateUtc="2024-10-08T14:01:00Z">
        <w:r w:rsidR="009B5A7B">
          <w:fldChar w:fldCharType="end"/>
        </w:r>
      </w:ins>
      <w:del w:id="1947"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8</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6</w:delText>
        </w:r>
        <w:r w:rsidR="00186C13" w:rsidDel="009B5A7B">
          <w:rPr>
            <w:noProof/>
          </w:rPr>
          <w:fldChar w:fldCharType="end"/>
        </w:r>
      </w:del>
      <w:bookmarkEnd w:id="1942"/>
      <w:r w:rsidR="00E06CC6" w:rsidRPr="00B96240">
        <w:t>: Build-up of sculptured flex circuit</w:t>
      </w:r>
      <w:bookmarkEnd w:id="1943"/>
    </w:p>
    <w:p w14:paraId="1039687E" w14:textId="77777777" w:rsidR="007C1070" w:rsidRDefault="00E631A8" w:rsidP="00E06CC6">
      <w:pPr>
        <w:pStyle w:val="Heading3"/>
      </w:pPr>
      <w:bookmarkStart w:id="1948" w:name="_Toc181197248"/>
      <w:r w:rsidRPr="00B96240">
        <w:lastRenderedPageBreak/>
        <w:t>Connect</w:t>
      </w:r>
      <w:r w:rsidR="007C1070" w:rsidRPr="00B96240">
        <w:t>ion finger</w:t>
      </w:r>
      <w:bookmarkStart w:id="1949" w:name="ECSS_Q_ST_70_12_1200289"/>
      <w:bookmarkEnd w:id="1949"/>
      <w:bookmarkEnd w:id="1948"/>
    </w:p>
    <w:p w14:paraId="056A6C50" w14:textId="77777777" w:rsidR="00557A00" w:rsidRPr="00557A00" w:rsidRDefault="00557A00" w:rsidP="00557A00">
      <w:pPr>
        <w:pStyle w:val="ECSSIEPUID"/>
      </w:pPr>
      <w:bookmarkStart w:id="1950" w:name="iepuid_ECSS_Q_ST_70_12_1200427"/>
      <w:r>
        <w:t>ECSS-Q-ST-70-12_1200427</w:t>
      </w:r>
      <w:bookmarkEnd w:id="1950"/>
    </w:p>
    <w:p w14:paraId="5EC9F7ED" w14:textId="77777777" w:rsidR="00942504" w:rsidRPr="00B96240" w:rsidRDefault="001654C1" w:rsidP="002107EF">
      <w:pPr>
        <w:pStyle w:val="requirelevel1"/>
        <w:keepNext/>
      </w:pPr>
      <w:r w:rsidRPr="00B96240">
        <w:t>The connection fingers may be bend in a staggered pattern to fit the footprint of the connecting PCB</w:t>
      </w:r>
    </w:p>
    <w:p w14:paraId="05392827" w14:textId="3D3D81DF" w:rsidR="001654C1" w:rsidRPr="00B96240" w:rsidRDefault="00942504" w:rsidP="000E4487">
      <w:pPr>
        <w:pStyle w:val="NOTE"/>
      </w:pPr>
      <w:r w:rsidRPr="00B96240">
        <w:t xml:space="preserve">An example of staggered bend connection fingers is </w:t>
      </w:r>
      <w:r w:rsidR="001654C1" w:rsidRPr="00B96240">
        <w:t xml:space="preserve">shown in </w:t>
      </w:r>
      <w:r w:rsidR="001654C1" w:rsidRPr="00B96240">
        <w:fldChar w:fldCharType="begin"/>
      </w:r>
      <w:r w:rsidR="001654C1" w:rsidRPr="00B96240">
        <w:instrText xml:space="preserve"> REF _Ref348348304 \h  \* MERGEFORMAT </w:instrText>
      </w:r>
      <w:r w:rsidR="001654C1" w:rsidRPr="00B96240">
        <w:fldChar w:fldCharType="separate"/>
      </w:r>
      <w:r w:rsidR="00F704B1" w:rsidRPr="00B96240">
        <w:t xml:space="preserve">Figure </w:t>
      </w:r>
      <w:r w:rsidR="00F704B1">
        <w:t>8</w:t>
      </w:r>
      <w:ins w:id="1951" w:author="Klaus Ehrlich" w:date="2024-10-08T16:01:00Z" w16du:dateUtc="2024-10-08T14:01:00Z">
        <w:r w:rsidR="00F704B1">
          <w:noBreakHyphen/>
        </w:r>
      </w:ins>
      <w:r w:rsidR="00F704B1">
        <w:t>7</w:t>
      </w:r>
      <w:r w:rsidR="001654C1" w:rsidRPr="00B96240">
        <w:fldChar w:fldCharType="end"/>
      </w:r>
      <w:r w:rsidR="001654C1" w:rsidRPr="00B96240">
        <w:t>.</w:t>
      </w:r>
    </w:p>
    <w:p w14:paraId="7CC6069A" w14:textId="0C90FA0B" w:rsidR="007C1070" w:rsidRPr="00B96240" w:rsidRDefault="00E60F51" w:rsidP="005731BC">
      <w:pPr>
        <w:pStyle w:val="graphic"/>
        <w:rPr>
          <w:lang w:val="en-GB"/>
        </w:rPr>
      </w:pPr>
      <w:r w:rsidRPr="00B96240">
        <w:rPr>
          <w:noProof/>
          <w:lang w:val="en-GB"/>
        </w:rPr>
        <w:drawing>
          <wp:inline distT="0" distB="0" distL="0" distR="0" wp14:anchorId="70A23F9A" wp14:editId="581A07BF">
            <wp:extent cx="3024505" cy="1624330"/>
            <wp:effectExtent l="0" t="0" r="0" b="0"/>
            <wp:docPr id="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l="12340" t="3412" r="16571"/>
                    <a:stretch>
                      <a:fillRect/>
                    </a:stretch>
                  </pic:blipFill>
                  <pic:spPr bwMode="auto">
                    <a:xfrm>
                      <a:off x="0" y="0"/>
                      <a:ext cx="3024505" cy="1624330"/>
                    </a:xfrm>
                    <a:prstGeom prst="rect">
                      <a:avLst/>
                    </a:prstGeom>
                    <a:noFill/>
                    <a:ln>
                      <a:noFill/>
                    </a:ln>
                  </pic:spPr>
                </pic:pic>
              </a:graphicData>
            </a:graphic>
          </wp:inline>
        </w:drawing>
      </w:r>
    </w:p>
    <w:p w14:paraId="53F8491D" w14:textId="78A8B698" w:rsidR="00CD415A" w:rsidRPr="00B96240" w:rsidRDefault="00E73611" w:rsidP="00CD415A">
      <w:pPr>
        <w:pStyle w:val="Caption"/>
      </w:pPr>
      <w:bookmarkStart w:id="1952" w:name="ECSS_Q_ST_70_12_1200290"/>
      <w:bookmarkStart w:id="1953" w:name="_Ref348348304"/>
      <w:bookmarkStart w:id="1954" w:name="_Ref348348326"/>
      <w:bookmarkStart w:id="1955" w:name="_Toc181197410"/>
      <w:bookmarkEnd w:id="1952"/>
      <w:r w:rsidRPr="00B96240">
        <w:t xml:space="preserve">Figure </w:t>
      </w:r>
      <w:ins w:id="1956"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8</w:t>
      </w:r>
      <w:ins w:id="1957"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7</w:t>
      </w:r>
      <w:ins w:id="1958" w:author="Klaus Ehrlich" w:date="2024-10-08T16:01:00Z" w16du:dateUtc="2024-10-08T14:01:00Z">
        <w:r w:rsidR="009B5A7B">
          <w:fldChar w:fldCharType="end"/>
        </w:r>
      </w:ins>
      <w:del w:id="1959"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8</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7</w:delText>
        </w:r>
        <w:r w:rsidR="00186C13" w:rsidDel="009B5A7B">
          <w:rPr>
            <w:noProof/>
          </w:rPr>
          <w:fldChar w:fldCharType="end"/>
        </w:r>
      </w:del>
      <w:bookmarkEnd w:id="1953"/>
      <w:bookmarkEnd w:id="1954"/>
      <w:r w:rsidR="00E06CC6" w:rsidRPr="00B96240">
        <w:t>: Conne</w:t>
      </w:r>
      <w:r w:rsidR="00E631A8" w:rsidRPr="00B96240">
        <w:t>ct</w:t>
      </w:r>
      <w:r w:rsidR="00E06CC6" w:rsidRPr="00B96240">
        <w:t>ion finger of sculptured flex circuit</w:t>
      </w:r>
      <w:bookmarkEnd w:id="1955"/>
    </w:p>
    <w:p w14:paraId="7719D172" w14:textId="77777777" w:rsidR="007C1070" w:rsidRDefault="0072642C" w:rsidP="00E06CC6">
      <w:pPr>
        <w:pStyle w:val="Heading3"/>
      </w:pPr>
      <w:bookmarkStart w:id="1960" w:name="_Toc181197249"/>
      <w:r w:rsidRPr="00B96240">
        <w:t>Through-</w:t>
      </w:r>
      <w:r w:rsidR="00EA41C7" w:rsidRPr="00B96240">
        <w:t>holes</w:t>
      </w:r>
      <w:bookmarkStart w:id="1961" w:name="ECSS_Q_ST_70_12_1200291"/>
      <w:bookmarkEnd w:id="1961"/>
      <w:bookmarkEnd w:id="1960"/>
    </w:p>
    <w:p w14:paraId="3485028B" w14:textId="77777777" w:rsidR="00557A00" w:rsidRPr="00557A00" w:rsidRDefault="00557A00" w:rsidP="00557A00">
      <w:pPr>
        <w:pStyle w:val="ECSSIEPUID"/>
      </w:pPr>
      <w:bookmarkStart w:id="1962" w:name="iepuid_ECSS_Q_ST_70_12_1200122"/>
      <w:r>
        <w:t>ECSS-Q-ST-70-12_1200122</w:t>
      </w:r>
      <w:bookmarkEnd w:id="1962"/>
    </w:p>
    <w:p w14:paraId="6DBF5959" w14:textId="77777777" w:rsidR="001654C1" w:rsidRDefault="0072642C" w:rsidP="005E5746">
      <w:pPr>
        <w:pStyle w:val="requirelevel1"/>
        <w:keepNext/>
      </w:pPr>
      <w:r w:rsidRPr="00B96240">
        <w:t>Through-holes</w:t>
      </w:r>
      <w:r w:rsidR="00961209" w:rsidRPr="00B96240">
        <w:t xml:space="preserve"> shall be </w:t>
      </w:r>
      <w:r w:rsidR="001654C1" w:rsidRPr="00B96240">
        <w:t>manufactured by drilling into the initial copper thickness.</w:t>
      </w:r>
    </w:p>
    <w:p w14:paraId="60D396C7" w14:textId="77777777" w:rsidR="00557A00" w:rsidRPr="00B96240" w:rsidRDefault="00557A00" w:rsidP="00557A00">
      <w:pPr>
        <w:pStyle w:val="ECSSIEPUID"/>
      </w:pPr>
      <w:bookmarkStart w:id="1963" w:name="iepuid_ECSS_Q_ST_70_12_1200428"/>
      <w:r>
        <w:t>ECSS-Q-ST-70-12_1200428</w:t>
      </w:r>
      <w:bookmarkEnd w:id="1963"/>
    </w:p>
    <w:p w14:paraId="304C3C6A" w14:textId="77777777" w:rsidR="005C534F" w:rsidRDefault="005C534F" w:rsidP="00036CF2">
      <w:pPr>
        <w:pStyle w:val="requirelevel1"/>
      </w:pPr>
      <w:r w:rsidRPr="00B96240">
        <w:t xml:space="preserve">Oblong pads should be used </w:t>
      </w:r>
      <w:r w:rsidR="003B0C05" w:rsidRPr="00B96240">
        <w:t xml:space="preserve">only </w:t>
      </w:r>
      <w:r w:rsidRPr="00B96240">
        <w:t>in case circular pads cannot be used due to insufficient spacing in one direction.</w:t>
      </w:r>
    </w:p>
    <w:p w14:paraId="77B68C77" w14:textId="77777777" w:rsidR="00557A00" w:rsidRPr="00B96240" w:rsidRDefault="00557A00" w:rsidP="00557A00">
      <w:pPr>
        <w:pStyle w:val="ECSSIEPUID"/>
      </w:pPr>
      <w:bookmarkStart w:id="1964" w:name="iepuid_ECSS_Q_ST_70_12_1200123"/>
      <w:r>
        <w:t>ECSS-Q-ST-70-12_1200123</w:t>
      </w:r>
      <w:bookmarkEnd w:id="1964"/>
    </w:p>
    <w:p w14:paraId="3137A8E4" w14:textId="77777777" w:rsidR="001654C1" w:rsidRDefault="001654C1" w:rsidP="00036CF2">
      <w:pPr>
        <w:pStyle w:val="requirelevel1"/>
      </w:pPr>
      <w:r w:rsidRPr="00B96240">
        <w:t xml:space="preserve">The drill diameter of the </w:t>
      </w:r>
      <w:r w:rsidR="0072642C" w:rsidRPr="00B96240">
        <w:t xml:space="preserve">hole </w:t>
      </w:r>
      <w:r w:rsidRPr="00B96240">
        <w:t>shall be ≥ 0,5 mm.</w:t>
      </w:r>
    </w:p>
    <w:p w14:paraId="3F570FD1" w14:textId="77777777" w:rsidR="00557A00" w:rsidRPr="00B96240" w:rsidRDefault="00557A00" w:rsidP="00557A00">
      <w:pPr>
        <w:pStyle w:val="ECSSIEPUID"/>
      </w:pPr>
      <w:bookmarkStart w:id="1965" w:name="iepuid_ECSS_Q_ST_70_12_1200429"/>
      <w:r>
        <w:t>ECSS-Q-ST-70-12_1200429</w:t>
      </w:r>
      <w:bookmarkEnd w:id="1965"/>
    </w:p>
    <w:p w14:paraId="0A06885D" w14:textId="77777777" w:rsidR="00484DAB" w:rsidRPr="00B96240" w:rsidRDefault="00484DAB" w:rsidP="00484DAB">
      <w:pPr>
        <w:pStyle w:val="requirelevel1"/>
      </w:pPr>
      <w:r w:rsidRPr="00B96240">
        <w:t>Component holes with circular pads sh</w:t>
      </w:r>
      <w:r w:rsidR="005C534F" w:rsidRPr="00B96240">
        <w:t>ould</w:t>
      </w:r>
      <w:r w:rsidRPr="00B96240">
        <w:t xml:space="preserve"> have a pad diameter as-designed of ≥ 0,4 mm larger than the drilled diameter.</w:t>
      </w:r>
    </w:p>
    <w:p w14:paraId="37AA1D8B" w14:textId="77777777" w:rsidR="00FF11BC" w:rsidRDefault="00FF11BC" w:rsidP="000E4487">
      <w:pPr>
        <w:pStyle w:val="NOTE"/>
      </w:pPr>
      <w:r w:rsidRPr="00B96240">
        <w:t>This results in a</w:t>
      </w:r>
      <w:ins w:id="1966" w:author="Stan Heltzel" w:date="2024-09-11T10:55:00Z">
        <w:r w:rsidR="0080235B">
          <w:t xml:space="preserve">n as-designed annular ring of </w:t>
        </w:r>
      </w:ins>
      <w:del w:id="1967" w:author="Stan Heltzel" w:date="2024-09-11T10:55:00Z">
        <w:r w:rsidRPr="00B96240" w:rsidDel="0080235B">
          <w:delText xml:space="preserve"> pad size of </w:delText>
        </w:r>
      </w:del>
      <w:r w:rsidRPr="00B96240">
        <w:t xml:space="preserve">200 </w:t>
      </w:r>
      <w:r w:rsidR="004B77AA" w:rsidRPr="00B96240">
        <w:t>µm</w:t>
      </w:r>
      <w:del w:id="1968" w:author="Stan Heltzel" w:date="2024-09-11T10:55:00Z">
        <w:r w:rsidRPr="00B96240" w:rsidDel="0080235B">
          <w:delText xml:space="preserve"> as-designed</w:delText>
        </w:r>
      </w:del>
      <w:r w:rsidRPr="00B96240">
        <w:t>.</w:t>
      </w:r>
    </w:p>
    <w:p w14:paraId="143C3B76" w14:textId="77777777" w:rsidR="00557A00" w:rsidRPr="00B96240" w:rsidRDefault="00557A00" w:rsidP="00557A00">
      <w:pPr>
        <w:pStyle w:val="ECSSIEPUID"/>
      </w:pPr>
      <w:bookmarkStart w:id="1969" w:name="iepuid_ECSS_Q_ST_70_12_1200430"/>
      <w:r>
        <w:t>ECSS-Q-ST-70-12_1200430</w:t>
      </w:r>
      <w:bookmarkEnd w:id="1969"/>
    </w:p>
    <w:p w14:paraId="65C1C8CD" w14:textId="77777777" w:rsidR="00484DAB" w:rsidRPr="005E5746" w:rsidRDefault="00484DAB" w:rsidP="00706753">
      <w:pPr>
        <w:pStyle w:val="requirelevel1"/>
      </w:pPr>
      <w:r w:rsidRPr="005E5746">
        <w:t xml:space="preserve">The minimum as-manufactured </w:t>
      </w:r>
      <w:del w:id="1970" w:author="Stan Heltzel" w:date="2024-09-11T10:55:00Z">
        <w:r w:rsidRPr="005E5746" w:rsidDel="0080235B">
          <w:delText>pad size</w:delText>
        </w:r>
      </w:del>
      <w:ins w:id="1971" w:author="Stan Heltzel" w:date="2024-09-11T10:55:00Z">
        <w:r w:rsidR="0080235B" w:rsidRPr="005E5746">
          <w:t>annular ring</w:t>
        </w:r>
      </w:ins>
      <w:r w:rsidRPr="005E5746">
        <w:t xml:space="preserve"> on the component side may be 0.</w:t>
      </w:r>
    </w:p>
    <w:p w14:paraId="56413D62" w14:textId="69FE567C" w:rsidR="00484DAB" w:rsidRDefault="00484DAB" w:rsidP="000E4487">
      <w:pPr>
        <w:pStyle w:val="NOTE"/>
      </w:pPr>
      <w:del w:id="1972" w:author="Stan Heltzel" w:date="2024-09-11T10:55:00Z">
        <w:r w:rsidRPr="00B96240" w:rsidDel="0080235B">
          <w:delText xml:space="preserve">The pad size is similar to annular ring but this term is not used for sculptured flex technology. </w:delText>
        </w:r>
      </w:del>
      <w:r w:rsidRPr="00B96240">
        <w:t xml:space="preserve">The </w:t>
      </w:r>
      <w:r w:rsidR="00FF11BC" w:rsidRPr="00B96240">
        <w:t xml:space="preserve">as-manufactured </w:t>
      </w:r>
      <w:del w:id="1973" w:author="Stan Heltzel" w:date="2024-09-11T10:55:00Z">
        <w:r w:rsidRPr="00B96240" w:rsidDel="0080235B">
          <w:delText>pad size</w:delText>
        </w:r>
      </w:del>
      <w:ins w:id="1974" w:author="Stan Heltzel" w:date="2024-09-11T10:55:00Z">
        <w:r w:rsidR="0080235B">
          <w:t>annula</w:t>
        </w:r>
      </w:ins>
      <w:ins w:id="1975" w:author="Stan Heltzel" w:date="2024-09-11T10:56:00Z">
        <w:r w:rsidR="0080235B">
          <w:t>r ring</w:t>
        </w:r>
      </w:ins>
      <w:r w:rsidRPr="00B96240">
        <w:t xml:space="preserve"> </w:t>
      </w:r>
      <w:del w:id="1976" w:author="Stan Heltzel" w:date="2024-09-11T10:56:00Z">
        <w:r w:rsidR="00FF11BC" w:rsidRPr="00B96240" w:rsidDel="0080235B">
          <w:delText xml:space="preserve">with misregistration </w:delText>
        </w:r>
      </w:del>
      <w:r w:rsidRPr="00B96240">
        <w:t>is indicated</w:t>
      </w:r>
      <w:r w:rsidR="005B3DEF" w:rsidRPr="00B96240">
        <w:t xml:space="preserve"> with the red arrow in </w:t>
      </w:r>
      <w:r w:rsidR="005B3DEF" w:rsidRPr="00B96240">
        <w:fldChar w:fldCharType="begin"/>
      </w:r>
      <w:r w:rsidR="005B3DEF" w:rsidRPr="00B96240">
        <w:instrText xml:space="preserve"> REF _Ref368056687 \h </w:instrText>
      </w:r>
      <w:r w:rsidR="005B3DEF" w:rsidRPr="00B96240">
        <w:fldChar w:fldCharType="separate"/>
      </w:r>
      <w:r w:rsidR="00F704B1" w:rsidRPr="00B96240">
        <w:t xml:space="preserve">Figure </w:t>
      </w:r>
      <w:r w:rsidR="00F704B1">
        <w:rPr>
          <w:noProof/>
        </w:rPr>
        <w:t>8</w:t>
      </w:r>
      <w:ins w:id="1977" w:author="Klaus Ehrlich" w:date="2024-10-08T16:01:00Z" w16du:dateUtc="2024-10-08T14:01:00Z">
        <w:r w:rsidR="00F704B1">
          <w:noBreakHyphen/>
        </w:r>
      </w:ins>
      <w:r w:rsidR="00F704B1">
        <w:rPr>
          <w:noProof/>
        </w:rPr>
        <w:t>8</w:t>
      </w:r>
      <w:r w:rsidR="005B3DEF" w:rsidRPr="00B96240">
        <w:fldChar w:fldCharType="end"/>
      </w:r>
      <w:r w:rsidRPr="00B96240">
        <w:t>.</w:t>
      </w:r>
    </w:p>
    <w:p w14:paraId="1FDCBB6F" w14:textId="77777777" w:rsidR="00557A00" w:rsidRPr="00B96240" w:rsidRDefault="00557A00" w:rsidP="00557A00">
      <w:pPr>
        <w:pStyle w:val="ECSSIEPUID"/>
      </w:pPr>
      <w:bookmarkStart w:id="1978" w:name="iepuid_ECSS_Q_ST_70_12_1200124"/>
      <w:r>
        <w:lastRenderedPageBreak/>
        <w:t>ECSS-Q-ST-70-12_1200124</w:t>
      </w:r>
      <w:bookmarkEnd w:id="1978"/>
    </w:p>
    <w:p w14:paraId="720F5B33" w14:textId="77777777" w:rsidR="00484DAB" w:rsidRPr="00B96240" w:rsidRDefault="00484DAB" w:rsidP="00706753">
      <w:pPr>
        <w:pStyle w:val="requirelevel1"/>
      </w:pPr>
      <w:r w:rsidRPr="00B96240">
        <w:t>There shall be no adhesive inside the hole.</w:t>
      </w:r>
    </w:p>
    <w:p w14:paraId="522AB77A" w14:textId="77777777" w:rsidR="00484DAB" w:rsidRDefault="00484DAB" w:rsidP="000E4487">
      <w:pPr>
        <w:pStyle w:val="NOTE"/>
      </w:pPr>
      <w:r w:rsidRPr="00B96240">
        <w:t xml:space="preserve">Adhesive can be squeezed from underneath the cover layer and misregistration of the cover layer on component side can risk to have adhesive inside the hole. </w:t>
      </w:r>
    </w:p>
    <w:p w14:paraId="4BCD9837" w14:textId="77777777" w:rsidR="00557A00" w:rsidRPr="00B96240" w:rsidRDefault="00557A00" w:rsidP="00557A00">
      <w:pPr>
        <w:pStyle w:val="ECSSIEPUID"/>
      </w:pPr>
      <w:bookmarkStart w:id="1979" w:name="iepuid_ECSS_Q_ST_70_12_1200431"/>
      <w:r>
        <w:t>ECSS-Q-ST-70-12_1200431</w:t>
      </w:r>
      <w:bookmarkEnd w:id="1979"/>
    </w:p>
    <w:p w14:paraId="2955481B" w14:textId="77777777" w:rsidR="00484DAB" w:rsidRDefault="00484DAB" w:rsidP="00706753">
      <w:pPr>
        <w:pStyle w:val="requirelevel1"/>
        <w:rPr>
          <w:spacing w:val="-2"/>
        </w:rPr>
      </w:pPr>
      <w:r w:rsidRPr="00B96240">
        <w:rPr>
          <w:spacing w:val="-2"/>
        </w:rPr>
        <w:t>The minimum as-</w:t>
      </w:r>
      <w:r w:rsidR="00FF11BC" w:rsidRPr="00B96240">
        <w:rPr>
          <w:spacing w:val="-2"/>
        </w:rPr>
        <w:t>designed</w:t>
      </w:r>
      <w:r w:rsidRPr="00B96240">
        <w:rPr>
          <w:spacing w:val="-2"/>
        </w:rPr>
        <w:t xml:space="preserve"> pad diameter on the solder side sh</w:t>
      </w:r>
      <w:r w:rsidR="005C534F" w:rsidRPr="00B96240">
        <w:rPr>
          <w:spacing w:val="-2"/>
        </w:rPr>
        <w:t>ould</w:t>
      </w:r>
      <w:r w:rsidRPr="00B96240">
        <w:rPr>
          <w:spacing w:val="-2"/>
        </w:rPr>
        <w:t xml:space="preserve"> be </w:t>
      </w:r>
      <w:r w:rsidR="00FF11BC" w:rsidRPr="00B96240">
        <w:rPr>
          <w:spacing w:val="-2"/>
        </w:rPr>
        <w:t xml:space="preserve">≥ </w:t>
      </w:r>
      <w:r w:rsidR="005C534F" w:rsidRPr="00B96240">
        <w:rPr>
          <w:spacing w:val="-2"/>
        </w:rPr>
        <w:t>0</w:t>
      </w:r>
      <w:r w:rsidR="003B0C05" w:rsidRPr="00B96240">
        <w:rPr>
          <w:spacing w:val="-2"/>
        </w:rPr>
        <w:t>,</w:t>
      </w:r>
      <w:r w:rsidR="005C534F" w:rsidRPr="00B96240">
        <w:rPr>
          <w:spacing w:val="-2"/>
        </w:rPr>
        <w:t>7 mm</w:t>
      </w:r>
      <w:r w:rsidR="00FF11BC" w:rsidRPr="00B96240">
        <w:rPr>
          <w:spacing w:val="-2"/>
        </w:rPr>
        <w:t xml:space="preserve"> larger than the drilled diameter</w:t>
      </w:r>
      <w:r w:rsidRPr="00B96240">
        <w:rPr>
          <w:spacing w:val="-2"/>
        </w:rPr>
        <w:t>.</w:t>
      </w:r>
    </w:p>
    <w:p w14:paraId="47BBEA48" w14:textId="77777777" w:rsidR="00557A00" w:rsidRPr="00B96240" w:rsidRDefault="00557A00" w:rsidP="00557A00">
      <w:pPr>
        <w:pStyle w:val="ECSSIEPUID"/>
      </w:pPr>
      <w:bookmarkStart w:id="1980" w:name="iepuid_ECSS_Q_ST_70_12_1200125"/>
      <w:r>
        <w:t>ECSS-Q-ST-70-12_1200125</w:t>
      </w:r>
      <w:bookmarkEnd w:id="1980"/>
    </w:p>
    <w:p w14:paraId="0F17A806" w14:textId="6EDDFEBB" w:rsidR="003E693B" w:rsidRPr="00B96240" w:rsidRDefault="003E693B" w:rsidP="00BB770F">
      <w:pPr>
        <w:pStyle w:val="requirelevel1"/>
        <w:keepNext/>
      </w:pPr>
      <w:r w:rsidRPr="00B96240">
        <w:t xml:space="preserve">The annular ring on solder side shall be in compliance with </w:t>
      </w:r>
      <w:ins w:id="1981" w:author="Stan Heltzel" w:date="2024-09-11T11:04:00Z">
        <w:r w:rsidR="00B27C9A">
          <w:t>Table 10-59 of ECSS-Q_ST-70-60</w:t>
        </w:r>
      </w:ins>
      <w:del w:id="1982" w:author="Klaus Ehrlich" w:date="2024-10-08T14:50:00Z" w16du:dateUtc="2024-10-08T12:50:00Z">
        <w:r w:rsidRPr="00B96240" w:rsidDel="00E533A3">
          <w:delText xml:space="preserve">the requirement </w:delText>
        </w:r>
        <w:r w:rsidR="00A428A0" w:rsidDel="00E533A3">
          <w:delText>7.5.</w:delText>
        </w:r>
        <w:r w:rsidR="00E533A3" w:rsidDel="00E533A3">
          <w:delText>2</w:delText>
        </w:r>
        <w:r w:rsidR="00A428A0" w:rsidDel="00E533A3">
          <w:delText>c</w:delText>
        </w:r>
      </w:del>
      <w:r w:rsidRPr="00B96240">
        <w:t>.</w:t>
      </w:r>
    </w:p>
    <w:p w14:paraId="199595D2" w14:textId="55A8C7A9" w:rsidR="00666C2D" w:rsidRPr="00B96240" w:rsidDel="00AD481D" w:rsidRDefault="00666C2D" w:rsidP="00BB770F">
      <w:pPr>
        <w:pStyle w:val="NOTEnumbered"/>
        <w:keepNext/>
        <w:rPr>
          <w:del w:id="1983" w:author="Klaus Ehrlich" w:date="2024-09-23T11:31:00Z" w16du:dateUtc="2024-09-23T09:31:00Z"/>
          <w:lang w:val="en-GB"/>
        </w:rPr>
      </w:pPr>
      <w:del w:id="1984" w:author="Klaus Ehrlich" w:date="2024-09-23T11:31:00Z" w16du:dateUtc="2024-09-23T09:31:00Z">
        <w:r w:rsidRPr="00B96240" w:rsidDel="00AD481D">
          <w:rPr>
            <w:lang w:val="en-GB"/>
          </w:rPr>
          <w:delText>1</w:delText>
        </w:r>
        <w:r w:rsidRPr="00B96240" w:rsidDel="00AD481D">
          <w:rPr>
            <w:lang w:val="en-GB"/>
          </w:rPr>
          <w:tab/>
          <w:delText xml:space="preserve">Requirement </w:delText>
        </w:r>
        <w:r w:rsidR="00AD481D" w:rsidDel="00AD481D">
          <w:rPr>
            <w:lang w:val="en-GB"/>
          </w:rPr>
          <w:delText>7.5.2c</w:delText>
        </w:r>
        <w:r w:rsidRPr="00B96240" w:rsidDel="00AD481D">
          <w:rPr>
            <w:lang w:val="en-GB"/>
          </w:rPr>
          <w:delText xml:space="preserve"> specifies 200 </w:delText>
        </w:r>
        <w:r w:rsidR="004B77AA" w:rsidRPr="00B96240" w:rsidDel="00AD481D">
          <w:rPr>
            <w:lang w:val="en-GB"/>
          </w:rPr>
          <w:delText>µm</w:delText>
        </w:r>
        <w:r w:rsidRPr="00B96240" w:rsidDel="00AD481D">
          <w:rPr>
            <w:lang w:val="en-GB"/>
          </w:rPr>
          <w:delText>.</w:delText>
        </w:r>
      </w:del>
    </w:p>
    <w:p w14:paraId="1AA15024" w14:textId="1E6E2346" w:rsidR="00484DAB" w:rsidRPr="00B96240" w:rsidRDefault="00666C2D">
      <w:pPr>
        <w:pStyle w:val="NOTE"/>
        <w:pPrChange w:id="1985" w:author="Stan Heltzel" w:date="2024-09-11T11:05:00Z">
          <w:pPr>
            <w:pStyle w:val="NOTEnumbered"/>
          </w:pPr>
        </w:pPrChange>
      </w:pPr>
      <w:del w:id="1986" w:author="Stan Heltzel" w:date="2024-09-11T11:05:00Z">
        <w:r w:rsidRPr="00B96240" w:rsidDel="00B27C9A">
          <w:delText>2</w:delText>
        </w:r>
        <w:r w:rsidRPr="00B96240" w:rsidDel="00B27C9A">
          <w:tab/>
        </w:r>
      </w:del>
      <w:r w:rsidR="00484DAB" w:rsidRPr="00B96240">
        <w:t xml:space="preserve">The pad diameter on solder side is indicated </w:t>
      </w:r>
      <w:r w:rsidR="005B3DEF" w:rsidRPr="00B96240">
        <w:t xml:space="preserve">with the blue arrow in </w:t>
      </w:r>
      <w:r w:rsidR="005B3DEF" w:rsidRPr="00B96240">
        <w:fldChar w:fldCharType="begin"/>
      </w:r>
      <w:r w:rsidR="005B3DEF" w:rsidRPr="00B96240">
        <w:instrText xml:space="preserve"> REF _Ref368056687 \h </w:instrText>
      </w:r>
      <w:r w:rsidR="005B3DEF" w:rsidRPr="00B96240">
        <w:fldChar w:fldCharType="separate"/>
      </w:r>
      <w:r w:rsidR="00F704B1" w:rsidRPr="00B96240">
        <w:t xml:space="preserve">Figure </w:t>
      </w:r>
      <w:r w:rsidR="00F704B1">
        <w:rPr>
          <w:noProof/>
        </w:rPr>
        <w:t>8</w:t>
      </w:r>
      <w:ins w:id="1987" w:author="Klaus Ehrlich" w:date="2024-10-08T16:01:00Z" w16du:dateUtc="2024-10-08T14:01:00Z">
        <w:r w:rsidR="00F704B1">
          <w:noBreakHyphen/>
        </w:r>
      </w:ins>
      <w:r w:rsidR="00F704B1">
        <w:rPr>
          <w:noProof/>
        </w:rPr>
        <w:t>8</w:t>
      </w:r>
      <w:r w:rsidR="005B3DEF" w:rsidRPr="00B96240">
        <w:fldChar w:fldCharType="end"/>
      </w:r>
      <w:r w:rsidR="00484DAB" w:rsidRPr="00B96240">
        <w:t>.</w:t>
      </w:r>
    </w:p>
    <w:p w14:paraId="398C270E" w14:textId="7070FBA7" w:rsidR="00F41C4B" w:rsidRPr="00B96240" w:rsidRDefault="00E60F51" w:rsidP="00147F06">
      <w:pPr>
        <w:pStyle w:val="graphic"/>
        <w:rPr>
          <w:lang w:val="en-GB"/>
        </w:rPr>
      </w:pPr>
      <w:r w:rsidRPr="00B96240">
        <w:rPr>
          <w:noProof/>
          <w:lang w:val="en-GB"/>
        </w:rPr>
        <w:drawing>
          <wp:inline distT="0" distB="0" distL="0" distR="0" wp14:anchorId="1B6EF6C7" wp14:editId="60D542CF">
            <wp:extent cx="3586480" cy="1009650"/>
            <wp:effectExtent l="0" t="0" r="0" b="0"/>
            <wp:docPr id="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6480" cy="1009650"/>
                    </a:xfrm>
                    <a:prstGeom prst="rect">
                      <a:avLst/>
                    </a:prstGeom>
                    <a:noFill/>
                    <a:ln>
                      <a:noFill/>
                    </a:ln>
                  </pic:spPr>
                </pic:pic>
              </a:graphicData>
            </a:graphic>
          </wp:inline>
        </w:drawing>
      </w:r>
    </w:p>
    <w:p w14:paraId="50C323D8" w14:textId="5E492F28" w:rsidR="005B3DEF" w:rsidRPr="00B96240" w:rsidRDefault="005B3DEF" w:rsidP="005B3DEF">
      <w:pPr>
        <w:pStyle w:val="Caption"/>
      </w:pPr>
      <w:bookmarkStart w:id="1988" w:name="ECSS_Q_ST_70_12_1200292"/>
      <w:bookmarkStart w:id="1989" w:name="_Ref368056687"/>
      <w:bookmarkStart w:id="1990" w:name="_Toc181197411"/>
      <w:bookmarkEnd w:id="1988"/>
      <w:r w:rsidRPr="00B96240">
        <w:t xml:space="preserve">Figure </w:t>
      </w:r>
      <w:ins w:id="1991"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8</w:t>
      </w:r>
      <w:ins w:id="1992"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8</w:t>
      </w:r>
      <w:ins w:id="1993" w:author="Klaus Ehrlich" w:date="2024-10-08T16:01:00Z" w16du:dateUtc="2024-10-08T14:01:00Z">
        <w:r w:rsidR="009B5A7B">
          <w:fldChar w:fldCharType="end"/>
        </w:r>
      </w:ins>
      <w:del w:id="1994"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8</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8</w:delText>
        </w:r>
        <w:r w:rsidR="00186C13" w:rsidDel="009B5A7B">
          <w:rPr>
            <w:noProof/>
          </w:rPr>
          <w:fldChar w:fldCharType="end"/>
        </w:r>
      </w:del>
      <w:bookmarkEnd w:id="1989"/>
      <w:r w:rsidRPr="00B96240">
        <w:t xml:space="preserve"> Side view of a component hole for sculptured flex</w:t>
      </w:r>
      <w:bookmarkEnd w:id="1990"/>
    </w:p>
    <w:p w14:paraId="6942F48D" w14:textId="77777777" w:rsidR="007C1070" w:rsidRDefault="007C1070" w:rsidP="00E06CC6">
      <w:pPr>
        <w:pStyle w:val="Heading3"/>
      </w:pPr>
      <w:bookmarkStart w:id="1995" w:name="_Toc181197250"/>
      <w:r w:rsidRPr="00B96240">
        <w:t>Bending radius</w:t>
      </w:r>
      <w:bookmarkStart w:id="1996" w:name="ECSS_Q_ST_70_12_1200293"/>
      <w:bookmarkEnd w:id="1996"/>
      <w:bookmarkEnd w:id="1995"/>
    </w:p>
    <w:p w14:paraId="48ACB251" w14:textId="77777777" w:rsidR="00557A00" w:rsidRPr="00557A00" w:rsidRDefault="00557A00" w:rsidP="00557A00">
      <w:pPr>
        <w:pStyle w:val="ECSSIEPUID"/>
      </w:pPr>
      <w:bookmarkStart w:id="1997" w:name="iepuid_ECSS_Q_ST_70_12_1200126"/>
      <w:r>
        <w:t>ECSS-Q-ST-70-12_1200126</w:t>
      </w:r>
      <w:bookmarkEnd w:id="1997"/>
    </w:p>
    <w:p w14:paraId="2441B940" w14:textId="77777777" w:rsidR="007C1070" w:rsidRDefault="00E631A8" w:rsidP="00E631A8">
      <w:pPr>
        <w:pStyle w:val="requirelevel1"/>
      </w:pPr>
      <w:r w:rsidRPr="00B96240">
        <w:t>The b</w:t>
      </w:r>
      <w:r w:rsidR="00961209" w:rsidRPr="00B96240">
        <w:t xml:space="preserve">ending radius </w:t>
      </w:r>
      <w:r w:rsidRPr="00B96240">
        <w:t xml:space="preserve">of sculptured </w:t>
      </w:r>
      <w:r w:rsidR="00734CDD" w:rsidRPr="00B96240">
        <w:t xml:space="preserve">flex circuit </w:t>
      </w:r>
      <w:r w:rsidR="00961209" w:rsidRPr="00B96240">
        <w:t xml:space="preserve">shall be </w:t>
      </w:r>
      <w:r w:rsidR="00734CDD" w:rsidRPr="00B96240">
        <w:rPr>
          <w:lang w:eastAsia="zh-CN" w:bidi="ar-DZ"/>
        </w:rPr>
        <w:t xml:space="preserve">≥ </w:t>
      </w:r>
      <w:r w:rsidR="007C1070" w:rsidRPr="00B96240">
        <w:t xml:space="preserve">12x thickness </w:t>
      </w:r>
      <w:r w:rsidR="00734CDD" w:rsidRPr="00B96240">
        <w:t xml:space="preserve">and </w:t>
      </w:r>
      <w:r w:rsidR="00734CDD" w:rsidRPr="00B96240">
        <w:rPr>
          <w:lang w:eastAsia="zh-CN" w:bidi="ar-DZ"/>
        </w:rPr>
        <w:t>≥</w:t>
      </w:r>
      <w:r w:rsidR="007C1070" w:rsidRPr="00B96240">
        <w:t xml:space="preserve"> </w:t>
      </w:r>
      <w:r w:rsidR="00383240" w:rsidRPr="00B96240">
        <w:t>3,</w:t>
      </w:r>
      <w:r w:rsidR="007C1070" w:rsidRPr="00B96240">
        <w:t>2</w:t>
      </w:r>
      <w:r w:rsidR="00383240" w:rsidRPr="00B96240">
        <w:t xml:space="preserve"> </w:t>
      </w:r>
      <w:r w:rsidR="00734CDD" w:rsidRPr="00B96240">
        <w:t>mm.</w:t>
      </w:r>
    </w:p>
    <w:p w14:paraId="086C8E57" w14:textId="77777777" w:rsidR="00557A00" w:rsidRPr="00B96240" w:rsidRDefault="00557A00" w:rsidP="00557A00">
      <w:pPr>
        <w:pStyle w:val="ECSSIEPUID"/>
      </w:pPr>
      <w:bookmarkStart w:id="1998" w:name="iepuid_ECSS_Q_ST_70_12_1200127"/>
      <w:r>
        <w:t>ECSS-Q-ST-70-12_1200127</w:t>
      </w:r>
      <w:bookmarkEnd w:id="1998"/>
    </w:p>
    <w:p w14:paraId="479D5B06" w14:textId="77777777" w:rsidR="003B0C05" w:rsidRDefault="00617BBF" w:rsidP="00617BBF">
      <w:pPr>
        <w:pStyle w:val="requirelevel1"/>
        <w:rPr>
          <w:lang w:eastAsia="fr-FR"/>
        </w:rPr>
      </w:pPr>
      <w:r w:rsidRPr="00B96240">
        <w:rPr>
          <w:lang w:eastAsia="fr-FR"/>
        </w:rPr>
        <w:t>Bending shall only occur on the</w:t>
      </w:r>
      <w:r w:rsidR="001654C1" w:rsidRPr="00B96240">
        <w:rPr>
          <w:lang w:eastAsia="fr-FR"/>
        </w:rPr>
        <w:t xml:space="preserve"> etched track</w:t>
      </w:r>
      <w:r w:rsidR="003B0C05" w:rsidRPr="00B96240">
        <w:rPr>
          <w:lang w:eastAsia="fr-FR"/>
        </w:rPr>
        <w:t>.</w:t>
      </w:r>
    </w:p>
    <w:p w14:paraId="7AB9D097" w14:textId="77777777" w:rsidR="00557A00" w:rsidRPr="00B96240" w:rsidRDefault="00557A00" w:rsidP="00557A00">
      <w:pPr>
        <w:pStyle w:val="ECSSIEPUID"/>
        <w:rPr>
          <w:lang w:eastAsia="fr-FR"/>
        </w:rPr>
      </w:pPr>
      <w:bookmarkStart w:id="1999" w:name="iepuid_ECSS_Q_ST_70_12_1200128"/>
      <w:r>
        <w:rPr>
          <w:lang w:eastAsia="fr-FR"/>
        </w:rPr>
        <w:t>ECSS-Q-ST-70-12_1200128</w:t>
      </w:r>
      <w:bookmarkEnd w:id="1999"/>
    </w:p>
    <w:p w14:paraId="458421C6" w14:textId="77777777" w:rsidR="00EA4576" w:rsidRPr="00B96240" w:rsidRDefault="003B0C05" w:rsidP="00617BBF">
      <w:pPr>
        <w:pStyle w:val="requirelevel1"/>
        <w:rPr>
          <w:lang w:eastAsia="fr-FR"/>
        </w:rPr>
      </w:pPr>
      <w:r w:rsidRPr="00B96240">
        <w:rPr>
          <w:lang w:eastAsia="fr-FR"/>
        </w:rPr>
        <w:t xml:space="preserve">Bending shall </w:t>
      </w:r>
      <w:r w:rsidR="00C801C9" w:rsidRPr="00B96240">
        <w:rPr>
          <w:lang w:eastAsia="fr-FR"/>
        </w:rPr>
        <w:t>n</w:t>
      </w:r>
      <w:r w:rsidR="00EA4576" w:rsidRPr="00B96240">
        <w:rPr>
          <w:lang w:eastAsia="fr-FR"/>
        </w:rPr>
        <w:t xml:space="preserve">ot </w:t>
      </w:r>
      <w:r w:rsidRPr="00B96240">
        <w:rPr>
          <w:lang w:eastAsia="fr-FR"/>
        </w:rPr>
        <w:t xml:space="preserve">occur </w:t>
      </w:r>
      <w:r w:rsidR="00EA4576" w:rsidRPr="00B96240">
        <w:rPr>
          <w:lang w:eastAsia="fr-FR"/>
        </w:rPr>
        <w:t>on the full thickness copper.</w:t>
      </w:r>
    </w:p>
    <w:p w14:paraId="79107893" w14:textId="7F4230E8" w:rsidR="00617BBF" w:rsidRPr="00B96240" w:rsidRDefault="00EA4576" w:rsidP="000E4487">
      <w:pPr>
        <w:pStyle w:val="NOTE"/>
        <w:rPr>
          <w:lang w:eastAsia="fr-FR"/>
        </w:rPr>
      </w:pPr>
      <w:r w:rsidRPr="00B96240">
        <w:t xml:space="preserve">The etched track is </w:t>
      </w:r>
      <w:r w:rsidR="001654C1" w:rsidRPr="00B96240">
        <w:rPr>
          <w:lang w:eastAsia="fr-FR"/>
        </w:rPr>
        <w:t xml:space="preserve">shown in </w:t>
      </w:r>
      <w:r w:rsidR="001654C1" w:rsidRPr="00B96240">
        <w:rPr>
          <w:lang w:eastAsia="fr-FR"/>
        </w:rPr>
        <w:fldChar w:fldCharType="begin"/>
      </w:r>
      <w:r w:rsidR="001654C1" w:rsidRPr="00B96240">
        <w:rPr>
          <w:lang w:eastAsia="fr-FR"/>
        </w:rPr>
        <w:instrText xml:space="preserve"> REF _Ref363664066 \h </w:instrText>
      </w:r>
      <w:r w:rsidR="001654C1" w:rsidRPr="00B96240">
        <w:rPr>
          <w:lang w:eastAsia="fr-FR"/>
        </w:rPr>
      </w:r>
      <w:r w:rsidR="001654C1" w:rsidRPr="00B96240">
        <w:rPr>
          <w:lang w:eastAsia="fr-FR"/>
        </w:rPr>
        <w:fldChar w:fldCharType="separate"/>
      </w:r>
      <w:r w:rsidR="00F704B1" w:rsidRPr="00B96240">
        <w:t xml:space="preserve">Figure </w:t>
      </w:r>
      <w:r w:rsidR="00F704B1">
        <w:rPr>
          <w:noProof/>
        </w:rPr>
        <w:t>8</w:t>
      </w:r>
      <w:ins w:id="2000" w:author="Klaus Ehrlich" w:date="2024-10-08T16:01:00Z" w16du:dateUtc="2024-10-08T14:01:00Z">
        <w:r w:rsidR="00F704B1">
          <w:noBreakHyphen/>
        </w:r>
      </w:ins>
      <w:r w:rsidR="00F704B1">
        <w:rPr>
          <w:noProof/>
        </w:rPr>
        <w:t>6</w:t>
      </w:r>
      <w:r w:rsidR="001654C1" w:rsidRPr="00B96240">
        <w:rPr>
          <w:lang w:eastAsia="fr-FR"/>
        </w:rPr>
        <w:fldChar w:fldCharType="end"/>
      </w:r>
      <w:r w:rsidRPr="00B96240">
        <w:rPr>
          <w:lang w:eastAsia="fr-FR"/>
        </w:rPr>
        <w:t xml:space="preserve"> and copper thickness is specified in </w:t>
      </w:r>
      <w:ins w:id="2001" w:author="Klaus Ehrlich" w:date="2024-10-08T14:51:00Z" w16du:dateUtc="2024-10-08T12:51:00Z">
        <w:r w:rsidR="00843B99" w:rsidRPr="00B96240">
          <w:rPr>
            <w:lang w:eastAsia="fr-FR"/>
          </w:rPr>
          <w:fldChar w:fldCharType="begin"/>
        </w:r>
        <w:r w:rsidR="00843B99" w:rsidRPr="00B96240">
          <w:rPr>
            <w:lang w:eastAsia="fr-FR"/>
          </w:rPr>
          <w:instrText xml:space="preserve"> REF _Ref361318794 \h </w:instrText>
        </w:r>
      </w:ins>
      <w:r w:rsidR="00843B99" w:rsidRPr="00B96240">
        <w:rPr>
          <w:lang w:eastAsia="fr-FR"/>
        </w:rPr>
      </w:r>
      <w:ins w:id="2002" w:author="Klaus Ehrlich" w:date="2024-10-08T14:51:00Z" w16du:dateUtc="2024-10-08T12:51:00Z">
        <w:r w:rsidR="00843B99" w:rsidRPr="00B96240">
          <w:rPr>
            <w:lang w:eastAsia="fr-FR"/>
          </w:rPr>
          <w:fldChar w:fldCharType="separate"/>
        </w:r>
      </w:ins>
      <w:r w:rsidR="00F704B1" w:rsidRPr="00B96240">
        <w:t xml:space="preserve">Table </w:t>
      </w:r>
      <w:r w:rsidR="00F704B1">
        <w:rPr>
          <w:noProof/>
        </w:rPr>
        <w:t>8</w:t>
      </w:r>
      <w:r w:rsidR="00F704B1" w:rsidRPr="00B96240">
        <w:noBreakHyphen/>
      </w:r>
      <w:r w:rsidR="00F704B1">
        <w:rPr>
          <w:noProof/>
        </w:rPr>
        <w:t>2</w:t>
      </w:r>
      <w:ins w:id="2003" w:author="Klaus Ehrlich" w:date="2024-10-08T14:51:00Z" w16du:dateUtc="2024-10-08T12:51:00Z">
        <w:r w:rsidR="00843B99" w:rsidRPr="00B96240">
          <w:rPr>
            <w:lang w:eastAsia="fr-FR"/>
          </w:rPr>
          <w:fldChar w:fldCharType="end"/>
        </w:r>
      </w:ins>
      <w:del w:id="2004" w:author="Klaus Ehrlich" w:date="2024-10-08T14:51:00Z" w16du:dateUtc="2024-10-08T12:51:00Z">
        <w:r w:rsidR="00843B99" w:rsidDel="00843B99">
          <w:rPr>
            <w:lang w:eastAsia="fr-FR"/>
          </w:rPr>
          <w:delText>Table 8-1</w:delText>
        </w:r>
      </w:del>
      <w:r w:rsidR="001654C1" w:rsidRPr="00B96240">
        <w:rPr>
          <w:lang w:eastAsia="fr-FR"/>
        </w:rPr>
        <w:t>.</w:t>
      </w:r>
    </w:p>
    <w:p w14:paraId="07EEA2D5" w14:textId="77777777" w:rsidR="00C55534" w:rsidRPr="00B96240" w:rsidRDefault="00C55534" w:rsidP="009E5222">
      <w:pPr>
        <w:pStyle w:val="Heading1"/>
      </w:pPr>
      <w:r w:rsidRPr="00B96240">
        <w:lastRenderedPageBreak/>
        <w:br/>
      </w:r>
      <w:bookmarkStart w:id="2005" w:name="_Toc323048147"/>
      <w:bookmarkStart w:id="2006" w:name="_Toc181197251"/>
      <w:r w:rsidRPr="00B96240">
        <w:t>Rigid-flex PCBs</w:t>
      </w:r>
      <w:bookmarkStart w:id="2007" w:name="ECSS_Q_ST_70_12_1200294"/>
      <w:bookmarkEnd w:id="2005"/>
      <w:bookmarkEnd w:id="2007"/>
      <w:bookmarkEnd w:id="2006"/>
    </w:p>
    <w:p w14:paraId="68E96991" w14:textId="77777777" w:rsidR="00E23631" w:rsidRPr="00B96240" w:rsidRDefault="00E23631" w:rsidP="00726C09">
      <w:pPr>
        <w:pStyle w:val="Heading2"/>
        <w:rPr>
          <w:lang w:eastAsia="fr-FR"/>
        </w:rPr>
      </w:pPr>
      <w:bookmarkStart w:id="2008" w:name="_Toc323048148"/>
      <w:bookmarkStart w:id="2009" w:name="_Toc320021905"/>
      <w:bookmarkStart w:id="2010" w:name="_Toc181197252"/>
      <w:bookmarkEnd w:id="2008"/>
      <w:r w:rsidRPr="00B96240">
        <w:rPr>
          <w:lang w:eastAsia="fr-FR"/>
        </w:rPr>
        <w:t>Over</w:t>
      </w:r>
      <w:r w:rsidR="00563AE9" w:rsidRPr="00B96240">
        <w:rPr>
          <w:lang w:eastAsia="fr-FR"/>
        </w:rPr>
        <w:t>v</w:t>
      </w:r>
      <w:r w:rsidRPr="00B96240">
        <w:rPr>
          <w:lang w:eastAsia="fr-FR"/>
        </w:rPr>
        <w:t>iew</w:t>
      </w:r>
      <w:bookmarkStart w:id="2011" w:name="ECSS_Q_ST_70_12_1200295"/>
      <w:bookmarkEnd w:id="2011"/>
      <w:bookmarkEnd w:id="2010"/>
    </w:p>
    <w:p w14:paraId="5D83D59D" w14:textId="4A4DA485" w:rsidR="00E23631" w:rsidRPr="00B96240" w:rsidRDefault="00E23631" w:rsidP="00E23631">
      <w:pPr>
        <w:pStyle w:val="paragraph"/>
        <w:rPr>
          <w:lang w:eastAsia="fr-FR"/>
        </w:rPr>
      </w:pPr>
      <w:bookmarkStart w:id="2012" w:name="ECSS_Q_ST_70_12_1200296"/>
      <w:bookmarkEnd w:id="2012"/>
      <w:r w:rsidRPr="00B96240">
        <w:rPr>
          <w:lang w:eastAsia="fr-FR"/>
        </w:rPr>
        <w:t xml:space="preserve">Multiple flex laminates with </w:t>
      </w:r>
      <w:r w:rsidR="00E05CEA" w:rsidRPr="00B96240">
        <w:rPr>
          <w:lang w:eastAsia="fr-FR"/>
        </w:rPr>
        <w:t>cover layer</w:t>
      </w:r>
      <w:r w:rsidRPr="00B96240">
        <w:rPr>
          <w:lang w:eastAsia="fr-FR"/>
        </w:rPr>
        <w:t>s can be incorporated within a PCB</w:t>
      </w:r>
      <w:r w:rsidR="00EA41C7" w:rsidRPr="00B96240">
        <w:rPr>
          <w:lang w:eastAsia="fr-FR"/>
        </w:rPr>
        <w:t xml:space="preserve">. </w:t>
      </w:r>
      <w:r w:rsidR="00E80DAF" w:rsidRPr="00B96240">
        <w:rPr>
          <w:lang w:eastAsia="fr-FR"/>
        </w:rPr>
        <w:fldChar w:fldCharType="begin"/>
      </w:r>
      <w:r w:rsidR="00E80DAF" w:rsidRPr="00B96240">
        <w:rPr>
          <w:lang w:eastAsia="fr-FR"/>
        </w:rPr>
        <w:instrText xml:space="preserve"> REF _Ref351036894 \h </w:instrText>
      </w:r>
      <w:r w:rsidR="00E80DAF" w:rsidRPr="00B96240">
        <w:rPr>
          <w:lang w:eastAsia="fr-FR"/>
        </w:rPr>
      </w:r>
      <w:r w:rsidR="00E80DAF" w:rsidRPr="00B96240">
        <w:rPr>
          <w:lang w:eastAsia="fr-FR"/>
        </w:rPr>
        <w:fldChar w:fldCharType="separate"/>
      </w:r>
      <w:r w:rsidR="00F704B1" w:rsidRPr="00B96240">
        <w:t xml:space="preserve">Figure </w:t>
      </w:r>
      <w:r w:rsidR="00F704B1">
        <w:rPr>
          <w:noProof/>
        </w:rPr>
        <w:t>9</w:t>
      </w:r>
      <w:ins w:id="2013" w:author="Klaus Ehrlich" w:date="2024-10-08T16:01:00Z" w16du:dateUtc="2024-10-08T14:01:00Z">
        <w:r w:rsidR="00F704B1">
          <w:noBreakHyphen/>
        </w:r>
      </w:ins>
      <w:r w:rsidR="00F704B1">
        <w:rPr>
          <w:noProof/>
        </w:rPr>
        <w:t>1</w:t>
      </w:r>
      <w:r w:rsidR="00E80DAF" w:rsidRPr="00B96240">
        <w:rPr>
          <w:lang w:eastAsia="fr-FR"/>
        </w:rPr>
        <w:fldChar w:fldCharType="end"/>
      </w:r>
      <w:r w:rsidR="00EA41C7" w:rsidRPr="00B96240">
        <w:rPr>
          <w:lang w:eastAsia="fr-FR"/>
        </w:rPr>
        <w:t xml:space="preserve"> shows an example of 1 flex laminate incorporated in the rigid-flex PCB</w:t>
      </w:r>
      <w:r w:rsidRPr="00B96240">
        <w:rPr>
          <w:lang w:eastAsia="fr-FR"/>
        </w:rPr>
        <w:t>.</w:t>
      </w:r>
    </w:p>
    <w:p w14:paraId="25A6BE21" w14:textId="7513E9D9" w:rsidR="00E23631" w:rsidRPr="00B96240" w:rsidRDefault="00E60F51" w:rsidP="001F1DDD">
      <w:pPr>
        <w:pStyle w:val="graphic"/>
        <w:rPr>
          <w:szCs w:val="20"/>
          <w:lang w:val="en-GB"/>
        </w:rPr>
      </w:pPr>
      <w:r w:rsidRPr="00B96240">
        <w:rPr>
          <w:noProof/>
          <w:lang w:val="en-GB"/>
        </w:rPr>
        <w:drawing>
          <wp:inline distT="0" distB="0" distL="0" distR="0" wp14:anchorId="0AFDDF47" wp14:editId="22D233A4">
            <wp:extent cx="5815330" cy="2486025"/>
            <wp:effectExtent l="0" t="0" r="0" b="0"/>
            <wp:docPr id="1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5330" cy="2486025"/>
                    </a:xfrm>
                    <a:prstGeom prst="rect">
                      <a:avLst/>
                    </a:prstGeom>
                    <a:noFill/>
                    <a:ln>
                      <a:noFill/>
                    </a:ln>
                  </pic:spPr>
                </pic:pic>
              </a:graphicData>
            </a:graphic>
          </wp:inline>
        </w:drawing>
      </w:r>
    </w:p>
    <w:p w14:paraId="08D8C684" w14:textId="69FF6AFD" w:rsidR="00961209" w:rsidRPr="00B96240" w:rsidRDefault="00961209" w:rsidP="00452C3E">
      <w:pPr>
        <w:pStyle w:val="Caption"/>
      </w:pPr>
      <w:bookmarkStart w:id="2014" w:name="ECSS_Q_ST_70_12_1200297"/>
      <w:bookmarkStart w:id="2015" w:name="_Ref351036894"/>
      <w:bookmarkStart w:id="2016" w:name="_Toc181197412"/>
      <w:bookmarkEnd w:id="2014"/>
      <w:r w:rsidRPr="00B96240">
        <w:t xml:space="preserve">Figure </w:t>
      </w:r>
      <w:ins w:id="2017"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9</w:t>
      </w:r>
      <w:ins w:id="2018"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1</w:t>
      </w:r>
      <w:ins w:id="2019" w:author="Klaus Ehrlich" w:date="2024-10-08T16:01:00Z" w16du:dateUtc="2024-10-08T14:01:00Z">
        <w:r w:rsidR="009B5A7B">
          <w:fldChar w:fldCharType="end"/>
        </w:r>
      </w:ins>
      <w:del w:id="2020"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9</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1</w:delText>
        </w:r>
        <w:r w:rsidR="00186C13" w:rsidDel="009B5A7B">
          <w:rPr>
            <w:noProof/>
          </w:rPr>
          <w:fldChar w:fldCharType="end"/>
        </w:r>
      </w:del>
      <w:bookmarkEnd w:id="2015"/>
      <w:r w:rsidRPr="00B96240">
        <w:t xml:space="preserve"> </w:t>
      </w:r>
      <w:r w:rsidR="00EA41C7" w:rsidRPr="00B96240">
        <w:t>Example of a</w:t>
      </w:r>
      <w:r w:rsidRPr="00B96240">
        <w:t xml:space="preserve"> build</w:t>
      </w:r>
      <w:r w:rsidR="00EA41C7" w:rsidRPr="00B96240">
        <w:t>-up</w:t>
      </w:r>
      <w:r w:rsidRPr="00B96240">
        <w:t xml:space="preserve"> of a 6 layer sym</w:t>
      </w:r>
      <w:r w:rsidR="00EA41C7" w:rsidRPr="00B96240">
        <w:t>metric rigid-</w:t>
      </w:r>
      <w:r w:rsidRPr="00B96240">
        <w:t>flex</w:t>
      </w:r>
      <w:bookmarkEnd w:id="2016"/>
    </w:p>
    <w:p w14:paraId="7F447736" w14:textId="77777777" w:rsidR="00350917" w:rsidRDefault="003E10F2" w:rsidP="004B5D18">
      <w:pPr>
        <w:pStyle w:val="Heading2"/>
      </w:pPr>
      <w:bookmarkStart w:id="2021" w:name="_Toc181197253"/>
      <w:r w:rsidRPr="00B96240">
        <w:t>General</w:t>
      </w:r>
      <w:bookmarkStart w:id="2022" w:name="ECSS_Q_ST_70_12_1200298"/>
      <w:bookmarkEnd w:id="2022"/>
      <w:bookmarkEnd w:id="2021"/>
    </w:p>
    <w:p w14:paraId="009E5AD7" w14:textId="77777777" w:rsidR="00557A00" w:rsidRPr="00557A00" w:rsidRDefault="00557A00" w:rsidP="00557A00">
      <w:pPr>
        <w:pStyle w:val="ECSSIEPUID"/>
      </w:pPr>
      <w:bookmarkStart w:id="2023" w:name="iepuid_ECSS_Q_ST_70_12_1200129"/>
      <w:r>
        <w:t>ECSS-Q-ST-70-12_1200129</w:t>
      </w:r>
      <w:bookmarkEnd w:id="2023"/>
    </w:p>
    <w:p w14:paraId="560FA646" w14:textId="5B0E012C" w:rsidR="00350917" w:rsidRDefault="00C65493" w:rsidP="00C864EB">
      <w:pPr>
        <w:pStyle w:val="requirelevel1"/>
        <w:rPr>
          <w:lang w:eastAsia="fr-FR"/>
        </w:rPr>
      </w:pPr>
      <w:r w:rsidRPr="00B96240">
        <w:rPr>
          <w:lang w:eastAsia="fr-FR"/>
        </w:rPr>
        <w:t xml:space="preserve">The design of rigid parts of a rigid-flex PCBs shall be performed in conformance with the requirements from the clause </w:t>
      </w:r>
      <w:r w:rsidR="00A541C7" w:rsidRPr="00B96240">
        <w:rPr>
          <w:lang w:eastAsia="fr-FR"/>
        </w:rPr>
        <w:fldChar w:fldCharType="begin"/>
      </w:r>
      <w:r w:rsidR="00A541C7" w:rsidRPr="00B96240">
        <w:rPr>
          <w:lang w:eastAsia="fr-FR"/>
        </w:rPr>
        <w:instrText xml:space="preserve"> REF _Ref348348483 \n \h </w:instrText>
      </w:r>
      <w:r w:rsidR="00A541C7" w:rsidRPr="00B96240">
        <w:rPr>
          <w:lang w:eastAsia="fr-FR"/>
        </w:rPr>
      </w:r>
      <w:r w:rsidR="00A541C7" w:rsidRPr="00B96240">
        <w:rPr>
          <w:lang w:eastAsia="fr-FR"/>
        </w:rPr>
        <w:fldChar w:fldCharType="separate"/>
      </w:r>
      <w:r w:rsidR="00F704B1">
        <w:rPr>
          <w:lang w:eastAsia="fr-FR"/>
        </w:rPr>
        <w:t>7</w:t>
      </w:r>
      <w:r w:rsidR="00A541C7" w:rsidRPr="00B96240">
        <w:rPr>
          <w:lang w:eastAsia="fr-FR"/>
        </w:rPr>
        <w:fldChar w:fldCharType="end"/>
      </w:r>
      <w:r w:rsidR="00350917" w:rsidRPr="00B96240">
        <w:rPr>
          <w:lang w:eastAsia="fr-FR"/>
        </w:rPr>
        <w:t>.</w:t>
      </w:r>
    </w:p>
    <w:p w14:paraId="316A9FCD" w14:textId="77777777" w:rsidR="00557A00" w:rsidRPr="00B96240" w:rsidRDefault="00557A00" w:rsidP="00557A00">
      <w:pPr>
        <w:pStyle w:val="ECSSIEPUID"/>
        <w:rPr>
          <w:lang w:eastAsia="fr-FR"/>
        </w:rPr>
      </w:pPr>
      <w:bookmarkStart w:id="2024" w:name="iepuid_ECSS_Q_ST_70_12_1200130"/>
      <w:r>
        <w:rPr>
          <w:lang w:eastAsia="fr-FR"/>
        </w:rPr>
        <w:t>ECSS-Q-ST-70-12_1200130</w:t>
      </w:r>
      <w:bookmarkEnd w:id="2024"/>
    </w:p>
    <w:p w14:paraId="62814EA4" w14:textId="6AD4C2C2" w:rsidR="00E06CC6" w:rsidRPr="00B96240" w:rsidRDefault="00C65493" w:rsidP="00C864EB">
      <w:pPr>
        <w:pStyle w:val="requirelevel1"/>
        <w:rPr>
          <w:lang w:eastAsia="fr-FR"/>
        </w:rPr>
      </w:pPr>
      <w:r w:rsidRPr="00B96240">
        <w:rPr>
          <w:lang w:eastAsia="fr-FR"/>
        </w:rPr>
        <w:t xml:space="preserve">The design of flex parts of a rigid-flex PCBs shall be performed in conformance with the requirements from the clause </w:t>
      </w:r>
      <w:r w:rsidR="00A541C7" w:rsidRPr="00B96240">
        <w:rPr>
          <w:lang w:eastAsia="fr-FR"/>
        </w:rPr>
        <w:fldChar w:fldCharType="begin"/>
      </w:r>
      <w:r w:rsidR="00A541C7" w:rsidRPr="00B96240">
        <w:rPr>
          <w:lang w:eastAsia="fr-FR"/>
        </w:rPr>
        <w:instrText xml:space="preserve"> REF _Ref323046179 \n \h </w:instrText>
      </w:r>
      <w:r w:rsidR="00A541C7" w:rsidRPr="00B96240">
        <w:rPr>
          <w:lang w:eastAsia="fr-FR"/>
        </w:rPr>
      </w:r>
      <w:r w:rsidR="00A541C7" w:rsidRPr="00B96240">
        <w:rPr>
          <w:lang w:eastAsia="fr-FR"/>
        </w:rPr>
        <w:fldChar w:fldCharType="separate"/>
      </w:r>
      <w:r w:rsidR="00F704B1">
        <w:rPr>
          <w:lang w:eastAsia="fr-FR"/>
        </w:rPr>
        <w:t>8</w:t>
      </w:r>
      <w:r w:rsidR="00A541C7" w:rsidRPr="00B96240">
        <w:rPr>
          <w:lang w:eastAsia="fr-FR"/>
        </w:rPr>
        <w:fldChar w:fldCharType="end"/>
      </w:r>
      <w:r w:rsidRPr="00B96240">
        <w:rPr>
          <w:lang w:eastAsia="fr-FR"/>
        </w:rPr>
        <w:t xml:space="preserve">. </w:t>
      </w:r>
    </w:p>
    <w:p w14:paraId="15B2DB3F" w14:textId="77777777" w:rsidR="003752C2" w:rsidRDefault="003752C2" w:rsidP="000E4487">
      <w:pPr>
        <w:pStyle w:val="NOTE"/>
        <w:rPr>
          <w:lang w:eastAsia="fr-FR"/>
        </w:rPr>
      </w:pPr>
      <w:r w:rsidRPr="00B96240">
        <w:rPr>
          <w:lang w:eastAsia="fr-FR"/>
        </w:rPr>
        <w:t>Design of rigid and flex parts include track width and spacing.</w:t>
      </w:r>
    </w:p>
    <w:p w14:paraId="0991C86C" w14:textId="77777777" w:rsidR="00557A00" w:rsidRPr="00B96240" w:rsidRDefault="00557A00" w:rsidP="00557A00">
      <w:pPr>
        <w:pStyle w:val="ECSSIEPUID"/>
        <w:rPr>
          <w:lang w:eastAsia="fr-FR"/>
        </w:rPr>
      </w:pPr>
      <w:bookmarkStart w:id="2025" w:name="iepuid_ECSS_Q_ST_70_12_1200131"/>
      <w:r>
        <w:rPr>
          <w:lang w:eastAsia="fr-FR"/>
        </w:rPr>
        <w:t>ECSS-Q-ST-70-12_1200131</w:t>
      </w:r>
      <w:bookmarkEnd w:id="2025"/>
    </w:p>
    <w:p w14:paraId="38C2841E" w14:textId="77777777" w:rsidR="00FC397B" w:rsidRPr="00B96240" w:rsidRDefault="00FC397B" w:rsidP="00C864EB">
      <w:pPr>
        <w:pStyle w:val="requirelevel1"/>
        <w:rPr>
          <w:lang w:eastAsia="fr-FR"/>
        </w:rPr>
      </w:pPr>
      <w:r w:rsidRPr="00B96240">
        <w:rPr>
          <w:lang w:eastAsia="fr-FR"/>
        </w:rPr>
        <w:t>No termination zone shall be defined for the flex section of a rigid-flex PCB</w:t>
      </w:r>
      <w:r w:rsidR="00496CD8" w:rsidRPr="00B96240">
        <w:rPr>
          <w:lang w:eastAsia="fr-FR"/>
        </w:rPr>
        <w:t>.</w:t>
      </w:r>
    </w:p>
    <w:p w14:paraId="1953452C" w14:textId="77777777" w:rsidR="004326A4" w:rsidRDefault="004326A4" w:rsidP="00AB59F0">
      <w:pPr>
        <w:pStyle w:val="Heading2"/>
        <w:rPr>
          <w:lang w:eastAsia="fr-FR"/>
        </w:rPr>
      </w:pPr>
      <w:bookmarkStart w:id="2026" w:name="_Toc323048149"/>
      <w:bookmarkStart w:id="2027" w:name="_Toc181197254"/>
      <w:bookmarkEnd w:id="2009"/>
      <w:bookmarkEnd w:id="2026"/>
      <w:r w:rsidRPr="00B96240">
        <w:rPr>
          <w:lang w:eastAsia="fr-FR"/>
        </w:rPr>
        <w:lastRenderedPageBreak/>
        <w:t>Build-up</w:t>
      </w:r>
      <w:bookmarkStart w:id="2028" w:name="ECSS_Q_ST_70_12_1200299"/>
      <w:bookmarkEnd w:id="2028"/>
      <w:bookmarkEnd w:id="2027"/>
    </w:p>
    <w:p w14:paraId="2A916D65" w14:textId="77777777" w:rsidR="00557A00" w:rsidRPr="00557A00" w:rsidRDefault="00557A00" w:rsidP="00557A00">
      <w:pPr>
        <w:pStyle w:val="ECSSIEPUID"/>
        <w:rPr>
          <w:lang w:eastAsia="fr-FR"/>
        </w:rPr>
      </w:pPr>
      <w:bookmarkStart w:id="2029" w:name="iepuid_ECSS_Q_ST_70_12_1200132"/>
      <w:r>
        <w:rPr>
          <w:lang w:eastAsia="fr-FR"/>
        </w:rPr>
        <w:t>ECSS-Q-ST-70-12_1200132</w:t>
      </w:r>
      <w:bookmarkEnd w:id="2029"/>
    </w:p>
    <w:p w14:paraId="281E8F50" w14:textId="3668217D" w:rsidR="00C56CA8" w:rsidRDefault="003E0EEA" w:rsidP="00C864EB">
      <w:pPr>
        <w:pStyle w:val="requirelevel1"/>
        <w:rPr>
          <w:lang w:eastAsia="fr-FR"/>
        </w:rPr>
      </w:pPr>
      <w:r w:rsidRPr="00B96240">
        <w:rPr>
          <w:lang w:eastAsia="fr-FR"/>
        </w:rPr>
        <w:t>T</w:t>
      </w:r>
      <w:r w:rsidR="00C56CA8" w:rsidRPr="00B96240">
        <w:rPr>
          <w:lang w:eastAsia="fr-FR"/>
        </w:rPr>
        <w:t xml:space="preserve">he </w:t>
      </w:r>
      <w:r w:rsidR="00916649" w:rsidRPr="00B96240">
        <w:rPr>
          <w:lang w:eastAsia="fr-FR"/>
        </w:rPr>
        <w:t xml:space="preserve">symmetry of the </w:t>
      </w:r>
      <w:r w:rsidR="00C56CA8" w:rsidRPr="00B96240">
        <w:rPr>
          <w:lang w:eastAsia="fr-FR"/>
        </w:rPr>
        <w:t xml:space="preserve">build-up </w:t>
      </w:r>
      <w:r w:rsidR="0052422D" w:rsidRPr="00B96240">
        <w:rPr>
          <w:lang w:eastAsia="fr-FR"/>
        </w:rPr>
        <w:t>shall be in conformance with the requirement</w:t>
      </w:r>
      <w:r w:rsidR="00C56CA8" w:rsidRPr="00B96240">
        <w:rPr>
          <w:lang w:eastAsia="fr-FR"/>
        </w:rPr>
        <w:t xml:space="preserve"> </w:t>
      </w:r>
      <w:r w:rsidR="00FC508B" w:rsidRPr="00B96240">
        <w:rPr>
          <w:lang w:eastAsia="fr-FR"/>
        </w:rPr>
        <w:fldChar w:fldCharType="begin"/>
      </w:r>
      <w:r w:rsidR="00FC508B" w:rsidRPr="00B96240">
        <w:rPr>
          <w:lang w:eastAsia="fr-FR"/>
        </w:rPr>
        <w:instrText xml:space="preserve"> REF _Ref363490291 \w \h </w:instrText>
      </w:r>
      <w:r w:rsidR="00FC508B" w:rsidRPr="00B96240">
        <w:rPr>
          <w:lang w:eastAsia="fr-FR"/>
        </w:rPr>
      </w:r>
      <w:r w:rsidR="00FC508B" w:rsidRPr="00B96240">
        <w:rPr>
          <w:lang w:eastAsia="fr-FR"/>
        </w:rPr>
        <w:fldChar w:fldCharType="separate"/>
      </w:r>
      <w:r w:rsidR="00F704B1">
        <w:rPr>
          <w:lang w:eastAsia="fr-FR"/>
        </w:rPr>
        <w:t>7.1.1a</w:t>
      </w:r>
      <w:r w:rsidR="00FC508B" w:rsidRPr="00B96240">
        <w:rPr>
          <w:lang w:eastAsia="fr-FR"/>
        </w:rPr>
        <w:fldChar w:fldCharType="end"/>
      </w:r>
      <w:r w:rsidR="00FC508B" w:rsidRPr="00B96240">
        <w:rPr>
          <w:lang w:eastAsia="fr-FR"/>
        </w:rPr>
        <w:t xml:space="preserve"> and </w:t>
      </w:r>
      <w:r w:rsidR="00FC508B" w:rsidRPr="00B96240">
        <w:rPr>
          <w:lang w:eastAsia="fr-FR"/>
        </w:rPr>
        <w:fldChar w:fldCharType="begin"/>
      </w:r>
      <w:r w:rsidR="00FC508B" w:rsidRPr="00B96240">
        <w:rPr>
          <w:lang w:eastAsia="fr-FR"/>
        </w:rPr>
        <w:instrText xml:space="preserve"> REF _Ref348348591 \w \h </w:instrText>
      </w:r>
      <w:r w:rsidR="00FC508B" w:rsidRPr="00B96240">
        <w:rPr>
          <w:lang w:eastAsia="fr-FR"/>
        </w:rPr>
      </w:r>
      <w:r w:rsidR="00FC508B" w:rsidRPr="00B96240">
        <w:rPr>
          <w:lang w:eastAsia="fr-FR"/>
        </w:rPr>
        <w:fldChar w:fldCharType="separate"/>
      </w:r>
      <w:r w:rsidR="00F704B1">
        <w:rPr>
          <w:lang w:eastAsia="fr-FR"/>
        </w:rPr>
        <w:t>7.1.1b</w:t>
      </w:r>
      <w:r w:rsidR="00FC508B" w:rsidRPr="00B96240">
        <w:rPr>
          <w:lang w:eastAsia="fr-FR"/>
        </w:rPr>
        <w:fldChar w:fldCharType="end"/>
      </w:r>
      <w:r w:rsidR="00403642" w:rsidRPr="00B96240">
        <w:rPr>
          <w:lang w:eastAsia="fr-FR"/>
        </w:rPr>
        <w:t>.</w:t>
      </w:r>
    </w:p>
    <w:p w14:paraId="376CBED0" w14:textId="77777777" w:rsidR="00557A00" w:rsidRPr="00B96240" w:rsidRDefault="00557A00" w:rsidP="00557A00">
      <w:pPr>
        <w:pStyle w:val="ECSSIEPUID"/>
        <w:rPr>
          <w:lang w:eastAsia="fr-FR"/>
        </w:rPr>
      </w:pPr>
      <w:bookmarkStart w:id="2030" w:name="iepuid_ECSS_Q_ST_70_12_1200133"/>
      <w:r>
        <w:rPr>
          <w:lang w:eastAsia="fr-FR"/>
        </w:rPr>
        <w:t>ECSS-Q-ST-70-12_1200133</w:t>
      </w:r>
      <w:bookmarkEnd w:id="2030"/>
    </w:p>
    <w:p w14:paraId="61E107BA" w14:textId="77777777" w:rsidR="00E70095" w:rsidRDefault="00666188" w:rsidP="00666188">
      <w:pPr>
        <w:pStyle w:val="requirelevel1"/>
        <w:rPr>
          <w:lang w:eastAsia="fr-FR"/>
        </w:rPr>
      </w:pPr>
      <w:r w:rsidRPr="00B96240">
        <w:rPr>
          <w:lang w:eastAsia="fr-FR"/>
        </w:rPr>
        <w:t>In the rigid part of the PCB the flex layers shall be bonded by using prepreg</w:t>
      </w:r>
      <w:r w:rsidR="00FD0097" w:rsidRPr="00B96240">
        <w:rPr>
          <w:lang w:eastAsia="fr-FR"/>
        </w:rPr>
        <w:t>.</w:t>
      </w:r>
    </w:p>
    <w:p w14:paraId="10F2666E" w14:textId="77777777" w:rsidR="00557A00" w:rsidRPr="00B96240" w:rsidRDefault="00557A00" w:rsidP="00557A00">
      <w:pPr>
        <w:pStyle w:val="ECSSIEPUID"/>
        <w:rPr>
          <w:lang w:eastAsia="fr-FR"/>
        </w:rPr>
      </w:pPr>
      <w:bookmarkStart w:id="2031" w:name="iepuid_ECSS_Q_ST_70_12_1200134"/>
      <w:r>
        <w:rPr>
          <w:lang w:eastAsia="fr-FR"/>
        </w:rPr>
        <w:t>ECSS-Q-ST-70-12_1200134</w:t>
      </w:r>
      <w:bookmarkEnd w:id="2031"/>
    </w:p>
    <w:p w14:paraId="3E50471A" w14:textId="77777777" w:rsidR="00666188" w:rsidRPr="00B96240" w:rsidRDefault="00E70095" w:rsidP="00666188">
      <w:pPr>
        <w:pStyle w:val="requirelevel1"/>
        <w:rPr>
          <w:lang w:eastAsia="fr-FR"/>
        </w:rPr>
      </w:pPr>
      <w:r w:rsidRPr="00B96240">
        <w:rPr>
          <w:lang w:eastAsia="fr-FR"/>
        </w:rPr>
        <w:t xml:space="preserve">In the rigid part of the PCB </w:t>
      </w:r>
      <w:r w:rsidR="00666188" w:rsidRPr="00B96240">
        <w:rPr>
          <w:lang w:eastAsia="fr-FR"/>
        </w:rPr>
        <w:t>adhesive</w:t>
      </w:r>
      <w:r w:rsidRPr="00B96240">
        <w:rPr>
          <w:lang w:eastAsia="fr-FR"/>
        </w:rPr>
        <w:t xml:space="preserve"> shall not be used for bonding of the flex layers.</w:t>
      </w:r>
    </w:p>
    <w:p w14:paraId="28C492AE" w14:textId="77777777" w:rsidR="00666188" w:rsidRDefault="00666188" w:rsidP="000E4487">
      <w:pPr>
        <w:pStyle w:val="NOTE"/>
      </w:pPr>
      <w:r w:rsidRPr="00B96240">
        <w:t>There are different manufacturing</w:t>
      </w:r>
      <w:r w:rsidR="00563AE9" w:rsidRPr="00B96240">
        <w:t xml:space="preserve"> principles that either use standard</w:t>
      </w:r>
      <w:r w:rsidRPr="00B96240">
        <w:t xml:space="preserve"> flow prepreg as used in rigid boards, or modified </w:t>
      </w:r>
      <w:r w:rsidR="004D1471" w:rsidRPr="00B96240">
        <w:t>no</w:t>
      </w:r>
      <w:r w:rsidRPr="00B96240">
        <w:t xml:space="preserve">-flow type prepregs. </w:t>
      </w:r>
      <w:r w:rsidR="004D1471" w:rsidRPr="00B96240">
        <w:t>No</w:t>
      </w:r>
      <w:r w:rsidRPr="00B96240">
        <w:t>-flow prepreg can</w:t>
      </w:r>
      <w:r w:rsidR="00C449B8" w:rsidRPr="00B96240">
        <w:t>no</w:t>
      </w:r>
      <w:r w:rsidRPr="00B96240">
        <w:t>t be used for resin filling of blind vias, and thereby a mix of prepreg styles can be nec</w:t>
      </w:r>
      <w:r w:rsidR="00C449B8" w:rsidRPr="00B96240">
        <w:t>essary, when a sequential rigid-</w:t>
      </w:r>
      <w:r w:rsidRPr="00B96240">
        <w:t>flex board is designed.</w:t>
      </w:r>
    </w:p>
    <w:p w14:paraId="183BD5B6" w14:textId="77777777" w:rsidR="00557A00" w:rsidRPr="00B96240" w:rsidRDefault="00557A00" w:rsidP="00557A00">
      <w:pPr>
        <w:pStyle w:val="ECSSIEPUID"/>
      </w:pPr>
      <w:bookmarkStart w:id="2032" w:name="iepuid_ECSS_Q_ST_70_12_1200135"/>
      <w:r>
        <w:t>ECSS-Q-ST-70-12_1200135</w:t>
      </w:r>
      <w:bookmarkEnd w:id="2032"/>
    </w:p>
    <w:p w14:paraId="4A8258F2" w14:textId="77777777" w:rsidR="00C449B8" w:rsidRPr="00B96240" w:rsidRDefault="003C56EC" w:rsidP="00C449B8">
      <w:pPr>
        <w:pStyle w:val="requirelevel1"/>
      </w:pPr>
      <w:bookmarkStart w:id="2033" w:name="_Ref393110203"/>
      <w:r w:rsidRPr="00B96240">
        <w:t>C</w:t>
      </w:r>
      <w:r w:rsidR="00666188" w:rsidRPr="00B96240">
        <w:t>opper</w:t>
      </w:r>
      <w:r w:rsidR="00D7095B" w:rsidRPr="00B96240">
        <w:t xml:space="preserve"> foil thickness of </w:t>
      </w:r>
      <w:r w:rsidR="00C449B8" w:rsidRPr="00B96240">
        <w:t xml:space="preserve">70 µm shall not be used on flex </w:t>
      </w:r>
      <w:r w:rsidR="00C357B1" w:rsidRPr="00B96240">
        <w:t>or</w:t>
      </w:r>
      <w:r w:rsidR="00C449B8" w:rsidRPr="00B96240">
        <w:t xml:space="preserve"> rigid layers bonded with </w:t>
      </w:r>
      <w:r w:rsidR="004D1471" w:rsidRPr="00B96240">
        <w:t>no</w:t>
      </w:r>
      <w:r w:rsidR="00C449B8" w:rsidRPr="00B96240">
        <w:t>-flow prepreg</w:t>
      </w:r>
      <w:r w:rsidRPr="00B96240">
        <w:t xml:space="preserve"> unless it is recorded as a Review Item in the PCB </w:t>
      </w:r>
      <w:r w:rsidR="00B96240" w:rsidRPr="00B96240">
        <w:t>definition</w:t>
      </w:r>
      <w:r w:rsidRPr="00B96240">
        <w:t xml:space="preserve"> dossier</w:t>
      </w:r>
      <w:r w:rsidR="00C449B8" w:rsidRPr="00B96240">
        <w:t>.</w:t>
      </w:r>
      <w:bookmarkEnd w:id="2033"/>
    </w:p>
    <w:p w14:paraId="059B0DBD" w14:textId="77777777" w:rsidR="00666188" w:rsidRDefault="00666188" w:rsidP="000E4487">
      <w:pPr>
        <w:pStyle w:val="NOTE"/>
      </w:pPr>
      <w:r w:rsidRPr="00B96240">
        <w:t xml:space="preserve">This </w:t>
      </w:r>
      <w:r w:rsidR="002F0758" w:rsidRPr="00B96240">
        <w:t>can</w:t>
      </w:r>
      <w:r w:rsidR="00B374C5" w:rsidRPr="00B96240">
        <w:t xml:space="preserve"> add risk for bonding</w:t>
      </w:r>
      <w:r w:rsidRPr="00B96240">
        <w:t xml:space="preserve"> in cover layer bond cycles or the bond cycle with </w:t>
      </w:r>
      <w:r w:rsidR="004D1471" w:rsidRPr="00B96240">
        <w:t>no</w:t>
      </w:r>
      <w:r w:rsidRPr="00B96240">
        <w:t>-flow prepreg.</w:t>
      </w:r>
    </w:p>
    <w:p w14:paraId="286ACCA0" w14:textId="77777777" w:rsidR="00557A00" w:rsidRPr="00B96240" w:rsidRDefault="00557A00" w:rsidP="00557A00">
      <w:pPr>
        <w:pStyle w:val="ECSSIEPUID"/>
      </w:pPr>
      <w:bookmarkStart w:id="2034" w:name="iepuid_ECSS_Q_ST_70_12_1200136"/>
      <w:r>
        <w:t>ECSS-Q-ST-70-12_1200136</w:t>
      </w:r>
      <w:bookmarkEnd w:id="2034"/>
    </w:p>
    <w:p w14:paraId="2438DC1C" w14:textId="77777777" w:rsidR="0030530A" w:rsidRPr="00B96240" w:rsidRDefault="004326A4" w:rsidP="004326A4">
      <w:pPr>
        <w:pStyle w:val="requirelevel1"/>
        <w:rPr>
          <w:lang w:eastAsia="fr-FR"/>
        </w:rPr>
      </w:pPr>
      <w:bookmarkStart w:id="2035" w:name="_Ref367193144"/>
      <w:r w:rsidRPr="00B96240">
        <w:rPr>
          <w:lang w:eastAsia="fr-FR"/>
        </w:rPr>
        <w:t>The numbe</w:t>
      </w:r>
      <w:r w:rsidR="0030530A" w:rsidRPr="00B96240">
        <w:rPr>
          <w:lang w:eastAsia="fr-FR"/>
        </w:rPr>
        <w:t xml:space="preserve">r of flex laminates shall be </w:t>
      </w:r>
      <w:r w:rsidR="004F4862" w:rsidRPr="00B96240">
        <w:rPr>
          <w:lang w:eastAsia="fr-FR"/>
        </w:rPr>
        <w:t xml:space="preserve">≤ </w:t>
      </w:r>
      <w:r w:rsidR="003B1489" w:rsidRPr="00B96240">
        <w:rPr>
          <w:lang w:eastAsia="fr-FR"/>
        </w:rPr>
        <w:t>6</w:t>
      </w:r>
      <w:r w:rsidR="0030530A" w:rsidRPr="00B96240">
        <w:rPr>
          <w:lang w:eastAsia="fr-FR"/>
        </w:rPr>
        <w:t>, which can result in 1</w:t>
      </w:r>
      <w:r w:rsidR="003B1489" w:rsidRPr="00B96240">
        <w:rPr>
          <w:lang w:eastAsia="fr-FR"/>
        </w:rPr>
        <w:t>2</w:t>
      </w:r>
      <w:r w:rsidR="0030530A" w:rsidRPr="00B96240">
        <w:rPr>
          <w:lang w:eastAsia="fr-FR"/>
        </w:rPr>
        <w:t xml:space="preserve"> copper layers when double sided flex laminates are used.</w:t>
      </w:r>
      <w:bookmarkEnd w:id="2035"/>
    </w:p>
    <w:p w14:paraId="3460EAAD" w14:textId="77777777" w:rsidR="0034342E" w:rsidRDefault="0034342E" w:rsidP="000E4487">
      <w:pPr>
        <w:pStyle w:val="NOTE"/>
        <w:rPr>
          <w:lang w:eastAsia="fr-FR"/>
        </w:rPr>
      </w:pPr>
      <w:r w:rsidRPr="00B96240">
        <w:rPr>
          <w:lang w:eastAsia="fr-FR"/>
        </w:rPr>
        <w:t xml:space="preserve">Flex layers can be bonded together by using a </w:t>
      </w:r>
      <w:r w:rsidR="00C12176" w:rsidRPr="00B96240">
        <w:rPr>
          <w:lang w:eastAsia="fr-FR"/>
        </w:rPr>
        <w:t>bondply</w:t>
      </w:r>
      <w:r w:rsidR="00DF1A47" w:rsidRPr="00B96240">
        <w:rPr>
          <w:lang w:eastAsia="fr-FR"/>
        </w:rPr>
        <w:t xml:space="preserve"> </w:t>
      </w:r>
      <w:r w:rsidRPr="00B96240">
        <w:rPr>
          <w:lang w:eastAsia="fr-FR"/>
        </w:rPr>
        <w:t>cover layer with adhesive on both sides. The advantage of this is improved cleanliness between layers and improved control of impedance. The disadvantage is the flexibility and bending radius of the flex stack.</w:t>
      </w:r>
    </w:p>
    <w:p w14:paraId="0517B3C9" w14:textId="77777777" w:rsidR="00557A00" w:rsidRPr="00B96240" w:rsidRDefault="00557A00" w:rsidP="00557A00">
      <w:pPr>
        <w:pStyle w:val="ECSSIEPUID"/>
        <w:rPr>
          <w:lang w:eastAsia="fr-FR"/>
        </w:rPr>
      </w:pPr>
      <w:bookmarkStart w:id="2036" w:name="iepuid_ECSS_Q_ST_70_12_1200137"/>
      <w:r>
        <w:rPr>
          <w:lang w:eastAsia="fr-FR"/>
        </w:rPr>
        <w:t>ECSS-Q-ST-70-12_1200137</w:t>
      </w:r>
      <w:bookmarkEnd w:id="2036"/>
    </w:p>
    <w:p w14:paraId="7958DDB0" w14:textId="77777777" w:rsidR="004326A4" w:rsidRPr="00B96240" w:rsidRDefault="004F4862" w:rsidP="004326A4">
      <w:pPr>
        <w:pStyle w:val="requirelevel1"/>
      </w:pPr>
      <w:bookmarkStart w:id="2037" w:name="_Ref360112787"/>
      <w:r w:rsidRPr="00B96240">
        <w:t>Three</w:t>
      </w:r>
      <w:r w:rsidR="003A489A" w:rsidRPr="00B96240">
        <w:t xml:space="preserve"> flex laminates </w:t>
      </w:r>
      <w:r w:rsidRPr="00B96240">
        <w:t>or more</w:t>
      </w:r>
      <w:r w:rsidR="003A489A" w:rsidRPr="00B96240">
        <w:t xml:space="preserve"> </w:t>
      </w:r>
      <w:r w:rsidR="00B374C5" w:rsidRPr="00B96240">
        <w:t xml:space="preserve">in the build-up shall be </w:t>
      </w:r>
      <w:r w:rsidR="00EB71FF" w:rsidRPr="00B96240">
        <w:t>recorded</w:t>
      </w:r>
      <w:r w:rsidR="00B374C5" w:rsidRPr="00B96240">
        <w:t xml:space="preserve"> as </w:t>
      </w:r>
      <w:r w:rsidR="00634B99" w:rsidRPr="00B96240">
        <w:t>Review Item</w:t>
      </w:r>
      <w:r w:rsidR="00EB71FF" w:rsidRPr="00B96240">
        <w:t xml:space="preserve"> in the PCB definition dossier</w:t>
      </w:r>
      <w:r w:rsidR="004326A4" w:rsidRPr="00B96240">
        <w:t>.</w:t>
      </w:r>
      <w:bookmarkEnd w:id="2037"/>
    </w:p>
    <w:p w14:paraId="613DA791" w14:textId="77777777" w:rsidR="0034342E" w:rsidRDefault="004F4862" w:rsidP="000E4487">
      <w:pPr>
        <w:pStyle w:val="NOTE"/>
      </w:pPr>
      <w:r w:rsidRPr="00B96240">
        <w:t>Three flex laminat</w:t>
      </w:r>
      <w:r w:rsidR="0034342E" w:rsidRPr="00B96240">
        <w:t>es can include 6 copper layers.</w:t>
      </w:r>
    </w:p>
    <w:p w14:paraId="15523E9E" w14:textId="77777777" w:rsidR="00557A00" w:rsidRPr="00B96240" w:rsidRDefault="00557A00" w:rsidP="00557A00">
      <w:pPr>
        <w:pStyle w:val="ECSSIEPUID"/>
      </w:pPr>
      <w:bookmarkStart w:id="2038" w:name="iepuid_ECSS_Q_ST_70_12_1200138"/>
      <w:r>
        <w:t>ECSS-Q-ST-70-12_1200138</w:t>
      </w:r>
      <w:bookmarkEnd w:id="2038"/>
    </w:p>
    <w:p w14:paraId="0F38FE2E" w14:textId="59F253C5" w:rsidR="004326A4" w:rsidRDefault="00E05CEA" w:rsidP="004326A4">
      <w:pPr>
        <w:pStyle w:val="requirelevel1"/>
      </w:pPr>
      <w:bookmarkStart w:id="2039" w:name="_Ref348348728"/>
      <w:r w:rsidRPr="00B96240">
        <w:t>Except the case</w:t>
      </w:r>
      <w:r w:rsidR="00E66EFB" w:rsidRPr="00B96240">
        <w:t>s</w:t>
      </w:r>
      <w:r w:rsidRPr="00B96240">
        <w:t xml:space="preserve"> specified in the requirement </w:t>
      </w:r>
      <w:r w:rsidR="00A541C7" w:rsidRPr="00B96240">
        <w:fldChar w:fldCharType="begin"/>
      </w:r>
      <w:r w:rsidR="00A541C7" w:rsidRPr="00B96240">
        <w:instrText xml:space="preserve"> REF _Ref348348779 \w \h </w:instrText>
      </w:r>
      <w:r w:rsidR="00A541C7" w:rsidRPr="00B96240">
        <w:fldChar w:fldCharType="separate"/>
      </w:r>
      <w:r w:rsidR="00F704B1">
        <w:t>9.3h</w:t>
      </w:r>
      <w:r w:rsidR="00A541C7" w:rsidRPr="00B96240">
        <w:fldChar w:fldCharType="end"/>
      </w:r>
      <w:r w:rsidR="00A541C7" w:rsidRPr="00B96240">
        <w:t xml:space="preserve"> t</w:t>
      </w:r>
      <w:r w:rsidR="004326A4" w:rsidRPr="00B96240">
        <w:t>he rigid-flex PCB shall be designed and delivered with a support frame.</w:t>
      </w:r>
      <w:bookmarkEnd w:id="2039"/>
    </w:p>
    <w:p w14:paraId="187BE8D4" w14:textId="77777777" w:rsidR="00557A00" w:rsidRPr="00B96240" w:rsidRDefault="00557A00" w:rsidP="00557A00">
      <w:pPr>
        <w:pStyle w:val="ECSSIEPUID"/>
      </w:pPr>
      <w:bookmarkStart w:id="2040" w:name="iepuid_ECSS_Q_ST_70_12_1200432"/>
      <w:r>
        <w:lastRenderedPageBreak/>
        <w:t>ECSS-Q-ST-70-12_1200432</w:t>
      </w:r>
      <w:bookmarkEnd w:id="2040"/>
    </w:p>
    <w:p w14:paraId="649FD6BE" w14:textId="77777777" w:rsidR="004326A4" w:rsidRPr="00B96240" w:rsidRDefault="00B374C5" w:rsidP="004326A4">
      <w:pPr>
        <w:pStyle w:val="requirelevel1"/>
      </w:pPr>
      <w:bookmarkStart w:id="2041" w:name="_Ref348348779"/>
      <w:r w:rsidRPr="00B96240">
        <w:t>The rigid-flex PCB may</w:t>
      </w:r>
      <w:r w:rsidR="004326A4" w:rsidRPr="00B96240">
        <w:t xml:space="preserve"> be delivered without a support frame </w:t>
      </w:r>
      <w:r w:rsidR="000842D5" w:rsidRPr="00B96240">
        <w:t>in case</w:t>
      </w:r>
      <w:r w:rsidR="004326A4" w:rsidRPr="00B96240">
        <w:t xml:space="preserve"> </w:t>
      </w:r>
      <w:r w:rsidR="00F3649E" w:rsidRPr="00B96240">
        <w:t>the</w:t>
      </w:r>
      <w:r w:rsidR="004326A4" w:rsidRPr="00B96240">
        <w:t xml:space="preserve"> following conditions </w:t>
      </w:r>
      <w:r w:rsidR="00406F12" w:rsidRPr="00B96240">
        <w:t xml:space="preserve">are </w:t>
      </w:r>
      <w:r w:rsidR="004326A4" w:rsidRPr="00B96240">
        <w:t>met:</w:t>
      </w:r>
      <w:bookmarkEnd w:id="2041"/>
    </w:p>
    <w:p w14:paraId="62FE2D09" w14:textId="77777777" w:rsidR="004326A4" w:rsidRPr="00B96240" w:rsidRDefault="00471BBD" w:rsidP="001F1DDD">
      <w:pPr>
        <w:pStyle w:val="requirelevel2"/>
        <w:rPr>
          <w:lang w:eastAsia="fr-FR"/>
        </w:rPr>
      </w:pPr>
      <w:r w:rsidRPr="00B96240">
        <w:rPr>
          <w:lang w:eastAsia="fr-FR"/>
        </w:rPr>
        <w:t>t</w:t>
      </w:r>
      <w:r w:rsidR="004326A4" w:rsidRPr="00B96240">
        <w:rPr>
          <w:lang w:eastAsia="fr-FR"/>
        </w:rPr>
        <w:t>he PCB manufacturer deliver</w:t>
      </w:r>
      <w:r w:rsidR="00403642" w:rsidRPr="00B96240">
        <w:rPr>
          <w:lang w:eastAsia="fr-FR"/>
        </w:rPr>
        <w:t>s</w:t>
      </w:r>
      <w:r w:rsidR="004326A4" w:rsidRPr="00B96240">
        <w:rPr>
          <w:lang w:eastAsia="fr-FR"/>
        </w:rPr>
        <w:t xml:space="preserve"> the rigid-flex PCB with a support that prevents da</w:t>
      </w:r>
      <w:r w:rsidRPr="00B96240">
        <w:rPr>
          <w:lang w:eastAsia="fr-FR"/>
        </w:rPr>
        <w:t>mage to the PCB during shipment, and</w:t>
      </w:r>
    </w:p>
    <w:p w14:paraId="4C128F54" w14:textId="77777777" w:rsidR="004326A4" w:rsidRPr="00B96240" w:rsidRDefault="00471BBD" w:rsidP="001F1DDD">
      <w:pPr>
        <w:pStyle w:val="requirelevel2"/>
        <w:rPr>
          <w:lang w:eastAsia="fr-FR"/>
        </w:rPr>
      </w:pPr>
      <w:r w:rsidRPr="00B96240">
        <w:rPr>
          <w:lang w:eastAsia="fr-FR"/>
        </w:rPr>
        <w:t>t</w:t>
      </w:r>
      <w:r w:rsidR="00403642" w:rsidRPr="00B96240">
        <w:rPr>
          <w:lang w:eastAsia="fr-FR"/>
        </w:rPr>
        <w:t xml:space="preserve">he customer </w:t>
      </w:r>
      <w:r w:rsidR="004326A4" w:rsidRPr="00B96240">
        <w:rPr>
          <w:lang w:eastAsia="fr-FR"/>
        </w:rPr>
        <w:t>implement</w:t>
      </w:r>
      <w:r w:rsidR="00403642" w:rsidRPr="00B96240">
        <w:rPr>
          <w:lang w:eastAsia="fr-FR"/>
        </w:rPr>
        <w:t>s</w:t>
      </w:r>
      <w:r w:rsidR="004326A4" w:rsidRPr="00B96240">
        <w:rPr>
          <w:lang w:eastAsia="fr-FR"/>
        </w:rPr>
        <w:t xml:space="preserve"> a support structure that prevents damage to the rigid-flex PCB during assembly and handling.</w:t>
      </w:r>
    </w:p>
    <w:p w14:paraId="7F117A47" w14:textId="77777777" w:rsidR="004326A4" w:rsidRDefault="004326A4" w:rsidP="00AB59F0">
      <w:pPr>
        <w:pStyle w:val="Heading2"/>
        <w:rPr>
          <w:lang w:eastAsia="fr-FR"/>
        </w:rPr>
      </w:pPr>
      <w:bookmarkStart w:id="2042" w:name="_Toc181197255"/>
      <w:r w:rsidRPr="00B96240">
        <w:rPr>
          <w:lang w:eastAsia="fr-FR"/>
        </w:rPr>
        <w:t>Cover</w:t>
      </w:r>
      <w:r w:rsidR="00E05CEA" w:rsidRPr="00B96240">
        <w:rPr>
          <w:lang w:eastAsia="fr-FR"/>
        </w:rPr>
        <w:t xml:space="preserve"> </w:t>
      </w:r>
      <w:r w:rsidRPr="00B96240">
        <w:rPr>
          <w:lang w:eastAsia="fr-FR"/>
        </w:rPr>
        <w:t>layer</w:t>
      </w:r>
      <w:bookmarkStart w:id="2043" w:name="ECSS_Q_ST_70_12_1200300"/>
      <w:bookmarkEnd w:id="2043"/>
      <w:bookmarkEnd w:id="2042"/>
    </w:p>
    <w:p w14:paraId="5C8D0428" w14:textId="77777777" w:rsidR="00557A00" w:rsidRPr="00557A00" w:rsidRDefault="00557A00" w:rsidP="00557A00">
      <w:pPr>
        <w:pStyle w:val="ECSSIEPUID"/>
        <w:rPr>
          <w:lang w:eastAsia="fr-FR"/>
        </w:rPr>
      </w:pPr>
      <w:bookmarkStart w:id="2044" w:name="iepuid_ECSS_Q_ST_70_12_1200139"/>
      <w:r>
        <w:rPr>
          <w:lang w:eastAsia="fr-FR"/>
        </w:rPr>
        <w:t>ECSS-Q-ST-70-12_1200139</w:t>
      </w:r>
      <w:bookmarkEnd w:id="2044"/>
    </w:p>
    <w:p w14:paraId="28E550DE" w14:textId="77777777" w:rsidR="00C864EB" w:rsidRDefault="00C864EB" w:rsidP="00471BBD">
      <w:pPr>
        <w:pStyle w:val="requirelevel1"/>
        <w:keepNext/>
        <w:ind w:hanging="567"/>
        <w:rPr>
          <w:lang w:eastAsia="fr-FR"/>
        </w:rPr>
      </w:pPr>
      <w:r w:rsidRPr="00B96240">
        <w:rPr>
          <w:lang w:eastAsia="fr-FR"/>
        </w:rPr>
        <w:t xml:space="preserve">The </w:t>
      </w:r>
      <w:r w:rsidR="00E05CEA" w:rsidRPr="00B96240">
        <w:rPr>
          <w:lang w:eastAsia="fr-FR"/>
        </w:rPr>
        <w:t>cover layer</w:t>
      </w:r>
      <w:r w:rsidRPr="00B96240">
        <w:rPr>
          <w:lang w:eastAsia="fr-FR"/>
        </w:rPr>
        <w:t xml:space="preserve"> shall be placed in the flexible section of the PCB</w:t>
      </w:r>
      <w:r w:rsidR="00C801C9" w:rsidRPr="00B96240">
        <w:rPr>
          <w:lang w:eastAsia="fr-FR"/>
        </w:rPr>
        <w:t>.</w:t>
      </w:r>
    </w:p>
    <w:p w14:paraId="005C226E" w14:textId="77777777" w:rsidR="00557A00" w:rsidRPr="00B96240" w:rsidRDefault="00557A00" w:rsidP="00557A00">
      <w:pPr>
        <w:pStyle w:val="ECSSIEPUID"/>
        <w:rPr>
          <w:lang w:eastAsia="fr-FR"/>
        </w:rPr>
      </w:pPr>
      <w:bookmarkStart w:id="2045" w:name="iepuid_ECSS_Q_ST_70_12_1200140"/>
      <w:r>
        <w:rPr>
          <w:lang w:eastAsia="fr-FR"/>
        </w:rPr>
        <w:t>ECSS-Q-ST-70-12_1200140</w:t>
      </w:r>
      <w:bookmarkEnd w:id="2045"/>
    </w:p>
    <w:p w14:paraId="69A177E7" w14:textId="38B78359" w:rsidR="00C801C9" w:rsidRDefault="00C801C9" w:rsidP="00C864EB">
      <w:pPr>
        <w:pStyle w:val="requirelevel1"/>
        <w:rPr>
          <w:lang w:eastAsia="fr-FR"/>
        </w:rPr>
      </w:pPr>
      <w:r w:rsidRPr="00B96240">
        <w:rPr>
          <w:lang w:eastAsia="fr-FR"/>
        </w:rPr>
        <w:t xml:space="preserve">The cover layer shall not be placed in the rigid section of the PCB, except for the </w:t>
      </w:r>
      <w:r w:rsidR="00487C2E" w:rsidRPr="00B96240">
        <w:rPr>
          <w:lang w:eastAsia="fr-FR"/>
        </w:rPr>
        <w:t>interface to the flex section as specified in</w:t>
      </w:r>
      <w:r w:rsidR="001361F9" w:rsidRPr="00B96240">
        <w:rPr>
          <w:lang w:eastAsia="fr-FR"/>
        </w:rPr>
        <w:t xml:space="preserve"> the requirement </w:t>
      </w:r>
      <w:r w:rsidR="00487C2E" w:rsidRPr="00B96240">
        <w:rPr>
          <w:lang w:eastAsia="fr-FR"/>
        </w:rPr>
        <w:fldChar w:fldCharType="begin"/>
      </w:r>
      <w:r w:rsidR="00487C2E" w:rsidRPr="00B96240">
        <w:rPr>
          <w:lang w:eastAsia="fr-FR"/>
        </w:rPr>
        <w:instrText xml:space="preserve"> REF _Ref363728691 \w \h </w:instrText>
      </w:r>
      <w:r w:rsidR="00487C2E" w:rsidRPr="00B96240">
        <w:rPr>
          <w:lang w:eastAsia="fr-FR"/>
        </w:rPr>
      </w:r>
      <w:r w:rsidR="00487C2E" w:rsidRPr="00B96240">
        <w:rPr>
          <w:lang w:eastAsia="fr-FR"/>
        </w:rPr>
        <w:fldChar w:fldCharType="separate"/>
      </w:r>
      <w:r w:rsidR="00F704B1">
        <w:rPr>
          <w:lang w:eastAsia="fr-FR"/>
        </w:rPr>
        <w:t>9.4c</w:t>
      </w:r>
      <w:r w:rsidR="00487C2E" w:rsidRPr="00B96240">
        <w:rPr>
          <w:lang w:eastAsia="fr-FR"/>
        </w:rPr>
        <w:fldChar w:fldCharType="end"/>
      </w:r>
      <w:r w:rsidR="00487C2E" w:rsidRPr="00B96240">
        <w:rPr>
          <w:lang w:eastAsia="fr-FR"/>
        </w:rPr>
        <w:t>.</w:t>
      </w:r>
    </w:p>
    <w:p w14:paraId="7281BD9F" w14:textId="77777777" w:rsidR="00557A00" w:rsidRPr="00B96240" w:rsidRDefault="00557A00" w:rsidP="00557A00">
      <w:pPr>
        <w:pStyle w:val="ECSSIEPUID"/>
        <w:rPr>
          <w:lang w:eastAsia="fr-FR"/>
        </w:rPr>
      </w:pPr>
      <w:bookmarkStart w:id="2046" w:name="iepuid_ECSS_Q_ST_70_12_1200141"/>
      <w:r>
        <w:rPr>
          <w:lang w:eastAsia="fr-FR"/>
        </w:rPr>
        <w:t>ECSS-Q-ST-70-12_1200141</w:t>
      </w:r>
      <w:bookmarkEnd w:id="2046"/>
    </w:p>
    <w:p w14:paraId="765469C8" w14:textId="77777777" w:rsidR="00C864EB" w:rsidRDefault="00F62E3D" w:rsidP="00C864EB">
      <w:pPr>
        <w:pStyle w:val="requirelevel1"/>
        <w:rPr>
          <w:lang w:eastAsia="fr-FR"/>
        </w:rPr>
      </w:pPr>
      <w:bookmarkStart w:id="2047" w:name="_Ref363728691"/>
      <w:r w:rsidRPr="00B96240">
        <w:rPr>
          <w:lang w:eastAsia="fr-FR"/>
        </w:rPr>
        <w:t xml:space="preserve">The </w:t>
      </w:r>
      <w:r w:rsidR="00E05CEA" w:rsidRPr="00B96240">
        <w:rPr>
          <w:lang w:eastAsia="fr-FR"/>
        </w:rPr>
        <w:t>cover layer</w:t>
      </w:r>
      <w:r w:rsidR="00C864EB" w:rsidRPr="00B96240">
        <w:rPr>
          <w:lang w:eastAsia="fr-FR"/>
        </w:rPr>
        <w:t xml:space="preserve"> shall extend into the rigid section of the PCB by</w:t>
      </w:r>
      <w:r w:rsidR="0034342E" w:rsidRPr="00B96240">
        <w:rPr>
          <w:lang w:eastAsia="fr-FR"/>
        </w:rPr>
        <w:t xml:space="preserve"> </w:t>
      </w:r>
      <w:r w:rsidR="00734CDD" w:rsidRPr="00B96240">
        <w:rPr>
          <w:lang w:eastAsia="zh-CN" w:bidi="ar-DZ"/>
        </w:rPr>
        <w:t>≥</w:t>
      </w:r>
      <w:r w:rsidRPr="00B96240">
        <w:rPr>
          <w:lang w:eastAsia="fr-FR"/>
        </w:rPr>
        <w:t xml:space="preserve"> 1,5 mm</w:t>
      </w:r>
      <w:r w:rsidR="00C864EB" w:rsidRPr="00B96240">
        <w:rPr>
          <w:lang w:eastAsia="fr-FR"/>
        </w:rPr>
        <w:t>.</w:t>
      </w:r>
      <w:bookmarkEnd w:id="2047"/>
    </w:p>
    <w:p w14:paraId="1F6B0296" w14:textId="77777777" w:rsidR="00557A00" w:rsidRPr="00B96240" w:rsidRDefault="00557A00" w:rsidP="00557A00">
      <w:pPr>
        <w:pStyle w:val="ECSSIEPUID"/>
        <w:rPr>
          <w:lang w:eastAsia="fr-FR"/>
        </w:rPr>
      </w:pPr>
      <w:bookmarkStart w:id="2048" w:name="iepuid_ECSS_Q_ST_70_12_1200433"/>
      <w:r>
        <w:rPr>
          <w:lang w:eastAsia="fr-FR"/>
        </w:rPr>
        <w:t>ECSS-Q-ST-70-12_1200433</w:t>
      </w:r>
      <w:bookmarkEnd w:id="2048"/>
    </w:p>
    <w:p w14:paraId="674F01BE" w14:textId="77777777" w:rsidR="00C34DD4" w:rsidRDefault="00C34DD4" w:rsidP="00563AE9">
      <w:pPr>
        <w:pStyle w:val="requirelevel1"/>
      </w:pPr>
      <w:r w:rsidRPr="00B96240">
        <w:t xml:space="preserve">In a multilayer rigid-flex PCB </w:t>
      </w:r>
      <w:r w:rsidR="00423158" w:rsidRPr="00B96240">
        <w:t>where flex laminate</w:t>
      </w:r>
      <w:r w:rsidR="003409AD" w:rsidRPr="00B96240">
        <w:t>s</w:t>
      </w:r>
      <w:r w:rsidR="00423158" w:rsidRPr="00B96240">
        <w:t xml:space="preserve"> </w:t>
      </w:r>
      <w:r w:rsidR="003409AD" w:rsidRPr="00B96240">
        <w:t>are</w:t>
      </w:r>
      <w:r w:rsidR="00423158" w:rsidRPr="00B96240">
        <w:t xml:space="preserve"> bonded together with </w:t>
      </w:r>
      <w:r w:rsidR="00C12176" w:rsidRPr="00B96240">
        <w:t>bondply</w:t>
      </w:r>
      <w:r w:rsidR="003A2D87" w:rsidRPr="00B96240">
        <w:t>,</w:t>
      </w:r>
      <w:r w:rsidR="00423158" w:rsidRPr="00B96240">
        <w:t xml:space="preserve"> </w:t>
      </w:r>
      <w:r w:rsidRPr="00B96240">
        <w:t xml:space="preserve">the ends of the </w:t>
      </w:r>
      <w:r w:rsidR="00C801C9" w:rsidRPr="00B96240">
        <w:t>cover layer</w:t>
      </w:r>
      <w:r w:rsidR="00487C2E" w:rsidRPr="00B96240">
        <w:t xml:space="preserve">s and </w:t>
      </w:r>
      <w:r w:rsidR="00C12176" w:rsidRPr="00B96240">
        <w:t>bondply</w:t>
      </w:r>
      <w:r w:rsidRPr="00B96240">
        <w:t xml:space="preserve"> </w:t>
      </w:r>
      <w:r w:rsidR="00563AE9" w:rsidRPr="00B96240">
        <w:t xml:space="preserve">should be off-set </w:t>
      </w:r>
      <w:r w:rsidRPr="00B96240">
        <w:t xml:space="preserve">in the rigid section </w:t>
      </w:r>
      <w:r w:rsidR="00423158" w:rsidRPr="00B96240">
        <w:t xml:space="preserve">by 1 mm </w:t>
      </w:r>
      <w:r w:rsidRPr="00B96240">
        <w:t>to prevent a line of weakness.</w:t>
      </w:r>
    </w:p>
    <w:p w14:paraId="5D02BA47" w14:textId="77777777" w:rsidR="00557A00" w:rsidRPr="00B96240" w:rsidRDefault="00557A00" w:rsidP="00557A00">
      <w:pPr>
        <w:pStyle w:val="ECSSIEPUID"/>
      </w:pPr>
      <w:bookmarkStart w:id="2049" w:name="iepuid_ECSS_Q_ST_70_12_1200142"/>
      <w:r>
        <w:t>ECSS-Q-ST-70-12_1200142</w:t>
      </w:r>
      <w:bookmarkEnd w:id="2049"/>
    </w:p>
    <w:p w14:paraId="4CB110FB" w14:textId="77777777" w:rsidR="00F62E3D" w:rsidRPr="00B96240" w:rsidRDefault="003409AD" w:rsidP="003409AD">
      <w:pPr>
        <w:pStyle w:val="requirelevel1"/>
        <w:rPr>
          <w:lang w:eastAsia="fr-FR"/>
        </w:rPr>
      </w:pPr>
      <w:r w:rsidRPr="00B96240">
        <w:rPr>
          <w:lang w:eastAsia="fr-FR"/>
        </w:rPr>
        <w:t xml:space="preserve">The </w:t>
      </w:r>
      <w:r w:rsidR="00E05CEA" w:rsidRPr="00B96240">
        <w:rPr>
          <w:lang w:eastAsia="fr-FR"/>
        </w:rPr>
        <w:t>cover layer</w:t>
      </w:r>
      <w:r w:rsidR="00F62E3D" w:rsidRPr="00B96240">
        <w:rPr>
          <w:lang w:eastAsia="fr-FR"/>
        </w:rPr>
        <w:t xml:space="preserve"> </w:t>
      </w:r>
      <w:r w:rsidRPr="00B96240">
        <w:rPr>
          <w:lang w:eastAsia="fr-FR"/>
        </w:rPr>
        <w:t>shall not overlap the internal pad of a via</w:t>
      </w:r>
      <w:r w:rsidR="00C801C9" w:rsidRPr="00B96240">
        <w:rPr>
          <w:lang w:eastAsia="fr-FR"/>
        </w:rPr>
        <w:t xml:space="preserve"> in the rigid section</w:t>
      </w:r>
      <w:r w:rsidRPr="00B96240">
        <w:rPr>
          <w:lang w:eastAsia="fr-FR"/>
        </w:rPr>
        <w:t>.</w:t>
      </w:r>
    </w:p>
    <w:p w14:paraId="3FE54932" w14:textId="77777777" w:rsidR="00F62E3D" w:rsidRPr="00B96240" w:rsidRDefault="00F62E3D" w:rsidP="0074185D">
      <w:pPr>
        <w:pStyle w:val="NOTE"/>
        <w:spacing w:before="60"/>
      </w:pPr>
      <w:r w:rsidRPr="00B96240">
        <w:t xml:space="preserve">This is done to reduce stress on the hole wall due to high </w:t>
      </w:r>
      <w:r w:rsidR="004B77AA" w:rsidRPr="00B96240">
        <w:t>Z</w:t>
      </w:r>
      <w:r w:rsidRPr="00B96240">
        <w:t xml:space="preserve">-expansion of </w:t>
      </w:r>
      <w:r w:rsidR="00E05CEA" w:rsidRPr="00B96240">
        <w:t>cover layer</w:t>
      </w:r>
      <w:r w:rsidRPr="00B96240">
        <w:t xml:space="preserve"> adhesive and to maintain a good hole quality by not using dissimilar materials.</w:t>
      </w:r>
    </w:p>
    <w:p w14:paraId="5A35DF1A" w14:textId="77777777" w:rsidR="004326A4" w:rsidRDefault="004326A4" w:rsidP="0074185D">
      <w:pPr>
        <w:pStyle w:val="Heading2"/>
        <w:spacing w:before="240"/>
        <w:rPr>
          <w:lang w:eastAsia="fr-FR"/>
        </w:rPr>
      </w:pPr>
      <w:bookmarkStart w:id="2050" w:name="_Toc181197256"/>
      <w:r w:rsidRPr="00B96240">
        <w:rPr>
          <w:lang w:eastAsia="fr-FR"/>
        </w:rPr>
        <w:t>Interface of rigid part and flexible part</w:t>
      </w:r>
      <w:bookmarkStart w:id="2051" w:name="ECSS_Q_ST_70_12_1200301"/>
      <w:bookmarkEnd w:id="2051"/>
      <w:bookmarkEnd w:id="2050"/>
    </w:p>
    <w:p w14:paraId="5FBCBD6A" w14:textId="77777777" w:rsidR="00557A00" w:rsidRPr="00557A00" w:rsidRDefault="00557A00" w:rsidP="00557A00">
      <w:pPr>
        <w:pStyle w:val="ECSSIEPUID"/>
        <w:rPr>
          <w:lang w:eastAsia="fr-FR"/>
        </w:rPr>
      </w:pPr>
      <w:bookmarkStart w:id="2052" w:name="iepuid_ECSS_Q_ST_70_12_1200143"/>
      <w:r>
        <w:rPr>
          <w:lang w:eastAsia="fr-FR"/>
        </w:rPr>
        <w:t>ECSS-Q-ST-70-12_1200143</w:t>
      </w:r>
      <w:bookmarkEnd w:id="2052"/>
    </w:p>
    <w:p w14:paraId="66BB6498" w14:textId="77777777" w:rsidR="00C864EB" w:rsidRPr="00B96240" w:rsidRDefault="00010BCF" w:rsidP="00C864EB">
      <w:pPr>
        <w:pStyle w:val="requirelevel1"/>
        <w:rPr>
          <w:lang w:eastAsia="fr-FR"/>
        </w:rPr>
      </w:pPr>
      <w:r w:rsidRPr="00B96240">
        <w:rPr>
          <w:lang w:eastAsia="fr-FR"/>
        </w:rPr>
        <w:t xml:space="preserve">The hole wall shall be </w:t>
      </w:r>
      <w:r w:rsidR="00734CDD" w:rsidRPr="00B96240">
        <w:rPr>
          <w:lang w:eastAsia="zh-CN" w:bidi="ar-DZ"/>
        </w:rPr>
        <w:t>≥</w:t>
      </w:r>
      <w:r w:rsidRPr="00B96240">
        <w:rPr>
          <w:lang w:eastAsia="fr-FR"/>
        </w:rPr>
        <w:t xml:space="preserve"> 2 mm separated from the edge of the rigid part of the PCB.</w:t>
      </w:r>
    </w:p>
    <w:p w14:paraId="3E0F1A4C" w14:textId="77777777" w:rsidR="00EA4576" w:rsidRDefault="00563AE9" w:rsidP="0074185D">
      <w:pPr>
        <w:pStyle w:val="NOTE"/>
        <w:spacing w:before="60"/>
      </w:pPr>
      <w:r w:rsidRPr="00B96240">
        <w:t xml:space="preserve">A larger separation between hole wall and edge of the rigid part </w:t>
      </w:r>
      <w:r w:rsidR="00A5325C" w:rsidRPr="00B96240">
        <w:t>is recommended in case it fi</w:t>
      </w:r>
      <w:r w:rsidR="00EA4576" w:rsidRPr="00B96240">
        <w:t>t</w:t>
      </w:r>
      <w:r w:rsidR="00A5325C" w:rsidRPr="00B96240">
        <w:t>s</w:t>
      </w:r>
      <w:r w:rsidR="00EA4576" w:rsidRPr="00B96240">
        <w:t xml:space="preserve"> within the PCB lay-out.</w:t>
      </w:r>
    </w:p>
    <w:p w14:paraId="6470B1D8" w14:textId="77777777" w:rsidR="00557A00" w:rsidRPr="00B96240" w:rsidRDefault="00557A00" w:rsidP="00557A00">
      <w:pPr>
        <w:pStyle w:val="ECSSIEPUID"/>
      </w:pPr>
      <w:bookmarkStart w:id="2053" w:name="iepuid_ECSS_Q_ST_70_12_1200144"/>
      <w:r>
        <w:t>ECSS-Q-ST-70-12_1200144</w:t>
      </w:r>
      <w:bookmarkEnd w:id="2053"/>
    </w:p>
    <w:p w14:paraId="52639C4F" w14:textId="77777777" w:rsidR="00A5325C" w:rsidRPr="00B96240" w:rsidRDefault="004326A4" w:rsidP="00A5325C">
      <w:pPr>
        <w:pStyle w:val="requirelevel1"/>
        <w:rPr>
          <w:lang w:eastAsia="fr-FR"/>
        </w:rPr>
      </w:pPr>
      <w:r w:rsidRPr="00B96240">
        <w:rPr>
          <w:lang w:eastAsia="fr-FR"/>
        </w:rPr>
        <w:t xml:space="preserve">Tracks on flex layers shall not change direction </w:t>
      </w:r>
      <w:r w:rsidR="00A5325C" w:rsidRPr="00B96240">
        <w:rPr>
          <w:lang w:eastAsia="fr-FR"/>
        </w:rPr>
        <w:t>within 1 mm on both sides of the interface between flex and rigid sections.</w:t>
      </w:r>
    </w:p>
    <w:p w14:paraId="527071AB" w14:textId="77777777" w:rsidR="004326A4" w:rsidRDefault="00A5325C" w:rsidP="0074185D">
      <w:pPr>
        <w:pStyle w:val="NOTE"/>
        <w:spacing w:before="60"/>
        <w:rPr>
          <w:lang w:eastAsia="fr-FR"/>
        </w:rPr>
      </w:pPr>
      <w:r w:rsidRPr="00B96240">
        <w:lastRenderedPageBreak/>
        <w:t xml:space="preserve">Tracks </w:t>
      </w:r>
      <w:r w:rsidR="004326A4" w:rsidRPr="00B96240">
        <w:rPr>
          <w:lang w:eastAsia="fr-FR"/>
        </w:rPr>
        <w:t xml:space="preserve">extend 1 mm out of the rigid part of the PCB </w:t>
      </w:r>
      <w:r w:rsidRPr="00B96240">
        <w:rPr>
          <w:lang w:eastAsia="fr-FR"/>
        </w:rPr>
        <w:t xml:space="preserve">before they change direction. Tracks </w:t>
      </w:r>
      <w:r w:rsidR="004326A4" w:rsidRPr="00B96240">
        <w:rPr>
          <w:lang w:eastAsia="fr-FR"/>
        </w:rPr>
        <w:t>extend 1 mm into the rigid part of the PCB</w:t>
      </w:r>
      <w:r w:rsidRPr="00B96240">
        <w:rPr>
          <w:lang w:eastAsia="fr-FR"/>
        </w:rPr>
        <w:t xml:space="preserve"> before they change direction</w:t>
      </w:r>
      <w:r w:rsidR="004326A4" w:rsidRPr="00B96240">
        <w:rPr>
          <w:lang w:eastAsia="fr-FR"/>
        </w:rPr>
        <w:t>.</w:t>
      </w:r>
    </w:p>
    <w:p w14:paraId="3EC58756" w14:textId="77777777" w:rsidR="00557A00" w:rsidRPr="00B96240" w:rsidRDefault="00557A00" w:rsidP="00557A00">
      <w:pPr>
        <w:pStyle w:val="ECSSIEPUID"/>
        <w:rPr>
          <w:lang w:eastAsia="fr-FR"/>
        </w:rPr>
      </w:pPr>
      <w:bookmarkStart w:id="2054" w:name="iepuid_ECSS_Q_ST_70_12_1200145"/>
      <w:r>
        <w:rPr>
          <w:lang w:eastAsia="fr-FR"/>
        </w:rPr>
        <w:t>ECSS-Q-ST-70-12_1200145</w:t>
      </w:r>
      <w:bookmarkEnd w:id="2054"/>
    </w:p>
    <w:p w14:paraId="3AE5BC65" w14:textId="1738F806" w:rsidR="003409AD" w:rsidRDefault="00A56FE0" w:rsidP="004326A4">
      <w:pPr>
        <w:pStyle w:val="requirelevel1"/>
        <w:rPr>
          <w:lang w:eastAsia="fr-FR"/>
        </w:rPr>
      </w:pPr>
      <w:r w:rsidRPr="00B96240">
        <w:rPr>
          <w:lang w:eastAsia="fr-FR"/>
        </w:rPr>
        <w:t>Bending of the flex section shall be performed in conformance with the requirements from the clause</w:t>
      </w:r>
      <w:r w:rsidR="00005D88" w:rsidRPr="00B96240">
        <w:rPr>
          <w:lang w:eastAsia="fr-FR"/>
        </w:rPr>
        <w:t xml:space="preserve"> </w:t>
      </w:r>
      <w:r w:rsidR="00CC7761" w:rsidRPr="00B96240">
        <w:rPr>
          <w:lang w:eastAsia="fr-FR"/>
        </w:rPr>
        <w:fldChar w:fldCharType="begin"/>
      </w:r>
      <w:r w:rsidR="00CC7761" w:rsidRPr="00B96240">
        <w:rPr>
          <w:lang w:eastAsia="fr-FR"/>
        </w:rPr>
        <w:instrText xml:space="preserve"> REF _Ref355179932 \w \h </w:instrText>
      </w:r>
      <w:r w:rsidR="00CC7761" w:rsidRPr="00B96240">
        <w:rPr>
          <w:lang w:eastAsia="fr-FR"/>
        </w:rPr>
      </w:r>
      <w:r w:rsidR="00CC7761" w:rsidRPr="00B96240">
        <w:rPr>
          <w:lang w:eastAsia="fr-FR"/>
        </w:rPr>
        <w:fldChar w:fldCharType="separate"/>
      </w:r>
      <w:r w:rsidR="00F704B1">
        <w:rPr>
          <w:lang w:eastAsia="fr-FR"/>
        </w:rPr>
        <w:t>8.6</w:t>
      </w:r>
      <w:r w:rsidR="00CC7761" w:rsidRPr="00B96240">
        <w:rPr>
          <w:lang w:eastAsia="fr-FR"/>
        </w:rPr>
        <w:fldChar w:fldCharType="end"/>
      </w:r>
      <w:r w:rsidRPr="00B96240">
        <w:rPr>
          <w:lang w:eastAsia="fr-FR"/>
        </w:rPr>
        <w:t>.</w:t>
      </w:r>
    </w:p>
    <w:p w14:paraId="1A79337A" w14:textId="77777777" w:rsidR="00557A00" w:rsidRPr="00B96240" w:rsidRDefault="00557A00" w:rsidP="00557A00">
      <w:pPr>
        <w:pStyle w:val="ECSSIEPUID"/>
        <w:rPr>
          <w:lang w:eastAsia="fr-FR"/>
        </w:rPr>
      </w:pPr>
      <w:bookmarkStart w:id="2055" w:name="iepuid_ECSS_Q_ST_70_12_1200146"/>
      <w:r>
        <w:rPr>
          <w:lang w:eastAsia="fr-FR"/>
        </w:rPr>
        <w:t>ECSS-Q-ST-70-12_1200146</w:t>
      </w:r>
      <w:bookmarkEnd w:id="2055"/>
    </w:p>
    <w:p w14:paraId="36B89F6B" w14:textId="77777777" w:rsidR="0073388E" w:rsidRPr="00B96240" w:rsidRDefault="0073388E" w:rsidP="0073388E">
      <w:pPr>
        <w:pStyle w:val="requirelevel1"/>
        <w:rPr>
          <w:lang w:eastAsia="fr-FR"/>
        </w:rPr>
      </w:pPr>
      <w:r w:rsidRPr="00B96240">
        <w:rPr>
          <w:lang w:eastAsia="fr-FR"/>
        </w:rPr>
        <w:t>Bending of the flex PCB shall not occur within 1,5 mm from the rigid section of the PCB.</w:t>
      </w:r>
    </w:p>
    <w:p w14:paraId="63C8AC60" w14:textId="77777777" w:rsidR="004326A4" w:rsidRDefault="004326A4" w:rsidP="0074185D">
      <w:pPr>
        <w:pStyle w:val="Heading2"/>
        <w:spacing w:before="240"/>
        <w:rPr>
          <w:lang w:eastAsia="fr-FR"/>
        </w:rPr>
      </w:pPr>
      <w:bookmarkStart w:id="2056" w:name="_Ref355179967"/>
      <w:bookmarkStart w:id="2057" w:name="_Toc181197257"/>
      <w:r w:rsidRPr="00B96240">
        <w:rPr>
          <w:lang w:eastAsia="fr-FR"/>
        </w:rPr>
        <w:t>Pads</w:t>
      </w:r>
      <w:bookmarkStart w:id="2058" w:name="ECSS_Q_ST_70_12_1200302"/>
      <w:bookmarkEnd w:id="2056"/>
      <w:bookmarkEnd w:id="2058"/>
      <w:bookmarkEnd w:id="2057"/>
    </w:p>
    <w:p w14:paraId="2489DD48" w14:textId="77777777" w:rsidR="00557A00" w:rsidRPr="00557A00" w:rsidRDefault="00557A00" w:rsidP="00557A00">
      <w:pPr>
        <w:pStyle w:val="ECSSIEPUID"/>
        <w:rPr>
          <w:lang w:eastAsia="fr-FR"/>
        </w:rPr>
      </w:pPr>
      <w:bookmarkStart w:id="2059" w:name="iepuid_ECSS_Q_ST_70_12_1200147"/>
      <w:r>
        <w:rPr>
          <w:lang w:eastAsia="fr-FR"/>
        </w:rPr>
        <w:t>ECSS-Q-ST-70-12_1200147</w:t>
      </w:r>
      <w:bookmarkEnd w:id="2059"/>
    </w:p>
    <w:p w14:paraId="57FAD70A" w14:textId="455D5A30" w:rsidR="00A56FE0" w:rsidRDefault="0073388E" w:rsidP="00A56FE0">
      <w:pPr>
        <w:pStyle w:val="requirelevel1"/>
      </w:pPr>
      <w:bookmarkStart w:id="2060" w:name="_Ref392859269"/>
      <w:r w:rsidRPr="00B96240">
        <w:t>T</w:t>
      </w:r>
      <w:r w:rsidR="00C56CA8" w:rsidRPr="00B96240">
        <w:t xml:space="preserve">he diameter of the pads on flex layers </w:t>
      </w:r>
      <w:r w:rsidRPr="00B96240">
        <w:t>in the rigid section of the PCB shall be</w:t>
      </w:r>
      <w:r w:rsidR="00C56CA8" w:rsidRPr="00B96240">
        <w:t xml:space="preserve"> </w:t>
      </w:r>
      <w:r w:rsidR="00220F34" w:rsidRPr="00B96240">
        <w:t xml:space="preserve">≥ </w:t>
      </w:r>
      <w:r w:rsidR="00C56CA8" w:rsidRPr="00B96240">
        <w:t>0,6 mm larger than the diameter of the drilled hole</w:t>
      </w:r>
      <w:r w:rsidR="00240711" w:rsidRPr="00B96240">
        <w:t xml:space="preserve"> except </w:t>
      </w:r>
      <w:r w:rsidR="000842D5" w:rsidRPr="00B96240">
        <w:t>the case specified in</w:t>
      </w:r>
      <w:r w:rsidR="00240711" w:rsidRPr="00B96240">
        <w:t xml:space="preserve"> the requirements </w:t>
      </w:r>
      <w:r w:rsidR="00BE425D" w:rsidRPr="00B96240">
        <w:t xml:space="preserve"> </w:t>
      </w:r>
      <w:r w:rsidR="008F3211" w:rsidRPr="00B96240">
        <w:fldChar w:fldCharType="begin"/>
      </w:r>
      <w:r w:rsidR="008F3211" w:rsidRPr="00B96240">
        <w:instrText xml:space="preserve"> REF _Ref355179970 \w \h </w:instrText>
      </w:r>
      <w:r w:rsidR="008F3211" w:rsidRPr="00B96240">
        <w:fldChar w:fldCharType="separate"/>
      </w:r>
      <w:r w:rsidR="00F704B1">
        <w:t>9.6b</w:t>
      </w:r>
      <w:r w:rsidR="008F3211" w:rsidRPr="00B96240">
        <w:fldChar w:fldCharType="end"/>
      </w:r>
      <w:r w:rsidR="00C56CA8" w:rsidRPr="00B96240">
        <w:t>.</w:t>
      </w:r>
      <w:bookmarkEnd w:id="2060"/>
      <w:r w:rsidRPr="00B96240">
        <w:t xml:space="preserve"> </w:t>
      </w:r>
    </w:p>
    <w:p w14:paraId="4D188A33" w14:textId="77777777" w:rsidR="00557A00" w:rsidRPr="00B96240" w:rsidRDefault="00557A00" w:rsidP="00557A00">
      <w:pPr>
        <w:pStyle w:val="ECSSIEPUID"/>
      </w:pPr>
      <w:bookmarkStart w:id="2061" w:name="iepuid_ECSS_Q_ST_70_12_1200434"/>
      <w:r>
        <w:t>ECSS-Q-ST-70-12_1200434</w:t>
      </w:r>
      <w:bookmarkEnd w:id="2061"/>
    </w:p>
    <w:p w14:paraId="417AB220" w14:textId="77777777" w:rsidR="00240711" w:rsidRPr="00B96240" w:rsidRDefault="0073388E" w:rsidP="00A56FE0">
      <w:pPr>
        <w:pStyle w:val="requirelevel1"/>
      </w:pPr>
      <w:bookmarkStart w:id="2062" w:name="_Ref355179970"/>
      <w:bookmarkStart w:id="2063" w:name="_Ref393111580"/>
      <w:r w:rsidRPr="00B96240">
        <w:t>The diameter of pads on flex layers in the rig</w:t>
      </w:r>
      <w:r w:rsidR="00240711" w:rsidRPr="00B96240">
        <w:t xml:space="preserve">id section of the PCB may be </w:t>
      </w:r>
      <w:r w:rsidR="003A489A" w:rsidRPr="00B96240">
        <w:t>&lt;</w:t>
      </w:r>
      <w:r w:rsidR="00220F34" w:rsidRPr="00B96240">
        <w:t xml:space="preserve"> </w:t>
      </w:r>
      <w:r w:rsidR="00240711" w:rsidRPr="00B96240">
        <w:t xml:space="preserve">0,6 mm </w:t>
      </w:r>
      <w:r w:rsidR="003A489A" w:rsidRPr="00B96240">
        <w:t xml:space="preserve">larger than the diameter of the drilled hole </w:t>
      </w:r>
      <w:r w:rsidR="000842D5" w:rsidRPr="00B96240">
        <w:t>in case</w:t>
      </w:r>
      <w:r w:rsidR="00240711" w:rsidRPr="00B96240">
        <w:t xml:space="preserve"> </w:t>
      </w:r>
      <w:r w:rsidR="00F3649E" w:rsidRPr="00B96240">
        <w:t>the</w:t>
      </w:r>
      <w:r w:rsidR="00240711" w:rsidRPr="00B96240">
        <w:t xml:space="preserve"> following conditions are met:</w:t>
      </w:r>
      <w:bookmarkEnd w:id="2062"/>
      <w:bookmarkEnd w:id="2063"/>
    </w:p>
    <w:p w14:paraId="1B10492C" w14:textId="77777777" w:rsidR="00240711" w:rsidRPr="00B96240" w:rsidRDefault="00905995" w:rsidP="0074185D">
      <w:pPr>
        <w:pStyle w:val="requirelevel2"/>
        <w:spacing w:before="60"/>
      </w:pPr>
      <w:r w:rsidRPr="00B96240">
        <w:t>t</w:t>
      </w:r>
      <w:r w:rsidR="00240711" w:rsidRPr="00B96240">
        <w:t xml:space="preserve">he annular ring </w:t>
      </w:r>
      <w:r w:rsidR="00BD7A7E" w:rsidRPr="00B96240">
        <w:t xml:space="preserve">as-manufactured </w:t>
      </w:r>
      <w:r w:rsidR="000842D5" w:rsidRPr="00B96240">
        <w:t>is achieved</w:t>
      </w:r>
      <w:r w:rsidR="000842D5" w:rsidRPr="00B96240" w:rsidDel="000842D5">
        <w:t xml:space="preserve"> </w:t>
      </w:r>
      <w:r w:rsidR="000842D5" w:rsidRPr="00B96240">
        <w:t xml:space="preserve">in conformance with </w:t>
      </w:r>
      <w:r w:rsidR="0061461D" w:rsidRPr="00B96240">
        <w:t>requirement</w:t>
      </w:r>
      <w:ins w:id="2064" w:author="Stan Heltzel" w:date="2023-08-31T12:00:00Z">
        <w:r w:rsidR="003E7A7A">
          <w:t xml:space="preserve"> </w:t>
        </w:r>
        <w:r w:rsidR="003E7A7A" w:rsidRPr="003E7A7A">
          <w:t>10.2</w:t>
        </w:r>
      </w:ins>
      <w:ins w:id="2065" w:author="Stan Heltzel" w:date="2023-08-31T12:01:00Z">
        <w:r w:rsidR="00F81DFE">
          <w:t>a</w:t>
        </w:r>
      </w:ins>
      <w:ins w:id="2066" w:author="Stan Heltzel" w:date="2023-08-31T12:00:00Z">
        <w:r w:rsidR="003E7A7A" w:rsidRPr="003E7A7A">
          <w:t xml:space="preserve"> of ECSS-Q-ST-70-60</w:t>
        </w:r>
      </w:ins>
      <w:del w:id="2067" w:author="Stan Heltzel" w:date="2023-08-31T12:00:00Z">
        <w:r w:rsidR="0061461D" w:rsidRPr="00B96240" w:rsidDel="003E7A7A">
          <w:delText>s</w:delText>
        </w:r>
        <w:r w:rsidR="0061461D" w:rsidRPr="00B96240" w:rsidDel="00F81DFE">
          <w:delText xml:space="preserve"> from </w:delText>
        </w:r>
        <w:r w:rsidR="000842D5" w:rsidRPr="00B96240" w:rsidDel="00F81DFE">
          <w:delText>the</w:delText>
        </w:r>
        <w:r w:rsidR="00240711" w:rsidRPr="00B96240" w:rsidDel="00F81DFE">
          <w:delText xml:space="preserve"> clause 7.3.4.3.3 of ECSS-Q-ST-70-10</w:delText>
        </w:r>
      </w:del>
      <w:r w:rsidRPr="00B96240">
        <w:t>, and</w:t>
      </w:r>
    </w:p>
    <w:p w14:paraId="5AD3E4C4" w14:textId="77777777" w:rsidR="00905995" w:rsidRDefault="00574C45" w:rsidP="0074185D">
      <w:pPr>
        <w:pStyle w:val="requirelevel2"/>
        <w:spacing w:before="60"/>
      </w:pPr>
      <w:bookmarkStart w:id="2068" w:name="_Ref393110506"/>
      <w:r w:rsidRPr="00B96240">
        <w:t xml:space="preserve">it is </w:t>
      </w:r>
      <w:r w:rsidR="00905995" w:rsidRPr="00B96240">
        <w:t>recorded as a Review Item in the PCB definition dossier.</w:t>
      </w:r>
      <w:bookmarkEnd w:id="2068"/>
    </w:p>
    <w:p w14:paraId="0DFC0D7F" w14:textId="77777777" w:rsidR="00557A00" w:rsidRPr="00B96240" w:rsidRDefault="00557A00" w:rsidP="00557A00">
      <w:pPr>
        <w:pStyle w:val="ECSSIEPUID"/>
      </w:pPr>
      <w:bookmarkStart w:id="2069" w:name="iepuid_ECSS_Q_ST_70_12_1200148"/>
      <w:r>
        <w:t>ECSS-Q-ST-70-12_1200148</w:t>
      </w:r>
      <w:bookmarkEnd w:id="2069"/>
    </w:p>
    <w:p w14:paraId="199E6FE5" w14:textId="72E19CE9" w:rsidR="00B64D29" w:rsidRPr="00B96240" w:rsidRDefault="00A56FE0" w:rsidP="002E0D53">
      <w:pPr>
        <w:pStyle w:val="requirelevel1"/>
        <w:rPr>
          <w:lang w:eastAsia="fr-FR"/>
        </w:rPr>
      </w:pPr>
      <w:r w:rsidRPr="00B96240">
        <w:rPr>
          <w:lang w:eastAsia="fr-FR"/>
        </w:rPr>
        <w:t>N</w:t>
      </w:r>
      <w:r w:rsidR="00B64D29" w:rsidRPr="00B96240">
        <w:rPr>
          <w:lang w:eastAsia="fr-FR"/>
        </w:rPr>
        <w:t xml:space="preserve">on-functional pads on flex laminate </w:t>
      </w:r>
      <w:r w:rsidR="00B4410A" w:rsidRPr="00B96240">
        <w:rPr>
          <w:lang w:eastAsia="fr-FR"/>
        </w:rPr>
        <w:t xml:space="preserve">shall be </w:t>
      </w:r>
      <w:r w:rsidRPr="00B96240">
        <w:rPr>
          <w:lang w:eastAsia="fr-FR"/>
        </w:rPr>
        <w:t xml:space="preserve">in </w:t>
      </w:r>
      <w:r w:rsidR="00B4410A" w:rsidRPr="00B96240">
        <w:rPr>
          <w:lang w:eastAsia="fr-FR"/>
        </w:rPr>
        <w:t xml:space="preserve">conformance with  </w:t>
      </w:r>
      <w:r w:rsidR="00B64D29" w:rsidRPr="00B96240">
        <w:rPr>
          <w:lang w:eastAsia="fr-FR"/>
        </w:rPr>
        <w:t xml:space="preserve">requirement </w:t>
      </w:r>
      <w:ins w:id="2070" w:author="Klaus Ehrlich" w:date="2024-10-08T14:52:00Z" w16du:dateUtc="2024-10-08T12:52:00Z">
        <w:r w:rsidR="005421F8" w:rsidRPr="00B96240">
          <w:rPr>
            <w:lang w:eastAsia="fr-FR"/>
          </w:rPr>
          <w:fldChar w:fldCharType="begin"/>
        </w:r>
        <w:r w:rsidR="005421F8" w:rsidRPr="00B96240">
          <w:rPr>
            <w:lang w:eastAsia="fr-FR"/>
          </w:rPr>
          <w:instrText xml:space="preserve"> REF _Ref326063957 \r \h </w:instrText>
        </w:r>
      </w:ins>
      <w:r w:rsidR="005421F8" w:rsidRPr="00B96240">
        <w:rPr>
          <w:lang w:eastAsia="fr-FR"/>
        </w:rPr>
      </w:r>
      <w:ins w:id="2071" w:author="Klaus Ehrlich" w:date="2024-10-08T14:52:00Z" w16du:dateUtc="2024-10-08T12:52:00Z">
        <w:r w:rsidR="005421F8" w:rsidRPr="00B96240">
          <w:rPr>
            <w:lang w:eastAsia="fr-FR"/>
          </w:rPr>
          <w:fldChar w:fldCharType="separate"/>
        </w:r>
      </w:ins>
      <w:r w:rsidR="00F704B1">
        <w:rPr>
          <w:lang w:eastAsia="fr-FR"/>
        </w:rPr>
        <w:t>7.5.2c.2</w:t>
      </w:r>
      <w:ins w:id="2072" w:author="Klaus Ehrlich" w:date="2024-10-08T14:52:00Z" w16du:dateUtc="2024-10-08T12:52:00Z">
        <w:r w:rsidR="005421F8" w:rsidRPr="00B96240">
          <w:rPr>
            <w:lang w:eastAsia="fr-FR"/>
          </w:rPr>
          <w:fldChar w:fldCharType="end"/>
        </w:r>
      </w:ins>
      <w:del w:id="2073" w:author="Klaus Ehrlich" w:date="2024-10-08T14:53:00Z" w16du:dateUtc="2024-10-08T12:53:00Z">
        <w:r w:rsidR="00475A7C" w:rsidDel="0082292E">
          <w:rPr>
            <w:lang w:eastAsia="fr-FR"/>
          </w:rPr>
          <w:delText>7.5.</w:delText>
        </w:r>
        <w:r w:rsidR="005421F8" w:rsidDel="0082292E">
          <w:rPr>
            <w:lang w:eastAsia="fr-FR"/>
          </w:rPr>
          <w:delText>1</w:delText>
        </w:r>
        <w:r w:rsidR="00475A7C" w:rsidDel="0082292E">
          <w:rPr>
            <w:lang w:eastAsia="fr-FR"/>
          </w:rPr>
          <w:delText>c.2</w:delText>
        </w:r>
      </w:del>
      <w:r w:rsidR="00B64D29" w:rsidRPr="00B96240">
        <w:rPr>
          <w:lang w:eastAsia="fr-FR"/>
        </w:rPr>
        <w:t>.</w:t>
      </w:r>
    </w:p>
    <w:p w14:paraId="6E3764DA" w14:textId="77777777" w:rsidR="00EC55E2" w:rsidRPr="00B96240" w:rsidRDefault="00EC55E2" w:rsidP="009E5222">
      <w:pPr>
        <w:pStyle w:val="Heading1"/>
      </w:pPr>
      <w:r w:rsidRPr="00B96240">
        <w:lastRenderedPageBreak/>
        <w:br/>
      </w:r>
      <w:bookmarkStart w:id="2074" w:name="_Toc323048151"/>
      <w:bookmarkStart w:id="2075" w:name="_Ref348349214"/>
      <w:bookmarkStart w:id="2076" w:name="_Ref355177951"/>
      <w:bookmarkStart w:id="2077" w:name="_Toc181197258"/>
      <w:r w:rsidR="00F01B62" w:rsidRPr="00B96240">
        <w:t>Thermal rules and h</w:t>
      </w:r>
      <w:r w:rsidRPr="00B96240">
        <w:t>eat sinks</w:t>
      </w:r>
      <w:bookmarkStart w:id="2078" w:name="ECSS_Q_ST_70_12_1200303"/>
      <w:bookmarkEnd w:id="2074"/>
      <w:bookmarkEnd w:id="2075"/>
      <w:bookmarkEnd w:id="2076"/>
      <w:bookmarkEnd w:id="2078"/>
      <w:bookmarkEnd w:id="2077"/>
    </w:p>
    <w:p w14:paraId="5E24F608" w14:textId="77777777" w:rsidR="00EC55E2" w:rsidRPr="00B96240" w:rsidRDefault="009703C0" w:rsidP="00726C09">
      <w:pPr>
        <w:pStyle w:val="Heading2"/>
      </w:pPr>
      <w:bookmarkStart w:id="2079" w:name="_Toc181197259"/>
      <w:r w:rsidRPr="00B96240">
        <w:t>Overview</w:t>
      </w:r>
      <w:bookmarkStart w:id="2080" w:name="ECSS_Q_ST_70_12_1200304"/>
      <w:bookmarkEnd w:id="2080"/>
      <w:bookmarkEnd w:id="2079"/>
    </w:p>
    <w:p w14:paraId="4AFF6E0B" w14:textId="77777777" w:rsidR="003A3C2A" w:rsidRPr="00B96240" w:rsidRDefault="003A3C2A" w:rsidP="00001000">
      <w:pPr>
        <w:pStyle w:val="paragraph"/>
      </w:pPr>
      <w:bookmarkStart w:id="2081" w:name="ECSS_Q_ST_70_12_1200305"/>
      <w:bookmarkEnd w:id="2081"/>
      <w:r w:rsidRPr="00B96240">
        <w:t>Heat sinks have the purpose of improving the thermal management of the PCB especially in the vicinity of components with a high thermal dissipation or current carrying tracks.</w:t>
      </w:r>
      <w:r w:rsidR="00001000" w:rsidRPr="00B96240">
        <w:t xml:space="preserve"> Heat sinks also have an effect on in-plane thermal expansion.</w:t>
      </w:r>
    </w:p>
    <w:p w14:paraId="442D6D5E" w14:textId="77777777" w:rsidR="009703C0" w:rsidRPr="00B96240" w:rsidRDefault="003A3C2A" w:rsidP="00001000">
      <w:pPr>
        <w:pStyle w:val="paragraph"/>
      </w:pPr>
      <w:r w:rsidRPr="00B96240">
        <w:t xml:space="preserve">Metal inserts, such as invar or molybdenum, can also be used to restrict in plane thermal expansion under large leadless components, such as LCC and </w:t>
      </w:r>
      <w:r w:rsidR="00E62719" w:rsidRPr="00B96240">
        <w:t>AAD</w:t>
      </w:r>
      <w:r w:rsidRPr="00B96240">
        <w:t>.</w:t>
      </w:r>
      <w:r w:rsidR="00510BB8" w:rsidRPr="00B96240">
        <w:t xml:space="preserve"> Metal inserts are considered as heat sinks and are covered by this clause.</w:t>
      </w:r>
    </w:p>
    <w:p w14:paraId="1DC99308" w14:textId="77777777" w:rsidR="00001000" w:rsidRPr="00B96240" w:rsidRDefault="00001000" w:rsidP="00001000">
      <w:pPr>
        <w:pStyle w:val="paragraph"/>
      </w:pPr>
      <w:r w:rsidRPr="00B96240">
        <w:t xml:space="preserve">Heat sinks </w:t>
      </w:r>
      <w:r w:rsidR="00510BB8" w:rsidRPr="00B96240">
        <w:t xml:space="preserve">can </w:t>
      </w:r>
      <w:r w:rsidRPr="00B96240">
        <w:t>affect the solderability of the PCB as they increase the thermal mass.</w:t>
      </w:r>
    </w:p>
    <w:p w14:paraId="591A5240" w14:textId="77777777" w:rsidR="009703C0" w:rsidRDefault="009703C0" w:rsidP="00A56FE0">
      <w:pPr>
        <w:pStyle w:val="Heading2"/>
      </w:pPr>
      <w:bookmarkStart w:id="2082" w:name="_Toc181197260"/>
      <w:r w:rsidRPr="00B96240">
        <w:t>General</w:t>
      </w:r>
      <w:r w:rsidR="000842D5" w:rsidRPr="00B96240">
        <w:t xml:space="preserve"> requirements</w:t>
      </w:r>
      <w:bookmarkStart w:id="2083" w:name="ECSS_Q_ST_70_12_1200306"/>
      <w:bookmarkEnd w:id="2083"/>
      <w:bookmarkEnd w:id="2082"/>
    </w:p>
    <w:p w14:paraId="61D251DE" w14:textId="77777777" w:rsidR="00557A00" w:rsidRPr="00557A00" w:rsidRDefault="00557A00" w:rsidP="00190547">
      <w:pPr>
        <w:pStyle w:val="ECSSIEPUID"/>
        <w:spacing w:before="240"/>
      </w:pPr>
      <w:bookmarkStart w:id="2084" w:name="iepuid_ECSS_Q_ST_70_12_1200149"/>
      <w:r>
        <w:t>ECSS-Q-ST-70-12_1200149</w:t>
      </w:r>
      <w:bookmarkEnd w:id="2084"/>
    </w:p>
    <w:p w14:paraId="5C9B8BB6" w14:textId="77777777" w:rsidR="00397E93" w:rsidRDefault="00397E93" w:rsidP="00397E93">
      <w:pPr>
        <w:pStyle w:val="requirelevel1"/>
      </w:pPr>
      <w:bookmarkStart w:id="2085" w:name="_Ref360112180"/>
      <w:r w:rsidRPr="00B96240">
        <w:t xml:space="preserve">Design with heat sink shall be </w:t>
      </w:r>
      <w:r w:rsidR="0065268E" w:rsidRPr="00B96240">
        <w:t>recorded</w:t>
      </w:r>
      <w:r w:rsidRPr="00B96240">
        <w:t xml:space="preserve"> as a </w:t>
      </w:r>
      <w:r w:rsidR="00634B99" w:rsidRPr="00B96240">
        <w:t>Review Item</w:t>
      </w:r>
      <w:r w:rsidR="0065268E" w:rsidRPr="00B96240">
        <w:t xml:space="preserve"> in the PCB definition dossier</w:t>
      </w:r>
      <w:r w:rsidRPr="00B96240">
        <w:t>.</w:t>
      </w:r>
      <w:bookmarkEnd w:id="2085"/>
    </w:p>
    <w:p w14:paraId="564BABB1" w14:textId="77777777" w:rsidR="00557A00" w:rsidRPr="00B96240" w:rsidRDefault="00557A00" w:rsidP="00557A00">
      <w:pPr>
        <w:pStyle w:val="ECSSIEPUID"/>
      </w:pPr>
      <w:bookmarkStart w:id="2086" w:name="iepuid_ECSS_Q_ST_70_12_1200150"/>
      <w:r>
        <w:t>ECSS-Q-ST-70-12_1200150</w:t>
      </w:r>
      <w:bookmarkEnd w:id="2086"/>
    </w:p>
    <w:p w14:paraId="300698B1" w14:textId="3DE6287F" w:rsidR="003F0BDB" w:rsidRPr="00B96240" w:rsidRDefault="00A56FE0" w:rsidP="003F0BDB">
      <w:pPr>
        <w:pStyle w:val="requirelevel1"/>
      </w:pPr>
      <w:r w:rsidRPr="00B96240">
        <w:t>Heat sinks shall be electrically connected in conformance with the r</w:t>
      </w:r>
      <w:r w:rsidR="003F0BDB" w:rsidRPr="00B96240">
        <w:t xml:space="preserve">equirement </w:t>
      </w:r>
      <w:r w:rsidR="003F0BDB" w:rsidRPr="00B96240">
        <w:fldChar w:fldCharType="begin"/>
      </w:r>
      <w:r w:rsidR="003F0BDB" w:rsidRPr="00B96240">
        <w:instrText xml:space="preserve"> REF _Ref327282426 \w \h </w:instrText>
      </w:r>
      <w:r w:rsidR="003F0BDB" w:rsidRPr="00B96240">
        <w:fldChar w:fldCharType="separate"/>
      </w:r>
      <w:r w:rsidR="00F704B1">
        <w:t>13.5a</w:t>
      </w:r>
      <w:r w:rsidR="003F0BDB" w:rsidRPr="00B96240">
        <w:fldChar w:fldCharType="end"/>
      </w:r>
      <w:r w:rsidRPr="00B96240">
        <w:t>.</w:t>
      </w:r>
    </w:p>
    <w:p w14:paraId="081C8DA7" w14:textId="77777777" w:rsidR="00EC55E2" w:rsidRPr="00B96240" w:rsidRDefault="00EC55E2" w:rsidP="00726C09">
      <w:pPr>
        <w:pStyle w:val="Heading2"/>
        <w:rPr>
          <w:lang w:eastAsia="fr-FR"/>
        </w:rPr>
      </w:pPr>
      <w:bookmarkStart w:id="2087" w:name="_Toc323048153"/>
      <w:bookmarkStart w:id="2088" w:name="_Toc181197261"/>
      <w:r w:rsidRPr="00B96240">
        <w:rPr>
          <w:lang w:eastAsia="fr-FR"/>
        </w:rPr>
        <w:t>Specific requirements for external heat sink</w:t>
      </w:r>
      <w:bookmarkStart w:id="2089" w:name="ECSS_Q_ST_70_12_1200307"/>
      <w:bookmarkEnd w:id="2087"/>
      <w:bookmarkEnd w:id="2089"/>
      <w:bookmarkEnd w:id="2088"/>
    </w:p>
    <w:p w14:paraId="4A7300DB" w14:textId="77777777" w:rsidR="0061771F" w:rsidRPr="00B96240" w:rsidRDefault="0061771F" w:rsidP="0061771F">
      <w:pPr>
        <w:pStyle w:val="Heading3"/>
        <w:rPr>
          <w:lang w:eastAsia="fr-FR"/>
        </w:rPr>
      </w:pPr>
      <w:bookmarkStart w:id="2090" w:name="_Ref365639279"/>
      <w:bookmarkStart w:id="2091" w:name="_Toc181197262"/>
      <w:r w:rsidRPr="00B96240">
        <w:rPr>
          <w:lang w:eastAsia="fr-FR"/>
        </w:rPr>
        <w:t>Overview</w:t>
      </w:r>
      <w:bookmarkStart w:id="2092" w:name="ECSS_Q_ST_70_12_1200308"/>
      <w:bookmarkEnd w:id="2090"/>
      <w:bookmarkEnd w:id="2092"/>
      <w:bookmarkEnd w:id="2091"/>
    </w:p>
    <w:p w14:paraId="38F4AC73" w14:textId="77777777" w:rsidR="0061771F" w:rsidRPr="00B96240" w:rsidRDefault="0061771F" w:rsidP="0061771F">
      <w:pPr>
        <w:pStyle w:val="paragraph"/>
      </w:pPr>
      <w:bookmarkStart w:id="2093" w:name="ECSS_Q_ST_70_12_1200309"/>
      <w:bookmarkEnd w:id="2093"/>
      <w:r w:rsidRPr="00B96240">
        <w:t>Heat sinks can be smaller, larger or the same size as the PCB.</w:t>
      </w:r>
    </w:p>
    <w:p w14:paraId="1D8877EB" w14:textId="77777777" w:rsidR="00154FA7" w:rsidRDefault="00154FA7" w:rsidP="00154FA7">
      <w:pPr>
        <w:pStyle w:val="Heading3"/>
        <w:rPr>
          <w:lang w:eastAsia="fr-FR"/>
        </w:rPr>
      </w:pPr>
      <w:bookmarkStart w:id="2094" w:name="_Toc181197263"/>
      <w:r w:rsidRPr="00B96240">
        <w:rPr>
          <w:lang w:eastAsia="fr-FR"/>
        </w:rPr>
        <w:t>Construction of the interface between PCB and heat sink</w:t>
      </w:r>
      <w:bookmarkStart w:id="2095" w:name="ECSS_Q_ST_70_12_1200310"/>
      <w:bookmarkEnd w:id="2095"/>
      <w:bookmarkEnd w:id="2094"/>
    </w:p>
    <w:p w14:paraId="176D386F" w14:textId="77777777" w:rsidR="00557A00" w:rsidRPr="00557A00" w:rsidRDefault="00557A00" w:rsidP="00DC776A">
      <w:pPr>
        <w:pStyle w:val="ECSSIEPUID"/>
        <w:spacing w:before="240"/>
        <w:rPr>
          <w:lang w:eastAsia="fr-FR"/>
        </w:rPr>
      </w:pPr>
      <w:bookmarkStart w:id="2096" w:name="iepuid_ECSS_Q_ST_70_12_1200151"/>
      <w:r>
        <w:rPr>
          <w:lang w:eastAsia="fr-FR"/>
        </w:rPr>
        <w:t>ECSS-Q-ST-70-12_1200151</w:t>
      </w:r>
      <w:bookmarkEnd w:id="2096"/>
    </w:p>
    <w:p w14:paraId="541AA76E" w14:textId="77777777" w:rsidR="00154FA7" w:rsidRPr="00B96240" w:rsidRDefault="00154FA7" w:rsidP="00154FA7">
      <w:pPr>
        <w:pStyle w:val="requirelevel1"/>
        <w:rPr>
          <w:lang w:eastAsia="fr-FR"/>
        </w:rPr>
      </w:pPr>
      <w:r w:rsidRPr="00B96240">
        <w:rPr>
          <w:lang w:eastAsia="fr-FR"/>
        </w:rPr>
        <w:t>Heat sink shall be made of copper or aluminium core bonded to the outer layer of PCB.</w:t>
      </w:r>
    </w:p>
    <w:p w14:paraId="1D960E24" w14:textId="77777777" w:rsidR="00154FA7" w:rsidRDefault="00154FA7" w:rsidP="000E4487">
      <w:pPr>
        <w:pStyle w:val="NOTE"/>
      </w:pPr>
      <w:r w:rsidRPr="00B96240">
        <w:t>Bonding can be done by no-flow prepreg, cover layer or adhesive.</w:t>
      </w:r>
    </w:p>
    <w:p w14:paraId="20A93320" w14:textId="77777777" w:rsidR="00557A00" w:rsidRPr="00B96240" w:rsidRDefault="00557A00" w:rsidP="00557A00">
      <w:pPr>
        <w:pStyle w:val="ECSSIEPUID"/>
      </w:pPr>
      <w:bookmarkStart w:id="2097" w:name="iepuid_ECSS_Q_ST_70_12_1200152"/>
      <w:r>
        <w:lastRenderedPageBreak/>
        <w:t>ECSS-Q-ST-70-12_1200152</w:t>
      </w:r>
      <w:bookmarkEnd w:id="2097"/>
    </w:p>
    <w:p w14:paraId="161B275F" w14:textId="77777777" w:rsidR="00154FA7" w:rsidRPr="00B96240" w:rsidRDefault="00154FA7" w:rsidP="00154FA7">
      <w:pPr>
        <w:pStyle w:val="requirelevel1"/>
        <w:rPr>
          <w:lang w:eastAsia="fr-FR"/>
        </w:rPr>
      </w:pPr>
      <w:r w:rsidRPr="00B96240">
        <w:rPr>
          <w:lang w:eastAsia="fr-FR"/>
        </w:rPr>
        <w:t>The copper or aluminium core shall have a protective layer</w:t>
      </w:r>
      <w:r w:rsidR="00C357B1" w:rsidRPr="00B96240">
        <w:rPr>
          <w:lang w:eastAsia="fr-FR"/>
        </w:rPr>
        <w:t xml:space="preserve"> to prevent corrosion</w:t>
      </w:r>
      <w:r w:rsidRPr="00B96240">
        <w:rPr>
          <w:lang w:eastAsia="fr-FR"/>
        </w:rPr>
        <w:t>.</w:t>
      </w:r>
    </w:p>
    <w:p w14:paraId="2AC22BB3" w14:textId="77777777" w:rsidR="00154FA7" w:rsidRDefault="00652CD3" w:rsidP="000E4487">
      <w:pPr>
        <w:pStyle w:val="NOTE"/>
      </w:pPr>
      <w:r w:rsidRPr="00B96240">
        <w:t xml:space="preserve">The type of protective layer is specified in the PCB definition dossier. </w:t>
      </w:r>
      <w:r w:rsidR="00154FA7" w:rsidRPr="00B96240">
        <w:t xml:space="preserve">Examples of protective layers </w:t>
      </w:r>
      <w:r w:rsidR="00C357B1" w:rsidRPr="00B96240">
        <w:t xml:space="preserve">to prevent corrosion </w:t>
      </w:r>
      <w:r w:rsidR="00154FA7" w:rsidRPr="00B96240">
        <w:t>are anodization, alodine, nickel plating, gold plating.</w:t>
      </w:r>
      <w:r w:rsidR="00C357B1" w:rsidRPr="00B96240">
        <w:t xml:space="preserve"> These corrosion protections can have specific drawbacks for further PCB processing.</w:t>
      </w:r>
    </w:p>
    <w:p w14:paraId="761330BD" w14:textId="77777777" w:rsidR="00557A00" w:rsidRPr="00B96240" w:rsidRDefault="00557A00" w:rsidP="00557A00">
      <w:pPr>
        <w:pStyle w:val="ECSSIEPUID"/>
      </w:pPr>
      <w:bookmarkStart w:id="2098" w:name="iepuid_ECSS_Q_ST_70_12_1200153"/>
      <w:r>
        <w:t>ECSS-Q-ST-70-12_1200153</w:t>
      </w:r>
      <w:bookmarkEnd w:id="2098"/>
    </w:p>
    <w:p w14:paraId="5941C423" w14:textId="77777777" w:rsidR="00154FA7" w:rsidRPr="00B96240" w:rsidRDefault="00154FA7" w:rsidP="00154FA7">
      <w:pPr>
        <w:pStyle w:val="requirelevel1"/>
      </w:pPr>
      <w:r w:rsidRPr="00B96240">
        <w:t>The heat sink shall be manufactured by milling or etching.</w:t>
      </w:r>
    </w:p>
    <w:p w14:paraId="4B0E47C2" w14:textId="77777777" w:rsidR="00154FA7" w:rsidRDefault="00154FA7" w:rsidP="000E4487">
      <w:pPr>
        <w:pStyle w:val="NOTE"/>
      </w:pPr>
      <w:r w:rsidRPr="00B96240">
        <w:t xml:space="preserve">Milling is preferred because it </w:t>
      </w:r>
      <w:r w:rsidR="00F67E55" w:rsidRPr="00B96240">
        <w:t xml:space="preserve">can </w:t>
      </w:r>
      <w:r w:rsidRPr="00B96240">
        <w:t>provide better edge definition. Etching of thick layers result in a wider edge profile.</w:t>
      </w:r>
    </w:p>
    <w:p w14:paraId="7DE3BD88" w14:textId="77777777" w:rsidR="00557A00" w:rsidRPr="00B96240" w:rsidRDefault="00557A00" w:rsidP="00557A00">
      <w:pPr>
        <w:pStyle w:val="ECSSIEPUID"/>
      </w:pPr>
      <w:bookmarkStart w:id="2099" w:name="iepuid_ECSS_Q_ST_70_12_1200154"/>
      <w:r>
        <w:t>ECSS-Q-ST-70-12_1200154</w:t>
      </w:r>
      <w:bookmarkEnd w:id="2099"/>
    </w:p>
    <w:p w14:paraId="24EB055E" w14:textId="77777777" w:rsidR="00154FA7" w:rsidRPr="00B96240" w:rsidRDefault="00154FA7" w:rsidP="00FD476B">
      <w:pPr>
        <w:pStyle w:val="requirelevel1"/>
        <w:rPr>
          <w:rStyle w:val="requirelevel1Char"/>
        </w:rPr>
      </w:pPr>
      <w:r w:rsidRPr="00B96240">
        <w:t>The PCB m</w:t>
      </w:r>
      <w:r w:rsidRPr="00B96240">
        <w:rPr>
          <w:rStyle w:val="requirelevel1Char"/>
        </w:rPr>
        <w:t>anufacturer shall inform the supplier of the method of bonding the heat sink.</w:t>
      </w:r>
    </w:p>
    <w:p w14:paraId="67399D78" w14:textId="77777777" w:rsidR="00154FA7" w:rsidRDefault="00154FA7" w:rsidP="000E4487">
      <w:pPr>
        <w:pStyle w:val="NOTE"/>
      </w:pPr>
      <w:r w:rsidRPr="00B96240">
        <w:t>This is done to verify the thermal properties of the assembly.</w:t>
      </w:r>
    </w:p>
    <w:p w14:paraId="285AF8E2" w14:textId="77777777" w:rsidR="00557A00" w:rsidRPr="00B96240" w:rsidRDefault="00557A00" w:rsidP="00557A00">
      <w:pPr>
        <w:pStyle w:val="ECSSIEPUID"/>
      </w:pPr>
      <w:bookmarkStart w:id="2100" w:name="iepuid_ECSS_Q_ST_70_12_1200155"/>
      <w:r>
        <w:t>ECSS-Q-ST-70-12_1200155</w:t>
      </w:r>
      <w:bookmarkEnd w:id="2100"/>
    </w:p>
    <w:p w14:paraId="450ACC58" w14:textId="77777777" w:rsidR="00E53625" w:rsidRDefault="004D1471" w:rsidP="00E53625">
      <w:pPr>
        <w:pStyle w:val="requirelevel1"/>
      </w:pPr>
      <w:r w:rsidRPr="00B96240">
        <w:t>Minimum t</w:t>
      </w:r>
      <w:r w:rsidR="00E53625" w:rsidRPr="00B96240">
        <w:t xml:space="preserve">wo non-plated through-holes shall be </w:t>
      </w:r>
      <w:r w:rsidRPr="00B96240">
        <w:t xml:space="preserve">diagonally placed </w:t>
      </w:r>
      <w:r w:rsidR="00E53625" w:rsidRPr="00B96240">
        <w:t>on the PCB for registration of the heat sink.</w:t>
      </w:r>
    </w:p>
    <w:p w14:paraId="4A4E286E" w14:textId="77777777" w:rsidR="00557A00" w:rsidRPr="00B96240" w:rsidRDefault="00557A00" w:rsidP="00557A00">
      <w:pPr>
        <w:pStyle w:val="ECSSIEPUID"/>
      </w:pPr>
      <w:bookmarkStart w:id="2101" w:name="iepuid_ECSS_Q_ST_70_12_1200156"/>
      <w:r>
        <w:t>ECSS-Q-ST-70-12_1200156</w:t>
      </w:r>
      <w:bookmarkEnd w:id="2101"/>
    </w:p>
    <w:p w14:paraId="3371E359" w14:textId="0CC3E082" w:rsidR="00154FA7" w:rsidRDefault="00154FA7" w:rsidP="00154FA7">
      <w:pPr>
        <w:pStyle w:val="requirelevel1"/>
      </w:pPr>
      <w:r w:rsidRPr="00B96240">
        <w:t>No conductive surface pattern shall b</w:t>
      </w:r>
      <w:r w:rsidR="00F70D69" w:rsidRPr="00B96240">
        <w:t xml:space="preserve">e present beneath the heat sink, except the case specified in the requirement </w:t>
      </w:r>
      <w:r w:rsidR="00F70D69" w:rsidRPr="00B96240">
        <w:fldChar w:fldCharType="begin"/>
      </w:r>
      <w:r w:rsidR="00F70D69" w:rsidRPr="00B96240">
        <w:instrText xml:space="preserve"> REF _Ref367263077 \w \h </w:instrText>
      </w:r>
      <w:r w:rsidR="00E53625" w:rsidRPr="00B96240">
        <w:instrText xml:space="preserve"> \* MERGEFORMAT </w:instrText>
      </w:r>
      <w:r w:rsidR="00F70D69" w:rsidRPr="00B96240">
        <w:fldChar w:fldCharType="separate"/>
      </w:r>
      <w:r w:rsidR="00F704B1">
        <w:t>10.3.2g</w:t>
      </w:r>
      <w:r w:rsidR="00F70D69" w:rsidRPr="00B96240">
        <w:fldChar w:fldCharType="end"/>
      </w:r>
      <w:r w:rsidR="00F70D69" w:rsidRPr="00B96240">
        <w:t>.</w:t>
      </w:r>
    </w:p>
    <w:p w14:paraId="332B8993" w14:textId="77777777" w:rsidR="00557A00" w:rsidRPr="00B96240" w:rsidRDefault="00557A00" w:rsidP="00557A00">
      <w:pPr>
        <w:pStyle w:val="ECSSIEPUID"/>
      </w:pPr>
      <w:bookmarkStart w:id="2102" w:name="iepuid_ECSS_Q_ST_70_12_1200435"/>
      <w:r>
        <w:t>ECSS-Q-ST-70-12_1200435</w:t>
      </w:r>
      <w:bookmarkEnd w:id="2102"/>
    </w:p>
    <w:p w14:paraId="2849A7BE" w14:textId="77777777" w:rsidR="00F70D69" w:rsidRPr="00B96240" w:rsidRDefault="00F70D69" w:rsidP="00154FA7">
      <w:pPr>
        <w:pStyle w:val="requirelevel1"/>
      </w:pPr>
      <w:bookmarkStart w:id="2103" w:name="_Ref393111640"/>
      <w:bookmarkStart w:id="2104" w:name="_Ref367263077"/>
      <w:r w:rsidRPr="00B96240">
        <w:t>A</w:t>
      </w:r>
      <w:r w:rsidR="00154FA7" w:rsidRPr="00B96240">
        <w:t xml:space="preserve"> conductive surface pattern </w:t>
      </w:r>
      <w:r w:rsidRPr="00B96240">
        <w:t xml:space="preserve">may be </w:t>
      </w:r>
      <w:r w:rsidR="00154FA7" w:rsidRPr="00B96240">
        <w:t xml:space="preserve">present beneath the heat sink </w:t>
      </w:r>
      <w:r w:rsidR="00061FB4" w:rsidRPr="00B96240">
        <w:t>in case</w:t>
      </w:r>
      <w:r w:rsidRPr="00B96240">
        <w:t>:</w:t>
      </w:r>
      <w:bookmarkEnd w:id="2103"/>
    </w:p>
    <w:p w14:paraId="2CB4E79C" w14:textId="77777777" w:rsidR="00154FA7" w:rsidRPr="00B96240" w:rsidRDefault="0057086F" w:rsidP="00F70D69">
      <w:pPr>
        <w:pStyle w:val="requirelevel2"/>
      </w:pPr>
      <w:bookmarkStart w:id="2105" w:name="_Ref367263487"/>
      <w:r w:rsidRPr="00B96240">
        <w:t>the a</w:t>
      </w:r>
      <w:r w:rsidR="00154FA7" w:rsidRPr="00B96240">
        <w:t xml:space="preserve">dhesion </w:t>
      </w:r>
      <w:r w:rsidR="00326F67" w:rsidRPr="00B96240">
        <w:t xml:space="preserve">of the heat sink </w:t>
      </w:r>
      <w:r w:rsidR="00154FA7" w:rsidRPr="00B96240">
        <w:t>to the</w:t>
      </w:r>
      <w:r w:rsidR="00326F67" w:rsidRPr="00B96240">
        <w:t xml:space="preserve"> external layer</w:t>
      </w:r>
      <w:r w:rsidR="005D1CC1" w:rsidRPr="00B96240">
        <w:t xml:space="preserve"> </w:t>
      </w:r>
      <w:bookmarkEnd w:id="2104"/>
      <w:r w:rsidR="005D1CC1" w:rsidRPr="00B96240">
        <w:t>is ensured</w:t>
      </w:r>
      <w:r w:rsidRPr="00B96240">
        <w:t xml:space="preserve">, </w:t>
      </w:r>
      <w:bookmarkEnd w:id="2105"/>
    </w:p>
    <w:p w14:paraId="33261F5E" w14:textId="77777777" w:rsidR="00F70D69" w:rsidRPr="00B96240" w:rsidRDefault="0057086F" w:rsidP="00F70D69">
      <w:pPr>
        <w:pStyle w:val="requirelevel2"/>
      </w:pPr>
      <w:bookmarkStart w:id="2106" w:name="_Ref367263489"/>
      <w:r w:rsidRPr="00B96240">
        <w:t>the i</w:t>
      </w:r>
      <w:r w:rsidR="00F70D69" w:rsidRPr="00B96240">
        <w:t>nsulation of tracks of different potential</w:t>
      </w:r>
      <w:bookmarkEnd w:id="2106"/>
      <w:r w:rsidR="005D1CC1" w:rsidRPr="00B96240">
        <w:t xml:space="preserve"> is ensured</w:t>
      </w:r>
      <w:r w:rsidRPr="00B96240">
        <w:t xml:space="preserve">, </w:t>
      </w:r>
    </w:p>
    <w:p w14:paraId="588E2EDD" w14:textId="77777777" w:rsidR="00154FA7" w:rsidRPr="00B96240" w:rsidRDefault="0057086F" w:rsidP="00F70D69">
      <w:pPr>
        <w:pStyle w:val="requirelevel2"/>
      </w:pPr>
      <w:bookmarkStart w:id="2107" w:name="_Ref367263495"/>
      <w:r w:rsidRPr="00B96240">
        <w:t>the s</w:t>
      </w:r>
      <w:r w:rsidR="00326F67" w:rsidRPr="00B96240">
        <w:t>urface area of tin-lead under the heat sink</w:t>
      </w:r>
      <w:r w:rsidR="005D1CC1" w:rsidRPr="00B96240">
        <w:t xml:space="preserve"> is </w:t>
      </w:r>
      <w:r w:rsidR="00691339" w:rsidRPr="00B96240">
        <w:t>minimised</w:t>
      </w:r>
      <w:r w:rsidRPr="00B96240">
        <w:t>, and</w:t>
      </w:r>
      <w:bookmarkEnd w:id="2107"/>
    </w:p>
    <w:p w14:paraId="61A8CCB1" w14:textId="77777777" w:rsidR="00F70D69" w:rsidRPr="00B96240" w:rsidRDefault="0057086F" w:rsidP="00F70D69">
      <w:pPr>
        <w:pStyle w:val="requirelevel2"/>
      </w:pPr>
      <w:bookmarkStart w:id="2108" w:name="_Ref365651554"/>
      <w:r w:rsidRPr="00B96240">
        <w:t>it</w:t>
      </w:r>
      <w:r w:rsidR="00154FA7" w:rsidRPr="00B96240">
        <w:t xml:space="preserve"> </w:t>
      </w:r>
      <w:r w:rsidR="00F70D69" w:rsidRPr="00B96240">
        <w:t xml:space="preserve">is </w:t>
      </w:r>
      <w:r w:rsidRPr="00B96240">
        <w:t>recorded</w:t>
      </w:r>
      <w:r w:rsidR="00154FA7" w:rsidRPr="00B96240">
        <w:t xml:space="preserve"> as a </w:t>
      </w:r>
      <w:r w:rsidR="00634B99" w:rsidRPr="00B96240">
        <w:t>Review Item</w:t>
      </w:r>
      <w:bookmarkEnd w:id="2108"/>
      <w:r w:rsidRPr="00B96240">
        <w:t xml:space="preserve"> in the PCB definition dossier</w:t>
      </w:r>
      <w:r w:rsidR="00CC78C8" w:rsidRPr="00B96240">
        <w:t>.</w:t>
      </w:r>
    </w:p>
    <w:p w14:paraId="23C19E89" w14:textId="37013E34" w:rsidR="00F70D69" w:rsidRPr="00B96240" w:rsidRDefault="00154FA7" w:rsidP="00F70D69">
      <w:pPr>
        <w:pStyle w:val="NOTEnumbered"/>
        <w:rPr>
          <w:lang w:val="en-GB"/>
        </w:rPr>
      </w:pPr>
      <w:r w:rsidRPr="00B96240">
        <w:rPr>
          <w:lang w:val="en-GB"/>
        </w:rPr>
        <w:t xml:space="preserve"> </w:t>
      </w:r>
      <w:r w:rsidR="00F70D69" w:rsidRPr="00B96240">
        <w:rPr>
          <w:lang w:val="en-GB"/>
        </w:rPr>
        <w:t>1</w:t>
      </w:r>
      <w:r w:rsidR="00F70D69" w:rsidRPr="00B96240">
        <w:rPr>
          <w:lang w:val="en-GB"/>
        </w:rPr>
        <w:tab/>
        <w:t>For condition</w:t>
      </w:r>
      <w:r w:rsidR="00B84135" w:rsidRPr="00B96240">
        <w:rPr>
          <w:lang w:val="en-GB"/>
        </w:rPr>
        <w:t>s specified in the requirements</w:t>
      </w:r>
      <w:r w:rsidR="00F70D69" w:rsidRPr="00B96240">
        <w:rPr>
          <w:lang w:val="en-GB"/>
        </w:rPr>
        <w:t xml:space="preserve"> </w:t>
      </w:r>
      <w:r w:rsidR="00F70D69" w:rsidRPr="00B96240">
        <w:rPr>
          <w:lang w:val="en-GB"/>
        </w:rPr>
        <w:fldChar w:fldCharType="begin"/>
      </w:r>
      <w:r w:rsidR="00F70D69" w:rsidRPr="00B96240">
        <w:rPr>
          <w:lang w:val="en-GB"/>
        </w:rPr>
        <w:instrText xml:space="preserve"> REF _Ref367263487 \w \h </w:instrText>
      </w:r>
      <w:r w:rsidR="00E53625" w:rsidRPr="00B96240">
        <w:rPr>
          <w:lang w:val="en-GB"/>
        </w:rPr>
        <w:instrText xml:space="preserve"> \* MERGEFORMAT </w:instrText>
      </w:r>
      <w:r w:rsidR="00F70D69" w:rsidRPr="00B96240">
        <w:rPr>
          <w:lang w:val="en-GB"/>
        </w:rPr>
      </w:r>
      <w:r w:rsidR="00F70D69" w:rsidRPr="00B96240">
        <w:rPr>
          <w:lang w:val="en-GB"/>
        </w:rPr>
        <w:fldChar w:fldCharType="separate"/>
      </w:r>
      <w:r w:rsidR="00F704B1">
        <w:rPr>
          <w:lang w:val="en-GB"/>
        </w:rPr>
        <w:t>10.3.2g.1</w:t>
      </w:r>
      <w:r w:rsidR="00F70D69" w:rsidRPr="00B96240">
        <w:rPr>
          <w:lang w:val="en-GB"/>
        </w:rPr>
        <w:fldChar w:fldCharType="end"/>
      </w:r>
      <w:r w:rsidR="00F70D69" w:rsidRPr="00B96240">
        <w:rPr>
          <w:lang w:val="en-GB"/>
        </w:rPr>
        <w:t xml:space="preserve"> and </w:t>
      </w:r>
      <w:r w:rsidR="00F70D69" w:rsidRPr="00B96240">
        <w:rPr>
          <w:lang w:val="en-GB"/>
        </w:rPr>
        <w:fldChar w:fldCharType="begin"/>
      </w:r>
      <w:r w:rsidR="00F70D69" w:rsidRPr="00B96240">
        <w:rPr>
          <w:lang w:val="en-GB"/>
        </w:rPr>
        <w:instrText xml:space="preserve"> REF _Ref367263495 \w \h </w:instrText>
      </w:r>
      <w:r w:rsidR="00E53625" w:rsidRPr="00B96240">
        <w:rPr>
          <w:lang w:val="en-GB"/>
        </w:rPr>
        <w:instrText xml:space="preserve"> \* MERGEFORMAT </w:instrText>
      </w:r>
      <w:r w:rsidR="00F70D69" w:rsidRPr="00B96240">
        <w:rPr>
          <w:lang w:val="en-GB"/>
        </w:rPr>
      </w:r>
      <w:r w:rsidR="00F70D69" w:rsidRPr="00B96240">
        <w:rPr>
          <w:lang w:val="en-GB"/>
        </w:rPr>
        <w:fldChar w:fldCharType="separate"/>
      </w:r>
      <w:r w:rsidR="00F704B1">
        <w:rPr>
          <w:lang w:val="en-GB"/>
        </w:rPr>
        <w:t>10.3.2g.3</w:t>
      </w:r>
      <w:r w:rsidR="00F70D69" w:rsidRPr="00B96240">
        <w:rPr>
          <w:lang w:val="en-GB"/>
        </w:rPr>
        <w:fldChar w:fldCharType="end"/>
      </w:r>
      <w:r w:rsidR="00F70D69" w:rsidRPr="00B96240">
        <w:rPr>
          <w:lang w:val="en-GB"/>
        </w:rPr>
        <w:t xml:space="preserve"> to ensure adhesion on conductive surface pattern and tin-lead, it is </w:t>
      </w:r>
      <w:r w:rsidR="00DE2BFB" w:rsidRPr="00B96240">
        <w:rPr>
          <w:lang w:val="en-GB"/>
        </w:rPr>
        <w:t>an option</w:t>
      </w:r>
      <w:r w:rsidR="00F70D69" w:rsidRPr="00B96240">
        <w:rPr>
          <w:lang w:val="en-GB"/>
        </w:rPr>
        <w:t xml:space="preserve"> to </w:t>
      </w:r>
      <w:r w:rsidR="00E53625" w:rsidRPr="00B96240">
        <w:rPr>
          <w:lang w:val="en-GB"/>
        </w:rPr>
        <w:t xml:space="preserve">bond </w:t>
      </w:r>
      <w:r w:rsidR="00F70D69" w:rsidRPr="00B96240">
        <w:rPr>
          <w:lang w:val="en-GB"/>
        </w:rPr>
        <w:t>a cover layer on tin-lead</w:t>
      </w:r>
      <w:r w:rsidR="00E53625" w:rsidRPr="00B96240">
        <w:rPr>
          <w:lang w:val="en-GB"/>
        </w:rPr>
        <w:t xml:space="preserve"> or to perform selective stripping of tin-lead and bond with prepreg.</w:t>
      </w:r>
    </w:p>
    <w:p w14:paraId="55EBA763" w14:textId="5ECB9916" w:rsidR="00F70D69" w:rsidRPr="00B96240" w:rsidRDefault="00E53625" w:rsidP="00F70D69">
      <w:pPr>
        <w:pStyle w:val="NOTEnumbered"/>
        <w:rPr>
          <w:lang w:val="en-GB"/>
        </w:rPr>
      </w:pPr>
      <w:r w:rsidRPr="00B96240">
        <w:rPr>
          <w:lang w:val="en-GB"/>
        </w:rPr>
        <w:t>2</w:t>
      </w:r>
      <w:r w:rsidRPr="00B96240">
        <w:rPr>
          <w:lang w:val="en-GB"/>
        </w:rPr>
        <w:tab/>
        <w:t>For condition</w:t>
      </w:r>
      <w:r w:rsidR="00B84135" w:rsidRPr="00B96240">
        <w:rPr>
          <w:lang w:val="en-GB"/>
        </w:rPr>
        <w:t xml:space="preserve"> specified in the </w:t>
      </w:r>
      <w:r w:rsidR="00D13699" w:rsidRPr="00B96240">
        <w:rPr>
          <w:lang w:val="en-GB"/>
        </w:rPr>
        <w:t>requirement</w:t>
      </w:r>
      <w:r w:rsidRPr="00B96240">
        <w:rPr>
          <w:lang w:val="en-GB"/>
        </w:rPr>
        <w:t xml:space="preserve"> </w:t>
      </w:r>
      <w:r w:rsidR="00F70D69" w:rsidRPr="00B96240">
        <w:rPr>
          <w:lang w:val="en-GB"/>
        </w:rPr>
        <w:fldChar w:fldCharType="begin"/>
      </w:r>
      <w:r w:rsidR="00F70D69" w:rsidRPr="00B96240">
        <w:rPr>
          <w:lang w:val="en-GB"/>
        </w:rPr>
        <w:instrText xml:space="preserve"> REF _Ref367263489 \w \h </w:instrText>
      </w:r>
      <w:r w:rsidRPr="00B96240">
        <w:rPr>
          <w:lang w:val="en-GB"/>
        </w:rPr>
        <w:instrText xml:space="preserve"> \* MERGEFORMAT </w:instrText>
      </w:r>
      <w:r w:rsidR="00F70D69" w:rsidRPr="00B96240">
        <w:rPr>
          <w:lang w:val="en-GB"/>
        </w:rPr>
      </w:r>
      <w:r w:rsidR="00F70D69" w:rsidRPr="00B96240">
        <w:rPr>
          <w:lang w:val="en-GB"/>
        </w:rPr>
        <w:fldChar w:fldCharType="separate"/>
      </w:r>
      <w:r w:rsidR="00F704B1">
        <w:rPr>
          <w:lang w:val="en-GB"/>
        </w:rPr>
        <w:t>10.3.2g.2</w:t>
      </w:r>
      <w:r w:rsidR="00F70D69" w:rsidRPr="00B96240">
        <w:rPr>
          <w:lang w:val="en-GB"/>
        </w:rPr>
        <w:fldChar w:fldCharType="end"/>
      </w:r>
      <w:r w:rsidR="00F70D69" w:rsidRPr="00B96240">
        <w:rPr>
          <w:lang w:val="en-GB"/>
        </w:rPr>
        <w:t xml:space="preserve"> </w:t>
      </w:r>
      <w:r w:rsidRPr="00B96240">
        <w:rPr>
          <w:lang w:val="en-GB"/>
        </w:rPr>
        <w:t xml:space="preserve">to ensure insulation, it is </w:t>
      </w:r>
      <w:r w:rsidR="00DE2BFB" w:rsidRPr="00B96240">
        <w:rPr>
          <w:lang w:val="en-GB"/>
        </w:rPr>
        <w:t>an option</w:t>
      </w:r>
      <w:r w:rsidRPr="00B96240">
        <w:rPr>
          <w:lang w:val="en-GB"/>
        </w:rPr>
        <w:t xml:space="preserve"> to </w:t>
      </w:r>
      <w:r w:rsidRPr="00B96240">
        <w:rPr>
          <w:lang w:val="en-GB"/>
        </w:rPr>
        <w:lastRenderedPageBreak/>
        <w:t>bond a cover layer on conductive surface pattern.</w:t>
      </w:r>
    </w:p>
    <w:p w14:paraId="4C8174F4" w14:textId="77777777" w:rsidR="00F70D69" w:rsidRPr="00B96240" w:rsidRDefault="00E53625" w:rsidP="00F70D69">
      <w:pPr>
        <w:pStyle w:val="NOTEnumbered"/>
        <w:rPr>
          <w:lang w:val="en-GB"/>
        </w:rPr>
      </w:pPr>
      <w:r w:rsidRPr="00B96240">
        <w:rPr>
          <w:lang w:val="en-GB"/>
        </w:rPr>
        <w:t>3</w:t>
      </w:r>
      <w:r w:rsidR="00F70D69" w:rsidRPr="00B96240">
        <w:rPr>
          <w:lang w:val="en-GB"/>
        </w:rPr>
        <w:tab/>
        <w:t xml:space="preserve">The behaviour of tin-lead on a PTH pad during assembly can affect the design of the bonding method of </w:t>
      </w:r>
      <w:r w:rsidRPr="00B96240">
        <w:rPr>
          <w:lang w:val="en-GB"/>
        </w:rPr>
        <w:t>the heat sink.</w:t>
      </w:r>
    </w:p>
    <w:p w14:paraId="1D709560" w14:textId="77777777" w:rsidR="00154FA7" w:rsidRDefault="00154FA7" w:rsidP="00154FA7">
      <w:pPr>
        <w:pStyle w:val="Heading3"/>
        <w:rPr>
          <w:lang w:eastAsia="fr-FR"/>
        </w:rPr>
      </w:pPr>
      <w:bookmarkStart w:id="2109" w:name="_Toc181197264"/>
      <w:r w:rsidRPr="00B96240">
        <w:rPr>
          <w:lang w:eastAsia="fr-FR"/>
        </w:rPr>
        <w:t>Dimensional requirements</w:t>
      </w:r>
      <w:bookmarkStart w:id="2110" w:name="ECSS_Q_ST_70_12_1200311"/>
      <w:bookmarkEnd w:id="2110"/>
      <w:bookmarkEnd w:id="2109"/>
    </w:p>
    <w:p w14:paraId="031F4A76" w14:textId="77777777" w:rsidR="00557A00" w:rsidRPr="00557A00" w:rsidRDefault="00557A00" w:rsidP="00557A00">
      <w:pPr>
        <w:pStyle w:val="ECSSIEPUID"/>
        <w:rPr>
          <w:lang w:eastAsia="fr-FR"/>
        </w:rPr>
      </w:pPr>
      <w:bookmarkStart w:id="2111" w:name="iepuid_ECSS_Q_ST_70_12_1200157"/>
      <w:r>
        <w:rPr>
          <w:lang w:eastAsia="fr-FR"/>
        </w:rPr>
        <w:t>ECSS-Q-ST-70-12_1200157</w:t>
      </w:r>
      <w:bookmarkEnd w:id="2111"/>
    </w:p>
    <w:p w14:paraId="62784863" w14:textId="77777777" w:rsidR="00DE2BFB" w:rsidRDefault="00DE2BFB" w:rsidP="00597B22">
      <w:pPr>
        <w:pStyle w:val="requirelevel1"/>
        <w:keepNext/>
        <w:rPr>
          <w:lang w:eastAsia="fr-FR"/>
        </w:rPr>
      </w:pPr>
      <w:bookmarkStart w:id="2112" w:name="_Ref367704476"/>
      <w:r w:rsidRPr="00B96240">
        <w:rPr>
          <w:lang w:eastAsia="fr-FR"/>
        </w:rPr>
        <w:t xml:space="preserve">The mechanical stability of individual clearances of the pattern of the heat sink shall be </w:t>
      </w:r>
      <w:r w:rsidR="0057086F" w:rsidRPr="00B96240">
        <w:rPr>
          <w:lang w:eastAsia="fr-FR"/>
        </w:rPr>
        <w:t>recorded</w:t>
      </w:r>
      <w:r w:rsidRPr="00B96240">
        <w:rPr>
          <w:lang w:eastAsia="fr-FR"/>
        </w:rPr>
        <w:t xml:space="preserve"> as a </w:t>
      </w:r>
      <w:r w:rsidR="00634B99" w:rsidRPr="00B96240">
        <w:rPr>
          <w:lang w:eastAsia="fr-FR"/>
        </w:rPr>
        <w:t>Review Item</w:t>
      </w:r>
      <w:r w:rsidR="0057086F" w:rsidRPr="00B96240">
        <w:t xml:space="preserve"> in the PCB definition dossier</w:t>
      </w:r>
      <w:r w:rsidRPr="00B96240">
        <w:rPr>
          <w:lang w:eastAsia="fr-FR"/>
        </w:rPr>
        <w:t>.</w:t>
      </w:r>
      <w:bookmarkEnd w:id="2112"/>
    </w:p>
    <w:p w14:paraId="3B7DEEA9" w14:textId="77777777" w:rsidR="00557A00" w:rsidRPr="00B96240" w:rsidRDefault="00557A00" w:rsidP="00557A00">
      <w:pPr>
        <w:pStyle w:val="ECSSIEPUID"/>
        <w:rPr>
          <w:lang w:eastAsia="fr-FR"/>
        </w:rPr>
      </w:pPr>
      <w:bookmarkStart w:id="2113" w:name="iepuid_ECSS_Q_ST_70_12_1200158"/>
      <w:r>
        <w:rPr>
          <w:lang w:eastAsia="fr-FR"/>
        </w:rPr>
        <w:t>ECSS-Q-ST-70-12_1200158</w:t>
      </w:r>
      <w:bookmarkEnd w:id="2113"/>
    </w:p>
    <w:p w14:paraId="69399B10" w14:textId="77777777" w:rsidR="00652CD3" w:rsidRPr="00B96240" w:rsidRDefault="00154FA7" w:rsidP="00154FA7">
      <w:pPr>
        <w:pStyle w:val="requirelevel1"/>
        <w:rPr>
          <w:lang w:eastAsia="fr-FR"/>
        </w:rPr>
      </w:pPr>
      <w:r w:rsidRPr="00B96240">
        <w:rPr>
          <w:lang w:eastAsia="fr-FR"/>
        </w:rPr>
        <w:t xml:space="preserve">Distance between 2 clearances shall be </w:t>
      </w:r>
      <w:r w:rsidRPr="00B96240">
        <w:rPr>
          <w:lang w:eastAsia="zh-CN" w:bidi="ar-DZ"/>
        </w:rPr>
        <w:t>≥</w:t>
      </w:r>
      <w:r w:rsidRPr="00B96240">
        <w:rPr>
          <w:lang w:eastAsia="fr-FR"/>
        </w:rPr>
        <w:t xml:space="preserve"> 1,5 mm along straight edges</w:t>
      </w:r>
      <w:r w:rsidR="00652CD3" w:rsidRPr="00B96240">
        <w:rPr>
          <w:lang w:eastAsia="fr-FR"/>
        </w:rPr>
        <w:t>.</w:t>
      </w:r>
    </w:p>
    <w:p w14:paraId="61FEB490" w14:textId="6D40B43A" w:rsidR="00154FA7" w:rsidRDefault="00652CD3" w:rsidP="000E4487">
      <w:pPr>
        <w:pStyle w:val="NOTE"/>
        <w:rPr>
          <w:lang w:eastAsia="fr-FR"/>
        </w:rPr>
      </w:pPr>
      <w:r w:rsidRPr="00B96240">
        <w:rPr>
          <w:lang w:eastAsia="fr-FR"/>
        </w:rPr>
        <w:t>Distance along straight edges is indicated</w:t>
      </w:r>
      <w:r w:rsidR="00A4199D" w:rsidRPr="00B96240">
        <w:t xml:space="preserve"> as </w:t>
      </w:r>
      <w:r w:rsidR="00154FA7" w:rsidRPr="00B96240">
        <w:t xml:space="preserve">“Iz1” in </w:t>
      </w:r>
      <w:r w:rsidR="00154FA7" w:rsidRPr="00B96240">
        <w:fldChar w:fldCharType="begin"/>
      </w:r>
      <w:r w:rsidR="00154FA7" w:rsidRPr="00B96240">
        <w:instrText xml:space="preserve"> REF _Ref348349057 \h </w:instrText>
      </w:r>
      <w:r w:rsidR="00154FA7" w:rsidRPr="00B96240">
        <w:fldChar w:fldCharType="separate"/>
      </w:r>
      <w:r w:rsidR="00F704B1" w:rsidRPr="00B96240">
        <w:t xml:space="preserve">Figure </w:t>
      </w:r>
      <w:r w:rsidR="00F704B1">
        <w:rPr>
          <w:noProof/>
        </w:rPr>
        <w:t>10</w:t>
      </w:r>
      <w:ins w:id="2114" w:author="Klaus Ehrlich" w:date="2024-10-08T16:01:00Z" w16du:dateUtc="2024-10-08T14:01:00Z">
        <w:r w:rsidR="00F704B1">
          <w:noBreakHyphen/>
        </w:r>
      </w:ins>
      <w:r w:rsidR="00F704B1">
        <w:rPr>
          <w:noProof/>
        </w:rPr>
        <w:t>1</w:t>
      </w:r>
      <w:r w:rsidR="00154FA7" w:rsidRPr="00B96240">
        <w:fldChar w:fldCharType="end"/>
      </w:r>
      <w:r w:rsidRPr="00B96240">
        <w:t>.</w:t>
      </w:r>
    </w:p>
    <w:p w14:paraId="0361ECE8" w14:textId="77777777" w:rsidR="00557A00" w:rsidRPr="00B96240" w:rsidRDefault="00557A00" w:rsidP="00557A00">
      <w:pPr>
        <w:pStyle w:val="ECSSIEPUID"/>
        <w:rPr>
          <w:lang w:eastAsia="fr-FR"/>
        </w:rPr>
      </w:pPr>
      <w:bookmarkStart w:id="2115" w:name="iepuid_ECSS_Q_ST_70_12_1200159"/>
      <w:r>
        <w:rPr>
          <w:lang w:eastAsia="fr-FR"/>
        </w:rPr>
        <w:t>ECSS-Q-ST-70-12_1200159</w:t>
      </w:r>
      <w:bookmarkEnd w:id="2115"/>
    </w:p>
    <w:p w14:paraId="5ECA25AB" w14:textId="02911486" w:rsidR="00154FA7" w:rsidRDefault="00154FA7" w:rsidP="00154FA7">
      <w:pPr>
        <w:pStyle w:val="requirelevel1"/>
        <w:rPr>
          <w:lang w:eastAsia="fr-FR"/>
        </w:rPr>
      </w:pPr>
      <w:r w:rsidRPr="00B96240">
        <w:t xml:space="preserve">The length of the straight edges shall be reviewed for mechanical stability in conformance with requirement </w:t>
      </w:r>
      <w:r w:rsidRPr="00B96240">
        <w:fldChar w:fldCharType="begin"/>
      </w:r>
      <w:r w:rsidRPr="00B96240">
        <w:instrText xml:space="preserve"> REF _Ref360112180 \w \h </w:instrText>
      </w:r>
      <w:r w:rsidRPr="00B96240">
        <w:fldChar w:fldCharType="separate"/>
      </w:r>
      <w:r w:rsidR="00F704B1">
        <w:t>10.2a</w:t>
      </w:r>
      <w:r w:rsidRPr="00B96240">
        <w:fldChar w:fldCharType="end"/>
      </w:r>
      <w:r w:rsidRPr="00B96240">
        <w:t>.</w:t>
      </w:r>
    </w:p>
    <w:p w14:paraId="0C140377" w14:textId="77777777" w:rsidR="00557A00" w:rsidRPr="00B96240" w:rsidRDefault="00557A00" w:rsidP="00557A00">
      <w:pPr>
        <w:pStyle w:val="ECSSIEPUID"/>
        <w:rPr>
          <w:lang w:eastAsia="fr-FR"/>
        </w:rPr>
      </w:pPr>
      <w:bookmarkStart w:id="2116" w:name="iepuid_ECSS_Q_ST_70_12_1200160"/>
      <w:r>
        <w:rPr>
          <w:lang w:eastAsia="fr-FR"/>
        </w:rPr>
        <w:t>ECSS-Q-ST-70-12_1200160</w:t>
      </w:r>
      <w:bookmarkEnd w:id="2116"/>
    </w:p>
    <w:p w14:paraId="76D5A6BF" w14:textId="77777777" w:rsidR="00652CD3" w:rsidRPr="00B96240" w:rsidRDefault="00154FA7" w:rsidP="00154FA7">
      <w:pPr>
        <w:pStyle w:val="requirelevel1"/>
        <w:rPr>
          <w:lang w:eastAsia="fr-FR"/>
        </w:rPr>
      </w:pPr>
      <w:r w:rsidRPr="00B96240">
        <w:rPr>
          <w:lang w:eastAsia="fr-FR"/>
        </w:rPr>
        <w:t xml:space="preserve">Distance between 2 clearances shall be </w:t>
      </w:r>
      <w:r w:rsidRPr="00B96240">
        <w:rPr>
          <w:lang w:eastAsia="zh-CN" w:bidi="ar-DZ"/>
        </w:rPr>
        <w:t>≥</w:t>
      </w:r>
      <w:r w:rsidRPr="00B96240">
        <w:rPr>
          <w:lang w:eastAsia="fr-FR"/>
        </w:rPr>
        <w:t xml:space="preserve"> 1,0 mm</w:t>
      </w:r>
      <w:r w:rsidR="00652CD3" w:rsidRPr="00B96240">
        <w:rPr>
          <w:lang w:eastAsia="fr-FR"/>
        </w:rPr>
        <w:t xml:space="preserve"> between</w:t>
      </w:r>
      <w:r w:rsidRPr="00B96240">
        <w:rPr>
          <w:lang w:eastAsia="fr-FR"/>
        </w:rPr>
        <w:t xml:space="preserve"> circular edges</w:t>
      </w:r>
      <w:r w:rsidR="00652CD3" w:rsidRPr="00B96240">
        <w:rPr>
          <w:lang w:eastAsia="fr-FR"/>
        </w:rPr>
        <w:t>.</w:t>
      </w:r>
    </w:p>
    <w:p w14:paraId="7D6AE844" w14:textId="53C81F1F" w:rsidR="00154FA7" w:rsidRDefault="00652CD3" w:rsidP="000E4487">
      <w:pPr>
        <w:pStyle w:val="NOTE"/>
        <w:rPr>
          <w:lang w:eastAsia="fr-FR"/>
        </w:rPr>
      </w:pPr>
      <w:r w:rsidRPr="00B96240">
        <w:rPr>
          <w:lang w:eastAsia="fr-FR"/>
        </w:rPr>
        <w:t xml:space="preserve">Distance between circular edges is indicated as “Iz2” in </w:t>
      </w:r>
      <w:r w:rsidR="00154FA7" w:rsidRPr="00B96240">
        <w:fldChar w:fldCharType="begin"/>
      </w:r>
      <w:r w:rsidR="00154FA7" w:rsidRPr="00B96240">
        <w:instrText xml:space="preserve"> REF _Ref348349057 \h </w:instrText>
      </w:r>
      <w:r w:rsidR="00154FA7" w:rsidRPr="00B96240">
        <w:fldChar w:fldCharType="separate"/>
      </w:r>
      <w:r w:rsidR="00F704B1" w:rsidRPr="00B96240">
        <w:t xml:space="preserve">Figure </w:t>
      </w:r>
      <w:r w:rsidR="00F704B1">
        <w:rPr>
          <w:noProof/>
        </w:rPr>
        <w:t>10</w:t>
      </w:r>
      <w:ins w:id="2117" w:author="Klaus Ehrlich" w:date="2024-10-08T16:01:00Z" w16du:dateUtc="2024-10-08T14:01:00Z">
        <w:r w:rsidR="00F704B1">
          <w:noBreakHyphen/>
        </w:r>
      </w:ins>
      <w:r w:rsidR="00F704B1">
        <w:rPr>
          <w:noProof/>
        </w:rPr>
        <w:t>1</w:t>
      </w:r>
      <w:r w:rsidR="00154FA7" w:rsidRPr="00B96240">
        <w:fldChar w:fldCharType="end"/>
      </w:r>
      <w:r w:rsidRPr="00B96240">
        <w:t>.</w:t>
      </w:r>
    </w:p>
    <w:p w14:paraId="095D74B7" w14:textId="77777777" w:rsidR="00557A00" w:rsidRPr="00B96240" w:rsidRDefault="00557A00" w:rsidP="00557A00">
      <w:pPr>
        <w:pStyle w:val="ECSSIEPUID"/>
        <w:rPr>
          <w:lang w:eastAsia="fr-FR"/>
        </w:rPr>
      </w:pPr>
      <w:bookmarkStart w:id="2118" w:name="iepuid_ECSS_Q_ST_70_12_1200161"/>
      <w:r>
        <w:rPr>
          <w:lang w:eastAsia="fr-FR"/>
        </w:rPr>
        <w:t>ECSS-Q-ST-70-12_1200161</w:t>
      </w:r>
      <w:bookmarkEnd w:id="2118"/>
    </w:p>
    <w:p w14:paraId="61533545" w14:textId="77777777" w:rsidR="00FF1709" w:rsidRPr="00B96240" w:rsidRDefault="00154FA7" w:rsidP="00154FA7">
      <w:pPr>
        <w:pStyle w:val="requirelevel1"/>
      </w:pPr>
      <w:r w:rsidRPr="00B96240">
        <w:t>Distance between pads on the PCB and the edge of the clearance o</w:t>
      </w:r>
      <w:r w:rsidR="00FF1709" w:rsidRPr="00B96240">
        <w:t>f</w:t>
      </w:r>
      <w:r w:rsidRPr="00B96240">
        <w:t xml:space="preserve"> the heat sink </w:t>
      </w:r>
      <w:r w:rsidR="00FF1709" w:rsidRPr="00B96240">
        <w:t xml:space="preserve">shall be </w:t>
      </w:r>
      <w:r w:rsidRPr="00B96240">
        <w:t>≥ 0,3 mm</w:t>
      </w:r>
      <w:r w:rsidR="00FF1709" w:rsidRPr="00B96240">
        <w:t>.</w:t>
      </w:r>
    </w:p>
    <w:p w14:paraId="502F7906" w14:textId="5A670B1C" w:rsidR="00154FA7" w:rsidRDefault="00FF1709" w:rsidP="000E4487">
      <w:pPr>
        <w:pStyle w:val="NOTE"/>
      </w:pPr>
      <w:r w:rsidRPr="00B96240">
        <w:t>Distance between pads on the PCB and the edge of the clearance of the heat sink is indicated a</w:t>
      </w:r>
      <w:r w:rsidR="00A4199D" w:rsidRPr="00B96240">
        <w:t xml:space="preserve">s </w:t>
      </w:r>
      <w:r w:rsidR="00154FA7" w:rsidRPr="00B96240">
        <w:t xml:space="preserve">“i” in </w:t>
      </w:r>
      <w:r w:rsidR="00154FA7" w:rsidRPr="00B96240">
        <w:fldChar w:fldCharType="begin"/>
      </w:r>
      <w:r w:rsidR="00154FA7" w:rsidRPr="00B96240">
        <w:instrText xml:space="preserve"> REF _Ref348349057 \h </w:instrText>
      </w:r>
      <w:r w:rsidR="00154FA7" w:rsidRPr="00B96240">
        <w:fldChar w:fldCharType="separate"/>
      </w:r>
      <w:r w:rsidR="00F704B1" w:rsidRPr="00B96240">
        <w:t xml:space="preserve">Figure </w:t>
      </w:r>
      <w:r w:rsidR="00F704B1">
        <w:rPr>
          <w:noProof/>
        </w:rPr>
        <w:t>10</w:t>
      </w:r>
      <w:ins w:id="2119" w:author="Klaus Ehrlich" w:date="2024-10-08T16:01:00Z" w16du:dateUtc="2024-10-08T14:01:00Z">
        <w:r w:rsidR="00F704B1">
          <w:noBreakHyphen/>
        </w:r>
      </w:ins>
      <w:r w:rsidR="00F704B1">
        <w:rPr>
          <w:noProof/>
        </w:rPr>
        <w:t>1</w:t>
      </w:r>
      <w:r w:rsidR="00154FA7" w:rsidRPr="00B96240">
        <w:fldChar w:fldCharType="end"/>
      </w:r>
      <w:r w:rsidRPr="00B96240">
        <w:t>.</w:t>
      </w:r>
    </w:p>
    <w:p w14:paraId="4842B6AB" w14:textId="77777777" w:rsidR="00557A00" w:rsidRPr="00B96240" w:rsidRDefault="00557A00" w:rsidP="00557A00">
      <w:pPr>
        <w:pStyle w:val="ECSSIEPUID"/>
      </w:pPr>
      <w:bookmarkStart w:id="2120" w:name="iepuid_ECSS_Q_ST_70_12_1200162"/>
      <w:r>
        <w:t>ECSS-Q-ST-70-12_1200162</w:t>
      </w:r>
      <w:bookmarkEnd w:id="2120"/>
    </w:p>
    <w:p w14:paraId="42668FA5" w14:textId="77777777" w:rsidR="00FF1709" w:rsidRPr="00B96240" w:rsidRDefault="00154FA7" w:rsidP="00154FA7">
      <w:pPr>
        <w:pStyle w:val="requirelevel1"/>
      </w:pPr>
      <w:r w:rsidRPr="00B96240">
        <w:t xml:space="preserve">Distance between a clearance in the heat sink and the edge of the PCB laminate shall be </w:t>
      </w:r>
      <w:r w:rsidRPr="00B96240">
        <w:rPr>
          <w:lang w:eastAsia="zh-CN" w:bidi="ar-DZ"/>
        </w:rPr>
        <w:t>≥</w:t>
      </w:r>
      <w:r w:rsidRPr="00B96240">
        <w:t xml:space="preserve"> 0,5 mm</w:t>
      </w:r>
      <w:r w:rsidR="00FF1709" w:rsidRPr="00B96240">
        <w:t>.</w:t>
      </w:r>
    </w:p>
    <w:p w14:paraId="73A17864" w14:textId="3C37BD51" w:rsidR="00154FA7" w:rsidRDefault="00FF1709" w:rsidP="000E4487">
      <w:pPr>
        <w:pStyle w:val="NOTE"/>
      </w:pPr>
      <w:r w:rsidRPr="00B96240">
        <w:t>Distance between a clearance in the heat sink and the edge of the PCB laminate is indicated</w:t>
      </w:r>
      <w:r w:rsidR="00A4199D" w:rsidRPr="00B96240">
        <w:t xml:space="preserve"> as</w:t>
      </w:r>
      <w:r w:rsidR="00154FA7" w:rsidRPr="00B96240">
        <w:t xml:space="preserve">“b6” in </w:t>
      </w:r>
      <w:r w:rsidR="00154FA7" w:rsidRPr="00B96240">
        <w:fldChar w:fldCharType="begin"/>
      </w:r>
      <w:r w:rsidR="00154FA7" w:rsidRPr="00B96240">
        <w:instrText xml:space="preserve"> REF _Ref348349057 \h </w:instrText>
      </w:r>
      <w:r w:rsidRPr="00B96240">
        <w:instrText xml:space="preserve"> \* MERGEFORMAT </w:instrText>
      </w:r>
      <w:r w:rsidR="00154FA7" w:rsidRPr="00B96240">
        <w:fldChar w:fldCharType="separate"/>
      </w:r>
      <w:r w:rsidR="00F704B1" w:rsidRPr="00B96240">
        <w:t xml:space="preserve">Figure </w:t>
      </w:r>
      <w:r w:rsidR="00F704B1">
        <w:t>10</w:t>
      </w:r>
      <w:ins w:id="2121" w:author="Klaus Ehrlich" w:date="2024-10-08T16:01:00Z" w16du:dateUtc="2024-10-08T14:01:00Z">
        <w:r w:rsidR="00F704B1">
          <w:noBreakHyphen/>
        </w:r>
      </w:ins>
      <w:r w:rsidR="00F704B1">
        <w:t>1</w:t>
      </w:r>
      <w:r w:rsidR="00154FA7" w:rsidRPr="00B96240">
        <w:fldChar w:fldCharType="end"/>
      </w:r>
      <w:r w:rsidR="00154FA7" w:rsidRPr="00B96240">
        <w:t>.</w:t>
      </w:r>
    </w:p>
    <w:p w14:paraId="14949129" w14:textId="77777777" w:rsidR="00557A00" w:rsidRPr="00B96240" w:rsidRDefault="00557A00" w:rsidP="00557A00">
      <w:pPr>
        <w:pStyle w:val="ECSSIEPUID"/>
      </w:pPr>
      <w:bookmarkStart w:id="2122" w:name="iepuid_ECSS_Q_ST_70_12_1200163"/>
      <w:r>
        <w:t>ECSS-Q-ST-70-12_1200163</w:t>
      </w:r>
      <w:bookmarkEnd w:id="2122"/>
    </w:p>
    <w:p w14:paraId="22919D0D" w14:textId="77777777" w:rsidR="00FF1709" w:rsidRPr="00B96240" w:rsidRDefault="00154FA7" w:rsidP="00154FA7">
      <w:pPr>
        <w:pStyle w:val="requirelevel1"/>
      </w:pPr>
      <w:r w:rsidRPr="00B96240">
        <w:t xml:space="preserve">Distance between the clearance in the heat sink and the edge of the heat sink shall be </w:t>
      </w:r>
      <w:r w:rsidRPr="00B96240">
        <w:rPr>
          <w:lang w:eastAsia="zh-CN" w:bidi="ar-DZ"/>
        </w:rPr>
        <w:t>≥</w:t>
      </w:r>
      <w:r w:rsidRPr="00B96240">
        <w:t xml:space="preserve"> 1,5 mm</w:t>
      </w:r>
      <w:r w:rsidR="00FF1709" w:rsidRPr="00B96240">
        <w:t>.</w:t>
      </w:r>
    </w:p>
    <w:p w14:paraId="4742B651" w14:textId="284F5738" w:rsidR="00154FA7" w:rsidRPr="00B96240" w:rsidRDefault="00FF1709" w:rsidP="000E4487">
      <w:pPr>
        <w:pStyle w:val="NOTE"/>
      </w:pPr>
      <w:r w:rsidRPr="00B96240">
        <w:lastRenderedPageBreak/>
        <w:t xml:space="preserve">Distance between the clearance in the heat sink and the edge of the heat sink is indicated </w:t>
      </w:r>
      <w:r w:rsidR="00A4199D" w:rsidRPr="00B96240">
        <w:t>as</w:t>
      </w:r>
      <w:r w:rsidR="00154FA7" w:rsidRPr="00B96240">
        <w:t xml:space="preserve">“b7” in </w:t>
      </w:r>
      <w:r w:rsidR="00154FA7" w:rsidRPr="00B96240">
        <w:fldChar w:fldCharType="begin"/>
      </w:r>
      <w:r w:rsidR="00154FA7" w:rsidRPr="00B96240">
        <w:instrText xml:space="preserve"> REF _Ref348349057 \h </w:instrText>
      </w:r>
      <w:r w:rsidR="00154FA7" w:rsidRPr="00B96240">
        <w:fldChar w:fldCharType="separate"/>
      </w:r>
      <w:r w:rsidR="00F704B1" w:rsidRPr="00B96240">
        <w:t xml:space="preserve">Figure </w:t>
      </w:r>
      <w:r w:rsidR="00F704B1">
        <w:rPr>
          <w:noProof/>
        </w:rPr>
        <w:t>10</w:t>
      </w:r>
      <w:ins w:id="2123" w:author="Klaus Ehrlich" w:date="2024-10-08T16:01:00Z" w16du:dateUtc="2024-10-08T14:01:00Z">
        <w:r w:rsidR="00F704B1">
          <w:noBreakHyphen/>
        </w:r>
      </w:ins>
      <w:r w:rsidR="00F704B1">
        <w:rPr>
          <w:noProof/>
        </w:rPr>
        <w:t>1</w:t>
      </w:r>
      <w:r w:rsidR="00154FA7" w:rsidRPr="00B96240">
        <w:fldChar w:fldCharType="end"/>
      </w:r>
      <w:r w:rsidR="00154FA7" w:rsidRPr="00B96240">
        <w:t>.</w:t>
      </w:r>
    </w:p>
    <w:p w14:paraId="65591CE9" w14:textId="72486B2B" w:rsidR="0061771F" w:rsidRPr="00B96240" w:rsidRDefault="00E60F51" w:rsidP="0061771F">
      <w:pPr>
        <w:pStyle w:val="graphic"/>
        <w:rPr>
          <w:lang w:val="en-GB"/>
        </w:rPr>
      </w:pPr>
      <w:r w:rsidRPr="00B96240">
        <w:rPr>
          <w:noProof/>
          <w:lang w:val="en-GB" w:eastAsia="ru-RU"/>
        </w:rPr>
        <w:drawing>
          <wp:inline distT="0" distB="0" distL="0" distR="0" wp14:anchorId="486B55FF" wp14:editId="0BAC7670">
            <wp:extent cx="3409950" cy="3857625"/>
            <wp:effectExtent l="0" t="0" r="0" b="0"/>
            <wp:docPr id="20" name="Picture 559" descr="C:\Users\Klaus Ehrlich\Desktop\_ECSS\DRAFTS\Q-ST-70-12-images\Figure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Klaus Ehrlich\Desktop\_ECSS\DRAFTS\Q-ST-70-12-images\Figure9-1.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9950" cy="3857625"/>
                    </a:xfrm>
                    <a:prstGeom prst="rect">
                      <a:avLst/>
                    </a:prstGeom>
                    <a:noFill/>
                    <a:ln>
                      <a:noFill/>
                    </a:ln>
                  </pic:spPr>
                </pic:pic>
              </a:graphicData>
            </a:graphic>
          </wp:inline>
        </w:drawing>
      </w:r>
    </w:p>
    <w:p w14:paraId="26B70E88" w14:textId="204E1771" w:rsidR="0061771F" w:rsidRPr="00B96240" w:rsidRDefault="0061771F" w:rsidP="00452C3E">
      <w:pPr>
        <w:pStyle w:val="Caption"/>
      </w:pPr>
      <w:bookmarkStart w:id="2124" w:name="ECSS_Q_ST_70_12_1200312"/>
      <w:bookmarkStart w:id="2125" w:name="_Ref348349057"/>
      <w:bookmarkStart w:id="2126" w:name="_Ref348352126"/>
      <w:bookmarkStart w:id="2127" w:name="_Toc181197413"/>
      <w:bookmarkEnd w:id="2124"/>
      <w:r w:rsidRPr="00B96240">
        <w:t xml:space="preserve">Figure </w:t>
      </w:r>
      <w:ins w:id="2128"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10</w:t>
      </w:r>
      <w:ins w:id="2129"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1</w:t>
      </w:r>
      <w:ins w:id="2130" w:author="Klaus Ehrlich" w:date="2024-10-08T16:01:00Z" w16du:dateUtc="2024-10-08T14:01:00Z">
        <w:r w:rsidR="009B5A7B">
          <w:fldChar w:fldCharType="end"/>
        </w:r>
      </w:ins>
      <w:del w:id="2131"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10</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1</w:delText>
        </w:r>
        <w:r w:rsidR="00186C13" w:rsidDel="009B5A7B">
          <w:rPr>
            <w:noProof/>
          </w:rPr>
          <w:fldChar w:fldCharType="end"/>
        </w:r>
      </w:del>
      <w:bookmarkEnd w:id="2125"/>
      <w:r w:rsidRPr="00B96240">
        <w:t xml:space="preserve">: </w:t>
      </w:r>
      <w:bookmarkEnd w:id="2126"/>
      <w:r w:rsidRPr="00B96240">
        <w:t>Lay out of heat sink and PCB</w:t>
      </w:r>
      <w:bookmarkEnd w:id="2127"/>
    </w:p>
    <w:p w14:paraId="57B542DC" w14:textId="77777777" w:rsidR="00EC55E2" w:rsidRPr="00B96240" w:rsidRDefault="00EC55E2" w:rsidP="00726C09">
      <w:pPr>
        <w:pStyle w:val="Heading2"/>
        <w:rPr>
          <w:lang w:eastAsia="fr-FR"/>
        </w:rPr>
      </w:pPr>
      <w:bookmarkStart w:id="2132" w:name="_Toc323048154"/>
      <w:bookmarkStart w:id="2133" w:name="_Toc181197265"/>
      <w:r w:rsidRPr="00B96240">
        <w:rPr>
          <w:lang w:eastAsia="fr-FR"/>
        </w:rPr>
        <w:t>Specific requirements for internal heat sink</w:t>
      </w:r>
      <w:bookmarkStart w:id="2134" w:name="ECSS_Q_ST_70_12_1200313"/>
      <w:bookmarkEnd w:id="2132"/>
      <w:bookmarkEnd w:id="2134"/>
      <w:bookmarkEnd w:id="2133"/>
    </w:p>
    <w:p w14:paraId="5FD2C863" w14:textId="77777777" w:rsidR="00146DFB" w:rsidRDefault="00146DFB" w:rsidP="00146DFB">
      <w:pPr>
        <w:pStyle w:val="Heading3"/>
      </w:pPr>
      <w:bookmarkStart w:id="2135" w:name="_Toc181197266"/>
      <w:r w:rsidRPr="00B96240">
        <w:t>General</w:t>
      </w:r>
      <w:bookmarkStart w:id="2136" w:name="ECSS_Q_ST_70_12_1200314"/>
      <w:bookmarkEnd w:id="2136"/>
      <w:bookmarkEnd w:id="2135"/>
    </w:p>
    <w:p w14:paraId="345E6F55" w14:textId="77777777" w:rsidR="00557A00" w:rsidRPr="00557A00" w:rsidRDefault="00557A00" w:rsidP="007E65DB">
      <w:pPr>
        <w:pStyle w:val="ECSSIEPUID"/>
        <w:spacing w:before="240"/>
      </w:pPr>
      <w:bookmarkStart w:id="2137" w:name="iepuid_ECSS_Q_ST_70_12_1200164"/>
      <w:r>
        <w:t>ECSS-Q-ST-70-12_1200164</w:t>
      </w:r>
      <w:bookmarkEnd w:id="2137"/>
    </w:p>
    <w:p w14:paraId="25E1E2E7" w14:textId="77777777" w:rsidR="00EC55E2" w:rsidRPr="00B96240" w:rsidRDefault="00EC55E2" w:rsidP="00345B88">
      <w:pPr>
        <w:pStyle w:val="requirelevel1"/>
      </w:pPr>
      <w:r w:rsidRPr="00B96240">
        <w:rPr>
          <w:lang w:eastAsia="fr-FR"/>
        </w:rPr>
        <w:t xml:space="preserve">Heat sink shall be made of </w:t>
      </w:r>
      <w:r w:rsidRPr="00B96240">
        <w:t>copper</w:t>
      </w:r>
      <w:r w:rsidR="007A23EE" w:rsidRPr="00B96240">
        <w:t>,</w:t>
      </w:r>
      <w:r w:rsidRPr="00B96240">
        <w:t xml:space="preserve"> copper-molybdenum-copper </w:t>
      </w:r>
      <w:r w:rsidR="007A23EE" w:rsidRPr="00B96240">
        <w:t xml:space="preserve">or </w:t>
      </w:r>
      <w:r w:rsidR="0021188E" w:rsidRPr="00B96240">
        <w:t>CIC</w:t>
      </w:r>
      <w:r w:rsidR="007A23EE" w:rsidRPr="00B96240">
        <w:t>.</w:t>
      </w:r>
    </w:p>
    <w:p w14:paraId="65CA7548" w14:textId="77777777" w:rsidR="007A23EE" w:rsidRPr="00B96240" w:rsidRDefault="001F1DDD" w:rsidP="001F1DDD">
      <w:pPr>
        <w:pStyle w:val="NOTEnumbered"/>
        <w:rPr>
          <w:lang w:val="en-GB"/>
        </w:rPr>
      </w:pPr>
      <w:r w:rsidRPr="00B96240">
        <w:rPr>
          <w:lang w:val="en-GB"/>
        </w:rPr>
        <w:t>1</w:t>
      </w:r>
      <w:r w:rsidRPr="00B96240">
        <w:rPr>
          <w:lang w:val="en-GB"/>
        </w:rPr>
        <w:tab/>
      </w:r>
      <w:r w:rsidR="007A23EE" w:rsidRPr="00B96240">
        <w:rPr>
          <w:lang w:val="en-GB"/>
        </w:rPr>
        <w:t>Heat sinks can be foils covering the entire surface of a layer or inserts placed locally under a specific component.</w:t>
      </w:r>
    </w:p>
    <w:p w14:paraId="2302424B" w14:textId="77777777" w:rsidR="007A23EE" w:rsidRDefault="001F1DDD" w:rsidP="001F1DDD">
      <w:pPr>
        <w:pStyle w:val="NOTEnumbered"/>
        <w:rPr>
          <w:lang w:val="en-GB"/>
        </w:rPr>
      </w:pPr>
      <w:r w:rsidRPr="00B96240">
        <w:rPr>
          <w:lang w:val="en-GB"/>
        </w:rPr>
        <w:t>2</w:t>
      </w:r>
      <w:r w:rsidRPr="00B96240">
        <w:rPr>
          <w:lang w:val="en-GB"/>
        </w:rPr>
        <w:tab/>
      </w:r>
      <w:r w:rsidR="007A23EE" w:rsidRPr="00B96240">
        <w:rPr>
          <w:lang w:val="en-GB"/>
        </w:rPr>
        <w:t xml:space="preserve">Heat sinks that consist of a copper layer </w:t>
      </w:r>
      <w:r w:rsidR="00797FC2" w:rsidRPr="00B96240">
        <w:rPr>
          <w:lang w:val="en-GB"/>
        </w:rPr>
        <w:t>can</w:t>
      </w:r>
      <w:r w:rsidR="007A23EE" w:rsidRPr="00B96240">
        <w:rPr>
          <w:lang w:val="en-GB"/>
        </w:rPr>
        <w:t xml:space="preserve"> be made by </w:t>
      </w:r>
      <w:r w:rsidR="00797FC2" w:rsidRPr="00B96240">
        <w:rPr>
          <w:lang w:val="en-GB"/>
        </w:rPr>
        <w:t>using copper foil or copper clad laminate. T</w:t>
      </w:r>
      <w:r w:rsidR="00645888" w:rsidRPr="00B96240">
        <w:rPr>
          <w:lang w:val="en-GB"/>
        </w:rPr>
        <w:t>he advantage of a foil is the ability of</w:t>
      </w:r>
      <w:r w:rsidR="00797FC2" w:rsidRPr="00B96240">
        <w:rPr>
          <w:lang w:val="en-GB"/>
        </w:rPr>
        <w:t xml:space="preserve"> prepreg </w:t>
      </w:r>
      <w:r w:rsidR="00645888" w:rsidRPr="00B96240">
        <w:rPr>
          <w:lang w:val="en-GB"/>
        </w:rPr>
        <w:t>to</w:t>
      </w:r>
      <w:r w:rsidR="00797FC2" w:rsidRPr="00B96240">
        <w:rPr>
          <w:lang w:val="en-GB"/>
        </w:rPr>
        <w:t xml:space="preserve"> fill clearances from both sides. The advantage</w:t>
      </w:r>
      <w:r w:rsidR="00645888" w:rsidRPr="00B96240">
        <w:rPr>
          <w:lang w:val="en-GB"/>
        </w:rPr>
        <w:t>s</w:t>
      </w:r>
      <w:r w:rsidR="00797FC2" w:rsidRPr="00B96240">
        <w:rPr>
          <w:lang w:val="en-GB"/>
        </w:rPr>
        <w:t xml:space="preserve"> of copper clad laminate is better registration, ease in handling</w:t>
      </w:r>
      <w:r w:rsidR="00645888" w:rsidRPr="00B96240">
        <w:rPr>
          <w:lang w:val="en-GB"/>
        </w:rPr>
        <w:t xml:space="preserve"> and processing and the possibility of </w:t>
      </w:r>
      <w:r w:rsidR="00797FC2" w:rsidRPr="00B96240">
        <w:rPr>
          <w:lang w:val="en-GB"/>
        </w:rPr>
        <w:t>more complex electrical routing</w:t>
      </w:r>
      <w:r w:rsidR="00645888" w:rsidRPr="00B96240">
        <w:rPr>
          <w:lang w:val="en-GB"/>
        </w:rPr>
        <w:t xml:space="preserve"> in case of split ground planes</w:t>
      </w:r>
      <w:r w:rsidR="00A92122" w:rsidRPr="00B96240">
        <w:rPr>
          <w:lang w:val="en-GB"/>
        </w:rPr>
        <w:t xml:space="preserve"> on heat sinks</w:t>
      </w:r>
      <w:r w:rsidR="00645888" w:rsidRPr="00B96240">
        <w:rPr>
          <w:lang w:val="en-GB"/>
        </w:rPr>
        <w:t>.</w:t>
      </w:r>
    </w:p>
    <w:p w14:paraId="28B609BE" w14:textId="77777777" w:rsidR="00557A00" w:rsidRPr="00B96240" w:rsidRDefault="00557A00" w:rsidP="00557A00">
      <w:pPr>
        <w:pStyle w:val="ECSSIEPUID"/>
      </w:pPr>
      <w:bookmarkStart w:id="2138" w:name="iepuid_ECSS_Q_ST_70_12_1200436"/>
      <w:r>
        <w:lastRenderedPageBreak/>
        <w:t>ECSS-Q-ST-70-12_1200436</w:t>
      </w:r>
      <w:bookmarkEnd w:id="2138"/>
    </w:p>
    <w:p w14:paraId="6AA09756" w14:textId="77777777" w:rsidR="00A67B71" w:rsidRPr="00B96240" w:rsidRDefault="00A67B71" w:rsidP="00A67B71">
      <w:pPr>
        <w:pStyle w:val="requirelevel1"/>
        <w:rPr>
          <w:rFonts w:cs="Courier"/>
          <w:color w:val="000000"/>
        </w:rPr>
      </w:pPr>
      <w:r w:rsidRPr="00B96240">
        <w:rPr>
          <w:rFonts w:cs="Courier"/>
          <w:color w:val="000000"/>
        </w:rPr>
        <w:t xml:space="preserve">There </w:t>
      </w:r>
      <w:r w:rsidR="0057086F" w:rsidRPr="00B96240">
        <w:rPr>
          <w:rFonts w:cs="Courier"/>
          <w:color w:val="000000"/>
        </w:rPr>
        <w:t>should</w:t>
      </w:r>
      <w:r w:rsidRPr="00B96240">
        <w:rPr>
          <w:rFonts w:cs="Courier"/>
          <w:color w:val="000000"/>
        </w:rPr>
        <w:t xml:space="preserve"> be no tracks on the same layer as a heat sink.</w:t>
      </w:r>
    </w:p>
    <w:p w14:paraId="2DDAABDD" w14:textId="77777777" w:rsidR="0057086F" w:rsidRPr="00B96240" w:rsidRDefault="0057086F" w:rsidP="0057086F">
      <w:pPr>
        <w:pStyle w:val="NOTE"/>
      </w:pPr>
      <w:r w:rsidRPr="00B96240">
        <w:t>Local heat sink inserts can have tracks on the same layer.</w:t>
      </w:r>
    </w:p>
    <w:p w14:paraId="39000D29" w14:textId="77777777" w:rsidR="00A67B71" w:rsidRDefault="00A67B71" w:rsidP="00A67B71">
      <w:pPr>
        <w:pStyle w:val="Heading3"/>
      </w:pPr>
      <w:bookmarkStart w:id="2139" w:name="_Toc181197267"/>
      <w:r w:rsidRPr="00B96240">
        <w:t>Cu thickness and type</w:t>
      </w:r>
      <w:bookmarkStart w:id="2140" w:name="ECSS_Q_ST_70_12_1200315"/>
      <w:bookmarkEnd w:id="2140"/>
      <w:bookmarkEnd w:id="2139"/>
    </w:p>
    <w:p w14:paraId="5205A97F" w14:textId="77777777" w:rsidR="00557A00" w:rsidRPr="00557A00" w:rsidRDefault="00557A00" w:rsidP="00557A00">
      <w:pPr>
        <w:pStyle w:val="ECSSIEPUID"/>
      </w:pPr>
      <w:bookmarkStart w:id="2141" w:name="iepuid_ECSS_Q_ST_70_12_1200165"/>
      <w:r>
        <w:t>ECSS-Q-ST-70-12_1200165</w:t>
      </w:r>
      <w:bookmarkEnd w:id="2141"/>
    </w:p>
    <w:p w14:paraId="3E44518B" w14:textId="3A0A42D1" w:rsidR="00D257BE" w:rsidRDefault="008020D3" w:rsidP="00EC55E2">
      <w:pPr>
        <w:pStyle w:val="requirelevel1"/>
        <w:rPr>
          <w:rFonts w:cs="Courier"/>
          <w:color w:val="000000"/>
        </w:rPr>
      </w:pPr>
      <w:r w:rsidRPr="00B96240">
        <w:rPr>
          <w:rFonts w:cs="Courier"/>
          <w:color w:val="000000"/>
        </w:rPr>
        <w:t>F</w:t>
      </w:r>
      <w:r w:rsidR="00797FC2" w:rsidRPr="00B96240">
        <w:rPr>
          <w:rFonts w:cs="Courier"/>
          <w:color w:val="000000"/>
        </w:rPr>
        <w:t xml:space="preserve">oils and laminates with </w:t>
      </w:r>
      <w:r w:rsidR="000441DA" w:rsidRPr="00B96240">
        <w:rPr>
          <w:rFonts w:cs="Courier"/>
          <w:color w:val="000000"/>
        </w:rPr>
        <w:t>as-designed</w:t>
      </w:r>
      <w:r w:rsidR="00E53625" w:rsidRPr="00B96240">
        <w:rPr>
          <w:rFonts w:cs="Courier"/>
          <w:color w:val="000000"/>
        </w:rPr>
        <w:t xml:space="preserve"> copper thickness ≥</w:t>
      </w:r>
      <w:r w:rsidR="00797FC2" w:rsidRPr="00B96240">
        <w:rPr>
          <w:rFonts w:cs="Courier"/>
          <w:color w:val="000000"/>
        </w:rPr>
        <w:t xml:space="preserve"> 105 µm</w:t>
      </w:r>
      <w:r w:rsidRPr="00B96240">
        <w:rPr>
          <w:rFonts w:cs="Courier"/>
          <w:color w:val="000000"/>
        </w:rPr>
        <w:t xml:space="preserve"> shall be designed in conformance with the requirements from clause </w:t>
      </w:r>
      <w:r w:rsidR="00021388" w:rsidRPr="00B96240">
        <w:rPr>
          <w:rFonts w:cs="Courier"/>
          <w:color w:val="000000"/>
        </w:rPr>
        <w:fldChar w:fldCharType="begin"/>
      </w:r>
      <w:r w:rsidR="00021388" w:rsidRPr="00B96240">
        <w:rPr>
          <w:rFonts w:cs="Courier"/>
          <w:color w:val="000000"/>
        </w:rPr>
        <w:instrText xml:space="preserve"> REF _Ref355177951 \w \h </w:instrText>
      </w:r>
      <w:r w:rsidR="00021388" w:rsidRPr="00B96240">
        <w:rPr>
          <w:rFonts w:cs="Courier"/>
          <w:color w:val="000000"/>
        </w:rPr>
      </w:r>
      <w:r w:rsidR="00021388" w:rsidRPr="00B96240">
        <w:rPr>
          <w:rFonts w:cs="Courier"/>
          <w:color w:val="000000"/>
        </w:rPr>
        <w:fldChar w:fldCharType="separate"/>
      </w:r>
      <w:r w:rsidR="00F704B1">
        <w:rPr>
          <w:rFonts w:cs="Courier"/>
          <w:color w:val="000000"/>
        </w:rPr>
        <w:t>10</w:t>
      </w:r>
      <w:r w:rsidR="00021388" w:rsidRPr="00B96240">
        <w:rPr>
          <w:rFonts w:cs="Courier"/>
          <w:color w:val="000000"/>
        </w:rPr>
        <w:fldChar w:fldCharType="end"/>
      </w:r>
      <w:r w:rsidRPr="00B96240">
        <w:rPr>
          <w:rFonts w:cs="Courier"/>
          <w:color w:val="000000"/>
        </w:rPr>
        <w:t xml:space="preserve"> for heat sinks.</w:t>
      </w:r>
    </w:p>
    <w:p w14:paraId="5DF90441" w14:textId="77777777" w:rsidR="00557A00" w:rsidRPr="00B96240" w:rsidRDefault="00557A00" w:rsidP="00557A00">
      <w:pPr>
        <w:pStyle w:val="ECSSIEPUID"/>
      </w:pPr>
      <w:bookmarkStart w:id="2142" w:name="iepuid_ECSS_Q_ST_70_12_1200166"/>
      <w:r>
        <w:t>ECSS-Q-ST-70-12_1200166</w:t>
      </w:r>
      <w:bookmarkEnd w:id="2142"/>
    </w:p>
    <w:p w14:paraId="35252BBF" w14:textId="77777777" w:rsidR="00A67B71" w:rsidRDefault="00A67B71" w:rsidP="00A67B71">
      <w:pPr>
        <w:pStyle w:val="requirelevel1"/>
      </w:pPr>
      <w:r w:rsidRPr="00B96240">
        <w:t>The number of copper heat sink layers shall be ≤ 2.</w:t>
      </w:r>
    </w:p>
    <w:p w14:paraId="6E0C1B12" w14:textId="77777777" w:rsidR="00557A00" w:rsidRPr="00B96240" w:rsidRDefault="00557A00" w:rsidP="00557A00">
      <w:pPr>
        <w:pStyle w:val="ECSSIEPUID"/>
      </w:pPr>
      <w:bookmarkStart w:id="2143" w:name="iepuid_ECSS_Q_ST_70_12_1200167"/>
      <w:r>
        <w:t>ECSS-Q-ST-70-12_1200167</w:t>
      </w:r>
      <w:bookmarkEnd w:id="2143"/>
    </w:p>
    <w:p w14:paraId="617775D3" w14:textId="77777777" w:rsidR="00A67B71" w:rsidRDefault="00A67B71" w:rsidP="00A67B71">
      <w:pPr>
        <w:pStyle w:val="requirelevel1"/>
      </w:pPr>
      <w:r w:rsidRPr="00B96240">
        <w:t>The thickness of copper layer shall be 105 µm to 210 µm in case 2 layers of heat sinks are used.</w:t>
      </w:r>
    </w:p>
    <w:p w14:paraId="3EF01C42" w14:textId="77777777" w:rsidR="00557A00" w:rsidRPr="00B96240" w:rsidRDefault="00557A00" w:rsidP="00557A00">
      <w:pPr>
        <w:pStyle w:val="ECSSIEPUID"/>
      </w:pPr>
      <w:bookmarkStart w:id="2144" w:name="iepuid_ECSS_Q_ST_70_12_1200168"/>
      <w:r>
        <w:t>ECSS-Q-ST-70-12_1200168</w:t>
      </w:r>
      <w:bookmarkEnd w:id="2144"/>
    </w:p>
    <w:p w14:paraId="1C78EC71" w14:textId="77777777" w:rsidR="00A67B71" w:rsidRDefault="00A67B71" w:rsidP="00A67B71">
      <w:pPr>
        <w:pStyle w:val="requirelevel1"/>
      </w:pPr>
      <w:r w:rsidRPr="00B96240">
        <w:t>The thickness of copper heat sink shall be ≤ 700 µm when 1 layer of heat sink is used.</w:t>
      </w:r>
    </w:p>
    <w:p w14:paraId="66136412" w14:textId="77777777" w:rsidR="00557A00" w:rsidRPr="00B96240" w:rsidRDefault="00557A00" w:rsidP="00557A00">
      <w:pPr>
        <w:pStyle w:val="ECSSIEPUID"/>
      </w:pPr>
      <w:bookmarkStart w:id="2145" w:name="iepuid_ECSS_Q_ST_70_12_1200169"/>
      <w:r>
        <w:t>ECSS-Q-ST-70-12_1200169</w:t>
      </w:r>
      <w:bookmarkEnd w:id="2145"/>
    </w:p>
    <w:p w14:paraId="10F2E926" w14:textId="77777777" w:rsidR="00EC55E2" w:rsidRPr="00B96240" w:rsidRDefault="00EC55E2" w:rsidP="00EC55E2">
      <w:pPr>
        <w:pStyle w:val="requirelevel1"/>
        <w:rPr>
          <w:rFonts w:cs="Courier"/>
          <w:color w:val="000000"/>
        </w:rPr>
      </w:pPr>
      <w:r w:rsidRPr="00B96240">
        <w:rPr>
          <w:rFonts w:cs="Courier"/>
          <w:color w:val="000000"/>
        </w:rPr>
        <w:t xml:space="preserve">The copper </w:t>
      </w:r>
      <w:r w:rsidR="00866FC3" w:rsidRPr="00B96240">
        <w:rPr>
          <w:rFonts w:cs="Courier"/>
          <w:color w:val="000000"/>
        </w:rPr>
        <w:t>foil</w:t>
      </w:r>
      <w:r w:rsidRPr="00B96240">
        <w:rPr>
          <w:rFonts w:cs="Courier"/>
          <w:color w:val="000000"/>
        </w:rPr>
        <w:t xml:space="preserve"> shall be procu</w:t>
      </w:r>
      <w:r w:rsidR="00797FC2" w:rsidRPr="00B96240">
        <w:rPr>
          <w:rFonts w:cs="Courier"/>
          <w:color w:val="000000"/>
        </w:rPr>
        <w:t xml:space="preserve">red </w:t>
      </w:r>
      <w:r w:rsidR="000D2A4D" w:rsidRPr="00B96240">
        <w:rPr>
          <w:rFonts w:cs="Courier"/>
          <w:color w:val="000000"/>
        </w:rPr>
        <w:t>in conformance with the requirements from</w:t>
      </w:r>
      <w:r w:rsidR="008020D3" w:rsidRPr="00B96240">
        <w:rPr>
          <w:rFonts w:cs="Courier"/>
          <w:color w:val="000000"/>
        </w:rPr>
        <w:t xml:space="preserve"> </w:t>
      </w:r>
      <w:r w:rsidR="000D2A4D" w:rsidRPr="00B96240">
        <w:rPr>
          <w:rFonts w:cs="Courier"/>
          <w:color w:val="000000"/>
        </w:rPr>
        <w:t>the</w:t>
      </w:r>
      <w:r w:rsidR="00E70BF9" w:rsidRPr="00B96240">
        <w:rPr>
          <w:rFonts w:cs="Courier"/>
          <w:color w:val="000000"/>
        </w:rPr>
        <w:t xml:space="preserve"> </w:t>
      </w:r>
      <w:r w:rsidR="00173088" w:rsidRPr="00B96240">
        <w:rPr>
          <w:rFonts w:cs="Courier"/>
          <w:color w:val="000000"/>
        </w:rPr>
        <w:t>IPC-</w:t>
      </w:r>
      <w:r w:rsidR="00E70BF9" w:rsidRPr="00B96240">
        <w:rPr>
          <w:rFonts w:cs="Courier"/>
          <w:color w:val="000000"/>
        </w:rPr>
        <w:t>4562.</w:t>
      </w:r>
    </w:p>
    <w:p w14:paraId="51E70BC7" w14:textId="77777777" w:rsidR="003F0EF0" w:rsidRDefault="000D2A4D" w:rsidP="000E4487">
      <w:pPr>
        <w:pStyle w:val="NOTE"/>
      </w:pPr>
      <w:r w:rsidRPr="00B96240">
        <w:t xml:space="preserve">Types of </w:t>
      </w:r>
      <w:r w:rsidR="00C841C7" w:rsidRPr="00B96240">
        <w:t>copper</w:t>
      </w:r>
      <w:r w:rsidR="005B3C35" w:rsidRPr="00B96240">
        <w:t xml:space="preserve"> </w:t>
      </w:r>
      <w:r w:rsidR="003F0EF0" w:rsidRPr="00B96240">
        <w:t>foil type</w:t>
      </w:r>
      <w:r w:rsidR="005B3C35" w:rsidRPr="00B96240">
        <w:t>s commonly used are</w:t>
      </w:r>
      <w:r w:rsidRPr="00B96240">
        <w:t>:</w:t>
      </w:r>
      <w:r w:rsidR="005B3C35" w:rsidRPr="00B96240">
        <w:t xml:space="preserve"> HTE</w:t>
      </w:r>
      <w:r w:rsidR="003F0EF0" w:rsidRPr="00B96240">
        <w:t xml:space="preserve"> grade 3</w:t>
      </w:r>
      <w:r w:rsidR="005B3C35" w:rsidRPr="00B96240">
        <w:t>, and JTC grade 1.</w:t>
      </w:r>
    </w:p>
    <w:p w14:paraId="27BBBB3E" w14:textId="77777777" w:rsidR="00557A00" w:rsidRPr="00B96240" w:rsidRDefault="00557A00" w:rsidP="00557A00">
      <w:pPr>
        <w:pStyle w:val="ECSSIEPUID"/>
      </w:pPr>
      <w:bookmarkStart w:id="2146" w:name="iepuid_ECSS_Q_ST_70_12_1200170"/>
      <w:r>
        <w:t>ECSS-Q-ST-70-12_1200170</w:t>
      </w:r>
      <w:bookmarkEnd w:id="2146"/>
    </w:p>
    <w:p w14:paraId="680B0D37" w14:textId="6C56D6C0" w:rsidR="00E70BF9" w:rsidRPr="00B96240" w:rsidRDefault="00EF79C9" w:rsidP="003F0EF0">
      <w:pPr>
        <w:pStyle w:val="requirelevel1"/>
      </w:pPr>
      <w:r w:rsidRPr="00B96240">
        <w:t xml:space="preserve">Copper foil for heat sinks shall be in </w:t>
      </w:r>
      <w:r w:rsidR="000D2A4D" w:rsidRPr="00B96240">
        <w:t>conformance with the</w:t>
      </w:r>
      <w:r w:rsidRPr="00B96240">
        <w:t xml:space="preserve"> </w:t>
      </w:r>
      <w:r w:rsidR="000D2A4D" w:rsidRPr="00B96240">
        <w:t>requirement</w:t>
      </w:r>
      <w:r w:rsidR="00FC60BA" w:rsidRPr="00B96240">
        <w:t xml:space="preserve"> </w:t>
      </w:r>
      <w:r w:rsidR="005F0F1E" w:rsidRPr="00B96240">
        <w:fldChar w:fldCharType="begin"/>
      </w:r>
      <w:r w:rsidR="005F0F1E" w:rsidRPr="00B96240">
        <w:instrText xml:space="preserve"> REF _Ref350952494 \w \h </w:instrText>
      </w:r>
      <w:r w:rsidR="005F0F1E" w:rsidRPr="00B96240">
        <w:fldChar w:fldCharType="separate"/>
      </w:r>
      <w:r w:rsidR="00F704B1">
        <w:t>7.1.2i</w:t>
      </w:r>
      <w:r w:rsidR="005F0F1E" w:rsidRPr="00B96240">
        <w:fldChar w:fldCharType="end"/>
      </w:r>
      <w:r w:rsidR="008020D3" w:rsidRPr="00B96240">
        <w:t>.</w:t>
      </w:r>
    </w:p>
    <w:p w14:paraId="0B06F311" w14:textId="77777777" w:rsidR="00EF79C9" w:rsidRPr="00B96240" w:rsidRDefault="00EF79C9" w:rsidP="000E4487">
      <w:pPr>
        <w:pStyle w:val="NOTE"/>
      </w:pPr>
      <w:r w:rsidRPr="00B96240">
        <w:t xml:space="preserve">High quality copper foil </w:t>
      </w:r>
      <w:r w:rsidR="008020D3" w:rsidRPr="00B96240">
        <w:t xml:space="preserve">type HTE or JTC </w:t>
      </w:r>
      <w:r w:rsidRPr="00B96240">
        <w:t>is necessary to ensure reliable electrical connection with vias.</w:t>
      </w:r>
    </w:p>
    <w:p w14:paraId="24A77EDC" w14:textId="77777777" w:rsidR="00A67B71" w:rsidRDefault="00A67B71" w:rsidP="00A67B71">
      <w:pPr>
        <w:pStyle w:val="Heading3"/>
      </w:pPr>
      <w:bookmarkStart w:id="2147" w:name="_Toc181197268"/>
      <w:r w:rsidRPr="00B96240">
        <w:t>CIC and Molybdenum inserts</w:t>
      </w:r>
      <w:bookmarkStart w:id="2148" w:name="ECSS_Q_ST_70_12_1200316"/>
      <w:bookmarkEnd w:id="2148"/>
      <w:bookmarkEnd w:id="2147"/>
    </w:p>
    <w:p w14:paraId="48BA93CA" w14:textId="77777777" w:rsidR="00557A00" w:rsidRPr="00557A00" w:rsidRDefault="00557A00" w:rsidP="00557A00">
      <w:pPr>
        <w:pStyle w:val="ECSSIEPUID"/>
      </w:pPr>
      <w:bookmarkStart w:id="2149" w:name="iepuid_ECSS_Q_ST_70_12_1200437"/>
      <w:r>
        <w:t>ECSS-Q-ST-70-12_1200437</w:t>
      </w:r>
      <w:bookmarkEnd w:id="2149"/>
    </w:p>
    <w:p w14:paraId="38C48C5E" w14:textId="77777777" w:rsidR="00A10F7E" w:rsidRPr="00B96240" w:rsidRDefault="0021188E" w:rsidP="00A10F7E">
      <w:pPr>
        <w:pStyle w:val="requirelevel1"/>
        <w:rPr>
          <w:lang w:eastAsia="zh-CN" w:bidi="ar-DZ"/>
        </w:rPr>
      </w:pPr>
      <w:r w:rsidRPr="00B96240">
        <w:rPr>
          <w:lang w:eastAsia="zh-CN" w:bidi="ar-DZ"/>
        </w:rPr>
        <w:t>CIC</w:t>
      </w:r>
      <w:r w:rsidR="00A10F7E" w:rsidRPr="00B96240">
        <w:rPr>
          <w:lang w:eastAsia="zh-CN" w:bidi="ar-DZ"/>
        </w:rPr>
        <w:t xml:space="preserve"> may be used to reduce in plane CTE.</w:t>
      </w:r>
    </w:p>
    <w:p w14:paraId="6749BFC6" w14:textId="77777777" w:rsidR="00A10F7E" w:rsidRPr="00B96240" w:rsidRDefault="00A10F7E" w:rsidP="00A10F7E">
      <w:pPr>
        <w:pStyle w:val="NOTEnumbered"/>
        <w:rPr>
          <w:lang w:val="en-GB" w:eastAsia="zh-CN" w:bidi="ar-DZ"/>
        </w:rPr>
      </w:pPr>
      <w:r w:rsidRPr="00B96240">
        <w:rPr>
          <w:lang w:val="en-GB"/>
        </w:rPr>
        <w:t>1</w:t>
      </w:r>
      <w:r w:rsidRPr="00B96240">
        <w:rPr>
          <w:lang w:val="en-GB"/>
        </w:rPr>
        <w:tab/>
      </w:r>
      <w:r w:rsidR="00D13699" w:rsidRPr="00B96240">
        <w:rPr>
          <w:lang w:val="en-GB"/>
        </w:rPr>
        <w:t>M</w:t>
      </w:r>
      <w:r w:rsidRPr="00B96240">
        <w:rPr>
          <w:lang w:val="en-GB"/>
        </w:rPr>
        <w:t>aterial designation IPC-CF-152/2 CIC W 6D as specified in IPC-CF-152B</w:t>
      </w:r>
      <w:r w:rsidR="00D13699" w:rsidRPr="00B96240">
        <w:rPr>
          <w:lang w:val="en-GB"/>
        </w:rPr>
        <w:t>.</w:t>
      </w:r>
    </w:p>
    <w:p w14:paraId="134EEFAA" w14:textId="77777777" w:rsidR="00A10F7E" w:rsidRDefault="00D13699" w:rsidP="00A10F7E">
      <w:pPr>
        <w:pStyle w:val="NOTEnumbered"/>
        <w:rPr>
          <w:lang w:val="en-GB" w:eastAsia="zh-CN" w:bidi="ar-DZ"/>
        </w:rPr>
      </w:pPr>
      <w:r w:rsidRPr="00B96240">
        <w:rPr>
          <w:lang w:val="en-GB"/>
        </w:rPr>
        <w:t>2</w:t>
      </w:r>
      <w:r w:rsidRPr="00B96240">
        <w:rPr>
          <w:lang w:val="en-GB"/>
        </w:rPr>
        <w:tab/>
        <w:t>M</w:t>
      </w:r>
      <w:r w:rsidR="00A10F7E" w:rsidRPr="00B96240">
        <w:rPr>
          <w:lang w:val="en-GB"/>
        </w:rPr>
        <w:t>ost common com</w:t>
      </w:r>
      <w:r w:rsidR="000877F4" w:rsidRPr="00B96240">
        <w:rPr>
          <w:lang w:val="en-GB"/>
        </w:rPr>
        <w:t>position of C</w:t>
      </w:r>
      <w:r w:rsidRPr="00B96240">
        <w:rPr>
          <w:lang w:val="en-GB"/>
        </w:rPr>
        <w:t>I</w:t>
      </w:r>
      <w:r w:rsidR="000877F4" w:rsidRPr="00B96240">
        <w:rPr>
          <w:lang w:val="en-GB"/>
        </w:rPr>
        <w:t>C is 12,5% copper,</w:t>
      </w:r>
      <w:r w:rsidR="00A10F7E" w:rsidRPr="00B96240">
        <w:rPr>
          <w:lang w:val="en-GB"/>
        </w:rPr>
        <w:t xml:space="preserve"> 75% invar</w:t>
      </w:r>
      <w:r w:rsidR="000877F4" w:rsidRPr="00B96240">
        <w:rPr>
          <w:lang w:val="en-GB"/>
        </w:rPr>
        <w:t>,</w:t>
      </w:r>
      <w:r w:rsidR="00A10F7E" w:rsidRPr="00B96240">
        <w:rPr>
          <w:lang w:val="en-GB"/>
        </w:rPr>
        <w:t xml:space="preserve"> 12,5% copper</w:t>
      </w:r>
      <w:r w:rsidRPr="00B96240">
        <w:rPr>
          <w:lang w:val="en-GB"/>
        </w:rPr>
        <w:t>.</w:t>
      </w:r>
    </w:p>
    <w:p w14:paraId="564D1357" w14:textId="77777777" w:rsidR="00557A00" w:rsidRPr="00B96240" w:rsidRDefault="00557A00" w:rsidP="00557A00">
      <w:pPr>
        <w:pStyle w:val="ECSSIEPUID"/>
        <w:rPr>
          <w:lang w:eastAsia="zh-CN" w:bidi="ar-DZ"/>
        </w:rPr>
      </w:pPr>
      <w:bookmarkStart w:id="2150" w:name="iepuid_ECSS_Q_ST_70_12_1200171"/>
      <w:r>
        <w:rPr>
          <w:lang w:eastAsia="zh-CN" w:bidi="ar-DZ"/>
        </w:rPr>
        <w:lastRenderedPageBreak/>
        <w:t>ECSS-Q-ST-70-12_1200171</w:t>
      </w:r>
      <w:bookmarkEnd w:id="2150"/>
    </w:p>
    <w:p w14:paraId="65EBCE7D" w14:textId="77777777" w:rsidR="00A10F7E" w:rsidRDefault="003F0EF0" w:rsidP="003F0EF0">
      <w:pPr>
        <w:pStyle w:val="requirelevel1"/>
      </w:pPr>
      <w:r w:rsidRPr="00B96240">
        <w:t>T</w:t>
      </w:r>
      <w:r w:rsidR="00E27154" w:rsidRPr="00B96240">
        <w:t xml:space="preserve">he </w:t>
      </w:r>
      <w:r w:rsidRPr="00B96240">
        <w:t xml:space="preserve">thickness of </w:t>
      </w:r>
      <w:r w:rsidR="0021188E" w:rsidRPr="00B96240">
        <w:rPr>
          <w:rFonts w:cs="Courier"/>
          <w:color w:val="000000"/>
        </w:rPr>
        <w:t>CIC</w:t>
      </w:r>
      <w:r w:rsidRPr="00B96240">
        <w:t xml:space="preserve"> shall be </w:t>
      </w:r>
      <w:r w:rsidR="004F4862" w:rsidRPr="00B96240">
        <w:t>≤</w:t>
      </w:r>
      <w:r w:rsidR="00E27154" w:rsidRPr="00B96240">
        <w:t xml:space="preserve"> </w:t>
      </w:r>
      <w:r w:rsidRPr="00B96240">
        <w:t>150 µm</w:t>
      </w:r>
      <w:r w:rsidR="00A10F7E" w:rsidRPr="00B96240">
        <w:t>.</w:t>
      </w:r>
    </w:p>
    <w:p w14:paraId="225D821B" w14:textId="77777777" w:rsidR="00557A00" w:rsidRPr="00B96240" w:rsidRDefault="00557A00" w:rsidP="00557A00">
      <w:pPr>
        <w:pStyle w:val="ECSSIEPUID"/>
      </w:pPr>
      <w:bookmarkStart w:id="2151" w:name="iepuid_ECSS_Q_ST_70_12_1200172"/>
      <w:r>
        <w:t>ECSS-Q-ST-70-12_1200172</w:t>
      </w:r>
      <w:bookmarkEnd w:id="2151"/>
    </w:p>
    <w:p w14:paraId="78550079" w14:textId="77777777" w:rsidR="00E27154" w:rsidRDefault="00A10F7E" w:rsidP="003F0EF0">
      <w:pPr>
        <w:pStyle w:val="requirelevel1"/>
      </w:pPr>
      <w:r w:rsidRPr="00B96240">
        <w:t xml:space="preserve">The number of heat sink layers with </w:t>
      </w:r>
      <w:r w:rsidR="0021188E" w:rsidRPr="00B96240">
        <w:rPr>
          <w:rFonts w:cs="Courier"/>
          <w:color w:val="000000"/>
        </w:rPr>
        <w:t>CIC</w:t>
      </w:r>
      <w:r w:rsidRPr="00B96240">
        <w:t xml:space="preserve"> shall be ≤ 2.</w:t>
      </w:r>
    </w:p>
    <w:p w14:paraId="70002AC6" w14:textId="77777777" w:rsidR="00557A00" w:rsidRPr="00B96240" w:rsidRDefault="00557A00" w:rsidP="00557A00">
      <w:pPr>
        <w:pStyle w:val="ECSSIEPUID"/>
      </w:pPr>
      <w:bookmarkStart w:id="2152" w:name="iepuid_ECSS_Q_ST_70_12_1200173"/>
      <w:r>
        <w:t>ECSS-Q-ST-70-12_1200173</w:t>
      </w:r>
      <w:bookmarkEnd w:id="2152"/>
    </w:p>
    <w:p w14:paraId="5175E1D8" w14:textId="77777777" w:rsidR="007E061F" w:rsidRPr="00557A00" w:rsidRDefault="007E061F" w:rsidP="003F0EF0">
      <w:pPr>
        <w:pStyle w:val="requirelevel1"/>
      </w:pPr>
      <w:r w:rsidRPr="00B96240">
        <w:t xml:space="preserve">The </w:t>
      </w:r>
      <w:r w:rsidR="0021188E" w:rsidRPr="00B96240">
        <w:rPr>
          <w:rFonts w:cs="Courier"/>
          <w:color w:val="000000"/>
        </w:rPr>
        <w:t>CIC</w:t>
      </w:r>
      <w:r w:rsidRPr="00B96240">
        <w:rPr>
          <w:rFonts w:cs="Courier"/>
          <w:color w:val="000000"/>
        </w:rPr>
        <w:t xml:space="preserve"> layers shall have a tolerance of </w:t>
      </w:r>
      <w:r w:rsidR="004F4862" w:rsidRPr="00B96240">
        <w:t xml:space="preserve">≤ </w:t>
      </w:r>
      <w:r w:rsidR="00460D62" w:rsidRPr="00B96240">
        <w:rPr>
          <w:rFonts w:cs="Courier"/>
          <w:color w:val="000000"/>
        </w:rPr>
        <w:t>±</w:t>
      </w:r>
      <w:r w:rsidRPr="00B96240">
        <w:rPr>
          <w:rFonts w:cs="Courier"/>
          <w:color w:val="000000"/>
        </w:rPr>
        <w:t xml:space="preserve"> 10%.</w:t>
      </w:r>
    </w:p>
    <w:p w14:paraId="3265F54F" w14:textId="77777777" w:rsidR="00557A00" w:rsidRPr="00B96240" w:rsidRDefault="00557A00" w:rsidP="00557A00">
      <w:pPr>
        <w:pStyle w:val="ECSSIEPUID"/>
      </w:pPr>
      <w:bookmarkStart w:id="2153" w:name="iepuid_ECSS_Q_ST_70_12_1200438"/>
      <w:r>
        <w:t>ECSS-Q-ST-70-12_1200438</w:t>
      </w:r>
      <w:bookmarkEnd w:id="2153"/>
    </w:p>
    <w:p w14:paraId="0C80A960" w14:textId="77777777" w:rsidR="00A10F7E" w:rsidRPr="00B96240" w:rsidRDefault="00A10F7E" w:rsidP="00A10F7E">
      <w:pPr>
        <w:pStyle w:val="requirelevel1"/>
        <w:rPr>
          <w:szCs w:val="20"/>
        </w:rPr>
      </w:pPr>
      <w:r w:rsidRPr="00B96240">
        <w:rPr>
          <w:lang w:eastAsia="zh-CN" w:bidi="ar-DZ"/>
        </w:rPr>
        <w:t>Molybdenum may be used to reduce in plane CTE and improve heat transfer.</w:t>
      </w:r>
    </w:p>
    <w:p w14:paraId="3EEE7AE7" w14:textId="77777777" w:rsidR="00A10F7E" w:rsidRDefault="00BA494D" w:rsidP="000E4487">
      <w:pPr>
        <w:pStyle w:val="NOTE"/>
      </w:pPr>
      <w:r w:rsidRPr="00B96240">
        <w:t>S</w:t>
      </w:r>
      <w:r w:rsidR="00A10F7E" w:rsidRPr="00B96240">
        <w:t>tandard specification for molybd</w:t>
      </w:r>
      <w:r w:rsidR="00A85976" w:rsidRPr="00B96240">
        <w:t>enum is according to ASTM-B386-03</w:t>
      </w:r>
      <w:r w:rsidRPr="00B96240">
        <w:t>.</w:t>
      </w:r>
    </w:p>
    <w:p w14:paraId="5DEDBE24" w14:textId="77777777" w:rsidR="00557A00" w:rsidRPr="00B96240" w:rsidRDefault="00557A00" w:rsidP="00557A00">
      <w:pPr>
        <w:pStyle w:val="ECSSIEPUID"/>
      </w:pPr>
      <w:bookmarkStart w:id="2154" w:name="iepuid_ECSS_Q_ST_70_12_1200174"/>
      <w:r>
        <w:t>ECSS-Q-ST-70-12_1200174</w:t>
      </w:r>
      <w:bookmarkEnd w:id="2154"/>
    </w:p>
    <w:p w14:paraId="04A45D33" w14:textId="77777777" w:rsidR="00A10F7E" w:rsidRDefault="00E27154" w:rsidP="007E061F">
      <w:pPr>
        <w:pStyle w:val="requirelevel1"/>
      </w:pPr>
      <w:r w:rsidRPr="00B96240">
        <w:t>The thickness of</w:t>
      </w:r>
      <w:r w:rsidR="003F0EF0" w:rsidRPr="00B96240">
        <w:t xml:space="preserve"> </w:t>
      </w:r>
      <w:r w:rsidR="007E061F" w:rsidRPr="00B96240">
        <w:t>molybdenum inserts</w:t>
      </w:r>
      <w:r w:rsidR="003F0EF0" w:rsidRPr="00B96240">
        <w:t xml:space="preserve"> shall be 0,5</w:t>
      </w:r>
      <w:r w:rsidRPr="00B96240">
        <w:t xml:space="preserve"> </w:t>
      </w:r>
      <w:r w:rsidR="003F0EF0" w:rsidRPr="00B96240">
        <w:t>mm</w:t>
      </w:r>
      <w:r w:rsidR="00A10F7E" w:rsidRPr="00B96240">
        <w:t>.</w:t>
      </w:r>
    </w:p>
    <w:p w14:paraId="30981325" w14:textId="77777777" w:rsidR="00557A00" w:rsidRPr="00B96240" w:rsidRDefault="00557A00" w:rsidP="00557A00">
      <w:pPr>
        <w:pStyle w:val="ECSSIEPUID"/>
      </w:pPr>
      <w:bookmarkStart w:id="2155" w:name="iepuid_ECSS_Q_ST_70_12_1200175"/>
      <w:r>
        <w:t>ECSS-Q-ST-70-12_1200175</w:t>
      </w:r>
      <w:bookmarkEnd w:id="2155"/>
    </w:p>
    <w:p w14:paraId="55232CF6" w14:textId="77777777" w:rsidR="00A10F7E" w:rsidRDefault="00A10F7E" w:rsidP="007E061F">
      <w:pPr>
        <w:pStyle w:val="requirelevel1"/>
      </w:pPr>
      <w:r w:rsidRPr="00B96240">
        <w:t xml:space="preserve">The number of layers containing molybdenum inserts shall be ≤ </w:t>
      </w:r>
      <w:r w:rsidR="007E061F" w:rsidRPr="00B96240">
        <w:t>1</w:t>
      </w:r>
      <w:r w:rsidRPr="00B96240">
        <w:t>.</w:t>
      </w:r>
    </w:p>
    <w:p w14:paraId="4180ADE3" w14:textId="77777777" w:rsidR="00557A00" w:rsidRPr="00B96240" w:rsidRDefault="00557A00" w:rsidP="00557A00">
      <w:pPr>
        <w:pStyle w:val="ECSSIEPUID"/>
      </w:pPr>
      <w:bookmarkStart w:id="2156" w:name="iepuid_ECSS_Q_ST_70_12_1200176"/>
      <w:r>
        <w:t>ECSS-Q-ST-70-12_1200176</w:t>
      </w:r>
      <w:bookmarkEnd w:id="2156"/>
    </w:p>
    <w:p w14:paraId="009BB31D" w14:textId="77777777" w:rsidR="00645888" w:rsidRPr="00B96240" w:rsidRDefault="00BA7690" w:rsidP="00645888">
      <w:pPr>
        <w:pStyle w:val="requirelevel1"/>
        <w:rPr>
          <w:rFonts w:cs="Courier"/>
          <w:color w:val="000000"/>
        </w:rPr>
      </w:pPr>
      <w:r w:rsidRPr="00B96240">
        <w:t>The</w:t>
      </w:r>
      <w:r w:rsidR="00146DFB" w:rsidRPr="00B96240">
        <w:t xml:space="preserve"> </w:t>
      </w:r>
      <w:r w:rsidRPr="00B96240">
        <w:t>m</w:t>
      </w:r>
      <w:r w:rsidR="00BD5938" w:rsidRPr="00B96240">
        <w:rPr>
          <w:rFonts w:cs="Courier"/>
          <w:color w:val="000000"/>
        </w:rPr>
        <w:t xml:space="preserve">olybdenum inserts shall have a tolerance of </w:t>
      </w:r>
      <w:r w:rsidR="004F4862" w:rsidRPr="00B96240">
        <w:t xml:space="preserve">≤ </w:t>
      </w:r>
      <w:r w:rsidR="00460D62" w:rsidRPr="00B96240">
        <w:rPr>
          <w:rFonts w:cs="Courier"/>
          <w:color w:val="000000"/>
        </w:rPr>
        <w:t>±</w:t>
      </w:r>
      <w:r w:rsidR="00BD5938" w:rsidRPr="00B96240">
        <w:rPr>
          <w:rFonts w:cs="Courier"/>
          <w:color w:val="000000"/>
        </w:rPr>
        <w:t xml:space="preserve"> 0</w:t>
      </w:r>
      <w:r w:rsidR="00FF3D81" w:rsidRPr="00B96240">
        <w:rPr>
          <w:rFonts w:cs="Courier"/>
          <w:color w:val="000000"/>
        </w:rPr>
        <w:t>,</w:t>
      </w:r>
      <w:r w:rsidR="00BD5938" w:rsidRPr="00B96240">
        <w:rPr>
          <w:rFonts w:cs="Courier"/>
          <w:color w:val="000000"/>
        </w:rPr>
        <w:t>035 mm.</w:t>
      </w:r>
    </w:p>
    <w:p w14:paraId="7033043F" w14:textId="77777777" w:rsidR="00E5317B" w:rsidRDefault="00E5317B" w:rsidP="00E037AA">
      <w:pPr>
        <w:pStyle w:val="Heading3"/>
      </w:pPr>
      <w:bookmarkStart w:id="2157" w:name="_Toc181197269"/>
      <w:r w:rsidRPr="00B96240">
        <w:t>Dimensional requirements</w:t>
      </w:r>
      <w:bookmarkStart w:id="2158" w:name="ECSS_Q_ST_70_12_1200317"/>
      <w:bookmarkEnd w:id="2158"/>
      <w:bookmarkEnd w:id="2157"/>
    </w:p>
    <w:p w14:paraId="7036E53D" w14:textId="77777777" w:rsidR="00557A00" w:rsidRPr="00557A00" w:rsidRDefault="00557A00" w:rsidP="00557A00">
      <w:pPr>
        <w:pStyle w:val="ECSSIEPUID"/>
      </w:pPr>
      <w:bookmarkStart w:id="2159" w:name="iepuid_ECSS_Q_ST_70_12_1200177"/>
      <w:r>
        <w:t>ECSS-Q-ST-70-12_1200177</w:t>
      </w:r>
      <w:bookmarkEnd w:id="2159"/>
    </w:p>
    <w:p w14:paraId="05054063" w14:textId="77777777" w:rsidR="00554DD8" w:rsidRPr="00B96240" w:rsidRDefault="00554DD8" w:rsidP="00597B22">
      <w:pPr>
        <w:pStyle w:val="requirelevel1"/>
        <w:keepNext/>
        <w:rPr>
          <w:lang w:eastAsia="fr-FR"/>
        </w:rPr>
      </w:pPr>
      <w:bookmarkStart w:id="2160" w:name="_Ref368063405"/>
      <w:r w:rsidRPr="00B96240">
        <w:rPr>
          <w:lang w:eastAsia="fr-FR"/>
        </w:rPr>
        <w:t xml:space="preserve">The mechanical stability of individual clearances of the pattern of the heat sink shall be </w:t>
      </w:r>
      <w:r w:rsidR="00EC51CC" w:rsidRPr="00B96240">
        <w:rPr>
          <w:lang w:eastAsia="fr-FR"/>
        </w:rPr>
        <w:t>recorded</w:t>
      </w:r>
      <w:r w:rsidRPr="00B96240">
        <w:rPr>
          <w:lang w:eastAsia="fr-FR"/>
        </w:rPr>
        <w:t xml:space="preserve"> as a </w:t>
      </w:r>
      <w:r w:rsidR="00634B99" w:rsidRPr="00B96240">
        <w:rPr>
          <w:lang w:eastAsia="fr-FR"/>
        </w:rPr>
        <w:t>Review Item</w:t>
      </w:r>
      <w:r w:rsidR="00EC51CC" w:rsidRPr="00B96240">
        <w:rPr>
          <w:lang w:eastAsia="fr-FR"/>
        </w:rPr>
        <w:t xml:space="preserve"> in the PCB definition dossier</w:t>
      </w:r>
      <w:r w:rsidRPr="00B96240">
        <w:rPr>
          <w:lang w:eastAsia="fr-FR"/>
        </w:rPr>
        <w:t>.</w:t>
      </w:r>
      <w:bookmarkEnd w:id="2160"/>
    </w:p>
    <w:p w14:paraId="3583C6BE" w14:textId="77777777" w:rsidR="004016E7" w:rsidRDefault="004016E7" w:rsidP="000E4487">
      <w:pPr>
        <w:pStyle w:val="NOTE"/>
      </w:pPr>
      <w:r w:rsidRPr="00B96240">
        <w:t xml:space="preserve">Clearances that are separated by a long straight edge </w:t>
      </w:r>
      <w:r w:rsidR="00D13699" w:rsidRPr="00B96240">
        <w:t>known</w:t>
      </w:r>
      <w:r w:rsidR="007A3AFF" w:rsidRPr="00B96240">
        <w:t xml:space="preserve"> as </w:t>
      </w:r>
      <w:r w:rsidRPr="00B96240">
        <w:t xml:space="preserve">‘thin web’ are a concern for mechanical stability. </w:t>
      </w:r>
    </w:p>
    <w:p w14:paraId="1B6C4A62" w14:textId="77777777" w:rsidR="00557A00" w:rsidRPr="00B96240" w:rsidRDefault="00557A00" w:rsidP="00557A00">
      <w:pPr>
        <w:pStyle w:val="ECSSIEPUID"/>
      </w:pPr>
      <w:bookmarkStart w:id="2161" w:name="iepuid_ECSS_Q_ST_70_12_1200178"/>
      <w:r>
        <w:t>ECSS-Q-ST-70-12_1200178</w:t>
      </w:r>
      <w:bookmarkEnd w:id="2161"/>
    </w:p>
    <w:p w14:paraId="246E3F89" w14:textId="77777777" w:rsidR="00EC55E2" w:rsidRPr="00B96240" w:rsidRDefault="00965097" w:rsidP="00EC55E2">
      <w:pPr>
        <w:pStyle w:val="requirelevel1"/>
        <w:rPr>
          <w:rFonts w:cs="Courier"/>
          <w:color w:val="000000"/>
        </w:rPr>
      </w:pPr>
      <w:r w:rsidRPr="00B96240">
        <w:rPr>
          <w:rFonts w:cs="Courier"/>
          <w:color w:val="000000"/>
        </w:rPr>
        <w:t>For heat sinks that are designed to be within the edge of the PCB, t</w:t>
      </w:r>
      <w:r w:rsidR="00EC55E2" w:rsidRPr="00B96240">
        <w:rPr>
          <w:rFonts w:cs="Courier"/>
          <w:color w:val="000000"/>
        </w:rPr>
        <w:t xml:space="preserve">he distance between the edge of the </w:t>
      </w:r>
      <w:r w:rsidRPr="00B96240">
        <w:rPr>
          <w:rFonts w:cs="Courier"/>
          <w:color w:val="000000"/>
        </w:rPr>
        <w:t>heat</w:t>
      </w:r>
      <w:r w:rsidR="00EC55E2" w:rsidRPr="00B96240">
        <w:rPr>
          <w:rFonts w:cs="Courier"/>
          <w:color w:val="000000"/>
        </w:rPr>
        <w:t xml:space="preserve"> sink and the edge of the PCB shall be </w:t>
      </w:r>
      <w:r w:rsidR="00734CDD" w:rsidRPr="00B96240">
        <w:rPr>
          <w:lang w:eastAsia="zh-CN" w:bidi="ar-DZ"/>
        </w:rPr>
        <w:t xml:space="preserve">≥ </w:t>
      </w:r>
      <w:r w:rsidR="00EC55E2" w:rsidRPr="00B96240">
        <w:rPr>
          <w:rFonts w:cs="Courier"/>
          <w:color w:val="000000"/>
        </w:rPr>
        <w:t>1,5 mm.</w:t>
      </w:r>
    </w:p>
    <w:p w14:paraId="34882B82" w14:textId="77777777" w:rsidR="00965097" w:rsidRDefault="00965097" w:rsidP="000E4487">
      <w:pPr>
        <w:pStyle w:val="NOTE"/>
      </w:pPr>
      <w:r w:rsidRPr="00B96240">
        <w:t>Sufficient resin from the edge of the heat sink to the edge of the PCB ensures adequate insulation and mechanical stiffness needed for subsequent milling of the PCB.</w:t>
      </w:r>
    </w:p>
    <w:p w14:paraId="66F9F1AA" w14:textId="77777777" w:rsidR="00557A00" w:rsidRPr="00B96240" w:rsidRDefault="00557A00" w:rsidP="00557A00">
      <w:pPr>
        <w:pStyle w:val="ECSSIEPUID"/>
      </w:pPr>
      <w:bookmarkStart w:id="2162" w:name="iepuid_ECSS_Q_ST_70_12_1200179"/>
      <w:r>
        <w:lastRenderedPageBreak/>
        <w:t>ECSS-Q-ST-70-12_1200179</w:t>
      </w:r>
      <w:bookmarkEnd w:id="2162"/>
    </w:p>
    <w:p w14:paraId="1DB905FD" w14:textId="77777777" w:rsidR="00965097" w:rsidRPr="00B96240" w:rsidRDefault="00965097" w:rsidP="00EC55E2">
      <w:pPr>
        <w:pStyle w:val="requirelevel1"/>
        <w:rPr>
          <w:rFonts w:cs="Courier"/>
          <w:color w:val="000000"/>
        </w:rPr>
      </w:pPr>
      <w:r w:rsidRPr="00B96240">
        <w:rPr>
          <w:rFonts w:cs="Courier"/>
          <w:color w:val="000000"/>
        </w:rPr>
        <w:t>Heat sinks that are aligned with the edge of the PCB or exposed on one side by depth controlled milling shall have a protective coating</w:t>
      </w:r>
      <w:r w:rsidR="00554DD8" w:rsidRPr="00B96240">
        <w:rPr>
          <w:rFonts w:cs="Courier"/>
          <w:color w:val="000000"/>
        </w:rPr>
        <w:t xml:space="preserve"> for corrosion protection</w:t>
      </w:r>
      <w:r w:rsidRPr="00B96240">
        <w:rPr>
          <w:rFonts w:cs="Courier"/>
          <w:color w:val="000000"/>
        </w:rPr>
        <w:t>.</w:t>
      </w:r>
    </w:p>
    <w:p w14:paraId="5E277EB8" w14:textId="77777777" w:rsidR="00965097" w:rsidRDefault="00965097" w:rsidP="000E4487">
      <w:pPr>
        <w:pStyle w:val="NOTE"/>
      </w:pPr>
      <w:r w:rsidRPr="00B96240">
        <w:t>Example of protective coating is nickel plating.</w:t>
      </w:r>
    </w:p>
    <w:p w14:paraId="2C354172" w14:textId="77777777" w:rsidR="00557A00" w:rsidRPr="00B96240" w:rsidRDefault="00557A00" w:rsidP="00557A00">
      <w:pPr>
        <w:pStyle w:val="ECSSIEPUID"/>
      </w:pPr>
      <w:bookmarkStart w:id="2163" w:name="iepuid_ECSS_Q_ST_70_12_1200180"/>
      <w:r>
        <w:t>ECSS-Q-ST-70-12_1200180</w:t>
      </w:r>
      <w:bookmarkEnd w:id="2163"/>
    </w:p>
    <w:p w14:paraId="121C7BC6" w14:textId="7F01D771" w:rsidR="00EC55E2" w:rsidRDefault="00C6417B" w:rsidP="00EC55E2">
      <w:pPr>
        <w:pStyle w:val="requirelevel1"/>
        <w:rPr>
          <w:rFonts w:cs="Courier"/>
          <w:color w:val="000000"/>
        </w:rPr>
      </w:pPr>
      <w:r w:rsidRPr="00B96240">
        <w:rPr>
          <w:rFonts w:cs="Courier"/>
          <w:color w:val="000000"/>
        </w:rPr>
        <w:t>The distance</w:t>
      </w:r>
      <w:r w:rsidR="00EC55E2" w:rsidRPr="00B96240">
        <w:rPr>
          <w:rFonts w:cs="Courier"/>
          <w:color w:val="000000"/>
        </w:rPr>
        <w:t xml:space="preserve"> between </w:t>
      </w:r>
      <w:r w:rsidRPr="00B96240">
        <w:rPr>
          <w:rFonts w:cs="Courier"/>
          <w:color w:val="000000"/>
        </w:rPr>
        <w:t>a plated hole</w:t>
      </w:r>
      <w:r w:rsidR="00EC55E2" w:rsidRPr="00B96240">
        <w:rPr>
          <w:rFonts w:cs="Courier"/>
          <w:color w:val="000000"/>
        </w:rPr>
        <w:t xml:space="preserve"> and the heat s</w:t>
      </w:r>
      <w:r w:rsidRPr="00B96240">
        <w:rPr>
          <w:rFonts w:cs="Courier"/>
          <w:color w:val="000000"/>
        </w:rPr>
        <w:t>ink shall be</w:t>
      </w:r>
      <w:r w:rsidR="00AA715E" w:rsidRPr="00B96240">
        <w:rPr>
          <w:rFonts w:cs="Courier"/>
          <w:color w:val="000000"/>
        </w:rPr>
        <w:t xml:space="preserve"> </w:t>
      </w:r>
      <w:r w:rsidR="00554DD8" w:rsidRPr="00B96240">
        <w:rPr>
          <w:rFonts w:cs="Courier"/>
          <w:color w:val="000000"/>
        </w:rPr>
        <w:t xml:space="preserve">in conformance with the requirement </w:t>
      </w:r>
      <w:r w:rsidR="00554DD8" w:rsidRPr="00B96240">
        <w:rPr>
          <w:rFonts w:cs="Courier"/>
          <w:color w:val="000000"/>
        </w:rPr>
        <w:fldChar w:fldCharType="begin"/>
      </w:r>
      <w:r w:rsidR="00554DD8" w:rsidRPr="00B96240">
        <w:rPr>
          <w:rFonts w:cs="Courier"/>
          <w:color w:val="000000"/>
        </w:rPr>
        <w:instrText xml:space="preserve"> REF _Ref367705134 \w \h </w:instrText>
      </w:r>
      <w:r w:rsidR="00554DD8" w:rsidRPr="00B96240">
        <w:rPr>
          <w:rFonts w:cs="Courier"/>
          <w:color w:val="000000"/>
        </w:rPr>
      </w:r>
      <w:r w:rsidR="00554DD8" w:rsidRPr="00B96240">
        <w:rPr>
          <w:rFonts w:cs="Courier"/>
          <w:color w:val="000000"/>
        </w:rPr>
        <w:fldChar w:fldCharType="separate"/>
      </w:r>
      <w:r w:rsidR="00F704B1">
        <w:rPr>
          <w:rFonts w:cs="Courier"/>
          <w:color w:val="000000"/>
        </w:rPr>
        <w:t>13.8.2k</w:t>
      </w:r>
      <w:r w:rsidR="00554DD8" w:rsidRPr="00B96240">
        <w:rPr>
          <w:rFonts w:cs="Courier"/>
          <w:color w:val="000000"/>
        </w:rPr>
        <w:fldChar w:fldCharType="end"/>
      </w:r>
      <w:r w:rsidR="00554DD8" w:rsidRPr="00B96240">
        <w:rPr>
          <w:rFonts w:cs="Courier"/>
          <w:color w:val="000000"/>
        </w:rPr>
        <w:t xml:space="preserve"> and</w:t>
      </w:r>
      <w:r w:rsidR="004134CA" w:rsidRPr="00B96240">
        <w:rPr>
          <w:rFonts w:cs="Courier"/>
          <w:color w:val="000000"/>
        </w:rPr>
        <w:t xml:space="preserve"> values specified in the</w:t>
      </w:r>
      <w:r w:rsidR="00554DD8" w:rsidRPr="00B96240">
        <w:rPr>
          <w:rFonts w:cs="Courier"/>
          <w:color w:val="000000"/>
        </w:rPr>
        <w:t xml:space="preserve"> </w:t>
      </w:r>
      <w:r w:rsidR="00554DD8" w:rsidRPr="00B96240">
        <w:rPr>
          <w:rFonts w:cs="Courier"/>
          <w:color w:val="000000"/>
        </w:rPr>
        <w:fldChar w:fldCharType="begin"/>
      </w:r>
      <w:r w:rsidR="00554DD8" w:rsidRPr="00B96240">
        <w:rPr>
          <w:rFonts w:cs="Courier"/>
          <w:color w:val="000000"/>
        </w:rPr>
        <w:instrText xml:space="preserve"> REF _Ref350431920 \h </w:instrText>
      </w:r>
      <w:r w:rsidR="00554DD8" w:rsidRPr="00B96240">
        <w:rPr>
          <w:rFonts w:cs="Courier"/>
          <w:color w:val="000000"/>
        </w:rPr>
      </w:r>
      <w:r w:rsidR="00554DD8" w:rsidRPr="00B96240">
        <w:rPr>
          <w:rFonts w:cs="Courier"/>
          <w:color w:val="000000"/>
        </w:rPr>
        <w:fldChar w:fldCharType="separate"/>
      </w:r>
      <w:r w:rsidR="00F704B1" w:rsidRPr="00B96240">
        <w:t xml:space="preserve">Table </w:t>
      </w:r>
      <w:r w:rsidR="00F704B1">
        <w:rPr>
          <w:noProof/>
        </w:rPr>
        <w:t>13</w:t>
      </w:r>
      <w:r w:rsidR="00F704B1" w:rsidRPr="00B96240">
        <w:noBreakHyphen/>
      </w:r>
      <w:r w:rsidR="00F704B1">
        <w:rPr>
          <w:noProof/>
        </w:rPr>
        <w:t>3</w:t>
      </w:r>
      <w:r w:rsidR="00554DD8" w:rsidRPr="00B96240">
        <w:rPr>
          <w:rFonts w:cs="Courier"/>
          <w:color w:val="000000"/>
        </w:rPr>
        <w:fldChar w:fldCharType="end"/>
      </w:r>
      <w:r w:rsidR="00EC55E2" w:rsidRPr="00B96240">
        <w:rPr>
          <w:rFonts w:cs="Courier"/>
          <w:color w:val="000000"/>
        </w:rPr>
        <w:t>.</w:t>
      </w:r>
    </w:p>
    <w:p w14:paraId="69C507BC" w14:textId="77777777" w:rsidR="00557A00" w:rsidRPr="00B96240" w:rsidRDefault="00557A00" w:rsidP="00557A00">
      <w:pPr>
        <w:pStyle w:val="ECSSIEPUID"/>
      </w:pPr>
      <w:bookmarkStart w:id="2164" w:name="iepuid_ECSS_Q_ST_70_12_1200181"/>
      <w:r>
        <w:t>ECSS-Q-ST-70-12_1200181</w:t>
      </w:r>
      <w:bookmarkEnd w:id="2164"/>
    </w:p>
    <w:p w14:paraId="46C6A8F7" w14:textId="77777777" w:rsidR="004016E7" w:rsidRDefault="00EC55E2" w:rsidP="004016E7">
      <w:pPr>
        <w:pStyle w:val="requirelevel1"/>
      </w:pPr>
      <w:r w:rsidRPr="00B96240">
        <w:t xml:space="preserve">The distance between two </w:t>
      </w:r>
      <w:r w:rsidR="004016E7" w:rsidRPr="00B96240">
        <w:t xml:space="preserve">circular </w:t>
      </w:r>
      <w:r w:rsidRPr="00B96240">
        <w:t xml:space="preserve">clearances shall be </w:t>
      </w:r>
      <w:r w:rsidR="008D52D4" w:rsidRPr="00B96240">
        <w:t>≥ 2x</w:t>
      </w:r>
      <w:r w:rsidRPr="00B96240">
        <w:t xml:space="preserve"> the cop</w:t>
      </w:r>
      <w:r w:rsidR="00554DD8" w:rsidRPr="00B96240">
        <w:t>per thickness of the heat sink.</w:t>
      </w:r>
    </w:p>
    <w:p w14:paraId="4E4CD443" w14:textId="77777777" w:rsidR="00557A00" w:rsidRPr="00B96240" w:rsidRDefault="00557A00" w:rsidP="00557A00">
      <w:pPr>
        <w:pStyle w:val="ECSSIEPUID"/>
      </w:pPr>
      <w:bookmarkStart w:id="2165" w:name="iepuid_ECSS_Q_ST_70_12_1200182"/>
      <w:r>
        <w:t>ECSS-Q-ST-70-12_1200182</w:t>
      </w:r>
      <w:bookmarkEnd w:id="2165"/>
    </w:p>
    <w:p w14:paraId="7477E195" w14:textId="77777777" w:rsidR="004016E7" w:rsidRPr="00B96240" w:rsidRDefault="004016E7" w:rsidP="004016E7">
      <w:pPr>
        <w:pStyle w:val="requirelevel1"/>
      </w:pPr>
      <w:r w:rsidRPr="00B96240">
        <w:t>I</w:t>
      </w:r>
      <w:r w:rsidR="00D84D51" w:rsidRPr="00B96240">
        <w:t>n case</w:t>
      </w:r>
      <w:r w:rsidRPr="00B96240">
        <w:t xml:space="preserve"> the distance between the two clearances is l</w:t>
      </w:r>
      <w:r w:rsidR="00734CDD" w:rsidRPr="00B96240">
        <w:t>ess</w:t>
      </w:r>
      <w:r w:rsidRPr="00B96240">
        <w:t xml:space="preserve"> than two times the copper thickness</w:t>
      </w:r>
      <w:r w:rsidR="00A10F7E" w:rsidRPr="00B96240">
        <w:t>,</w:t>
      </w:r>
      <w:r w:rsidRPr="00B96240">
        <w:t xml:space="preserve"> the remaining metal</w:t>
      </w:r>
      <w:r w:rsidR="00A10F7E" w:rsidRPr="00B96240">
        <w:t xml:space="preserve"> </w:t>
      </w:r>
      <w:r w:rsidRPr="00B96240">
        <w:t>shall be removed</w:t>
      </w:r>
      <w:r w:rsidR="00F41F62" w:rsidRPr="00B96240">
        <w:t>.</w:t>
      </w:r>
      <w:r w:rsidRPr="00B96240">
        <w:t xml:space="preserve"> </w:t>
      </w:r>
    </w:p>
    <w:p w14:paraId="361609C4" w14:textId="3754C127" w:rsidR="00A10F7E" w:rsidRDefault="00A10F7E" w:rsidP="000E4487">
      <w:pPr>
        <w:pStyle w:val="NOTE"/>
      </w:pPr>
      <w:r w:rsidRPr="00B96240">
        <w:t>This remaining metal is named “thin web”.</w:t>
      </w:r>
      <w:r w:rsidR="00FF1709" w:rsidRPr="00B96240">
        <w:t xml:space="preserve"> This is illustrated in </w:t>
      </w:r>
      <w:r w:rsidR="00FF1709" w:rsidRPr="00B96240">
        <w:fldChar w:fldCharType="begin"/>
      </w:r>
      <w:r w:rsidR="00FF1709" w:rsidRPr="00B96240">
        <w:instrText xml:space="preserve"> REF _Ref319920701 \h  \* MERGEFORMAT </w:instrText>
      </w:r>
      <w:r w:rsidR="00FF1709" w:rsidRPr="00B96240">
        <w:fldChar w:fldCharType="separate"/>
      </w:r>
      <w:r w:rsidR="00F704B1" w:rsidRPr="00B96240">
        <w:t xml:space="preserve">Figure </w:t>
      </w:r>
      <w:r w:rsidR="00F704B1">
        <w:t>10</w:t>
      </w:r>
      <w:ins w:id="2166" w:author="Klaus Ehrlich" w:date="2024-10-08T16:01:00Z" w16du:dateUtc="2024-10-08T14:01:00Z">
        <w:r w:rsidR="00F704B1">
          <w:noBreakHyphen/>
        </w:r>
      </w:ins>
      <w:r w:rsidR="00F704B1">
        <w:t>2</w:t>
      </w:r>
      <w:r w:rsidR="00FF1709" w:rsidRPr="00B96240">
        <w:fldChar w:fldCharType="end"/>
      </w:r>
      <w:r w:rsidR="00FF1709" w:rsidRPr="00B96240">
        <w:t>.</w:t>
      </w:r>
    </w:p>
    <w:p w14:paraId="068168C4" w14:textId="77777777" w:rsidR="00557A00" w:rsidRPr="00B96240" w:rsidRDefault="00557A00" w:rsidP="00557A00">
      <w:pPr>
        <w:pStyle w:val="ECSSIEPUID"/>
      </w:pPr>
      <w:bookmarkStart w:id="2167" w:name="iepuid_ECSS_Q_ST_70_12_1200183"/>
      <w:r>
        <w:t>ECSS-Q-ST-70-12_1200183</w:t>
      </w:r>
      <w:bookmarkEnd w:id="2167"/>
    </w:p>
    <w:p w14:paraId="2D9CE266" w14:textId="6ADCF169" w:rsidR="00EC55E2" w:rsidRPr="00B96240" w:rsidRDefault="002333FA" w:rsidP="00EC55E2">
      <w:pPr>
        <w:pStyle w:val="requirelevel1"/>
      </w:pPr>
      <w:r w:rsidRPr="00B96240">
        <w:t>I</w:t>
      </w:r>
      <w:r w:rsidR="004F1F6D" w:rsidRPr="00B96240">
        <w:t>n case</w:t>
      </w:r>
      <w:r w:rsidRPr="00B96240">
        <w:t xml:space="preserve"> holes are overlapping, the angle of intersection</w:t>
      </w:r>
      <w:r w:rsidR="00EC51CC" w:rsidRPr="00B96240">
        <w:t xml:space="preserve">, as specified in </w:t>
      </w:r>
      <w:r w:rsidR="00EC51CC" w:rsidRPr="00B96240">
        <w:fldChar w:fldCharType="begin"/>
      </w:r>
      <w:r w:rsidR="00EC51CC" w:rsidRPr="00B96240">
        <w:instrText xml:space="preserve"> REF _Ref347222379 \h </w:instrText>
      </w:r>
      <w:r w:rsidR="00EC51CC" w:rsidRPr="00B96240">
        <w:fldChar w:fldCharType="separate"/>
      </w:r>
      <w:r w:rsidR="00F704B1" w:rsidRPr="00B96240">
        <w:t xml:space="preserve">Figure </w:t>
      </w:r>
      <w:r w:rsidR="00F704B1">
        <w:rPr>
          <w:noProof/>
        </w:rPr>
        <w:t>10</w:t>
      </w:r>
      <w:ins w:id="2168" w:author="Klaus Ehrlich" w:date="2024-10-08T16:01:00Z" w16du:dateUtc="2024-10-08T14:01:00Z">
        <w:r w:rsidR="00F704B1">
          <w:noBreakHyphen/>
        </w:r>
      </w:ins>
      <w:r w:rsidR="00F704B1">
        <w:rPr>
          <w:noProof/>
        </w:rPr>
        <w:t>3</w:t>
      </w:r>
      <w:r w:rsidR="00EC51CC" w:rsidRPr="00B96240">
        <w:fldChar w:fldCharType="end"/>
      </w:r>
      <w:r w:rsidR="00EC51CC" w:rsidRPr="00B96240">
        <w:t>,</w:t>
      </w:r>
      <w:r w:rsidRPr="00B96240">
        <w:t xml:space="preserve"> shall be minimum 110</w:t>
      </w:r>
      <w:r w:rsidR="00D257BE" w:rsidRPr="00B96240">
        <w:t>°</w:t>
      </w:r>
      <w:r w:rsidRPr="00B96240">
        <w:t>.</w:t>
      </w:r>
    </w:p>
    <w:p w14:paraId="76A6298F" w14:textId="77777777" w:rsidR="002333FA" w:rsidRPr="00B96240" w:rsidRDefault="002333FA" w:rsidP="000E4487">
      <w:pPr>
        <w:pStyle w:val="NOTE"/>
      </w:pPr>
      <w:r w:rsidRPr="00B96240">
        <w:t>This applies to etching as well as drilling</w:t>
      </w:r>
      <w:r w:rsidR="00AA715E" w:rsidRPr="00B96240">
        <w:t xml:space="preserve"> and </w:t>
      </w:r>
      <w:r w:rsidRPr="00B96240">
        <w:t>millin</w:t>
      </w:r>
      <w:r w:rsidR="001F1DDD" w:rsidRPr="00B96240">
        <w:t>g</w:t>
      </w:r>
      <w:r w:rsidRPr="00B96240">
        <w:t>.</w:t>
      </w:r>
    </w:p>
    <w:p w14:paraId="5F95503A" w14:textId="03141D88" w:rsidR="00EC55E2" w:rsidRPr="00B96240" w:rsidRDefault="00E60F51" w:rsidP="00EC55E2">
      <w:pPr>
        <w:pStyle w:val="graphic"/>
        <w:rPr>
          <w:lang w:val="en-GB"/>
        </w:rPr>
      </w:pPr>
      <w:r w:rsidRPr="00B96240">
        <w:rPr>
          <w:noProof/>
          <w:lang w:val="en-GB"/>
        </w:rPr>
        <w:drawing>
          <wp:inline distT="0" distB="0" distL="0" distR="0" wp14:anchorId="58CF021C" wp14:editId="3AC06CA1">
            <wp:extent cx="3152775" cy="2343150"/>
            <wp:effectExtent l="0" t="0" r="0" b="0"/>
            <wp:docPr id="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2775" cy="2343150"/>
                    </a:xfrm>
                    <a:prstGeom prst="rect">
                      <a:avLst/>
                    </a:prstGeom>
                    <a:noFill/>
                    <a:ln>
                      <a:noFill/>
                    </a:ln>
                  </pic:spPr>
                </pic:pic>
              </a:graphicData>
            </a:graphic>
          </wp:inline>
        </w:drawing>
      </w:r>
    </w:p>
    <w:p w14:paraId="7E33B5E1" w14:textId="68A54965" w:rsidR="00EC55E2" w:rsidRPr="00B96240" w:rsidRDefault="00EC55E2" w:rsidP="00452C3E">
      <w:pPr>
        <w:pStyle w:val="Caption"/>
      </w:pPr>
      <w:bookmarkStart w:id="2169" w:name="ECSS_Q_ST_70_12_1200318"/>
      <w:bookmarkStart w:id="2170" w:name="_Ref319920701"/>
      <w:bookmarkStart w:id="2171" w:name="_Toc181197414"/>
      <w:bookmarkEnd w:id="2169"/>
      <w:r w:rsidRPr="00B96240">
        <w:t xml:space="preserve">Figure </w:t>
      </w:r>
      <w:ins w:id="2172"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10</w:t>
      </w:r>
      <w:ins w:id="2173"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2</w:t>
      </w:r>
      <w:ins w:id="2174" w:author="Klaus Ehrlich" w:date="2024-10-08T16:01:00Z" w16du:dateUtc="2024-10-08T14:01:00Z">
        <w:r w:rsidR="009B5A7B">
          <w:fldChar w:fldCharType="end"/>
        </w:r>
      </w:ins>
      <w:del w:id="2175"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10</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2</w:delText>
        </w:r>
        <w:r w:rsidR="00186C13" w:rsidDel="009B5A7B">
          <w:rPr>
            <w:noProof/>
          </w:rPr>
          <w:fldChar w:fldCharType="end"/>
        </w:r>
      </w:del>
      <w:bookmarkEnd w:id="2170"/>
      <w:r w:rsidRPr="00B96240">
        <w:t>:</w:t>
      </w:r>
      <w:r w:rsidR="004B5D18" w:rsidRPr="00B96240">
        <w:t xml:space="preserve"> </w:t>
      </w:r>
      <w:r w:rsidR="00146DFB" w:rsidRPr="00B96240">
        <w:t>drilling holes and slots in internal heat sink</w:t>
      </w:r>
      <w:bookmarkEnd w:id="2171"/>
    </w:p>
    <w:p w14:paraId="20D57FC3" w14:textId="2CBBF585" w:rsidR="004B5D18" w:rsidRDefault="00E60F51" w:rsidP="004B5D18">
      <w:pPr>
        <w:pStyle w:val="graphic"/>
        <w:rPr>
          <w:lang w:val="en-GB"/>
        </w:rPr>
      </w:pPr>
      <w:r w:rsidRPr="00B96240">
        <w:rPr>
          <w:noProof/>
          <w:lang w:val="en-GB"/>
        </w:rPr>
        <w:lastRenderedPageBreak/>
        <w:drawing>
          <wp:inline distT="0" distB="0" distL="0" distR="0" wp14:anchorId="1890CA49" wp14:editId="5FE8BC1E">
            <wp:extent cx="1562100" cy="1543050"/>
            <wp:effectExtent l="0" t="0" r="0" b="0"/>
            <wp:docPr id="2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2100" cy="1543050"/>
                    </a:xfrm>
                    <a:prstGeom prst="rect">
                      <a:avLst/>
                    </a:prstGeom>
                    <a:noFill/>
                    <a:ln>
                      <a:noFill/>
                    </a:ln>
                  </pic:spPr>
                </pic:pic>
              </a:graphicData>
            </a:graphic>
          </wp:inline>
        </w:drawing>
      </w:r>
    </w:p>
    <w:p w14:paraId="39931B9B" w14:textId="77777777" w:rsidR="00557A00" w:rsidRPr="00B96240" w:rsidRDefault="00557A00" w:rsidP="00557A00">
      <w:pPr>
        <w:pStyle w:val="ECSSIEPUID"/>
      </w:pPr>
      <w:bookmarkStart w:id="2176" w:name="iepuid_ECSS_Q_ST_70_12_1200184"/>
      <w:r>
        <w:t>ECSS-Q-ST-70-12_1200184</w:t>
      </w:r>
      <w:bookmarkEnd w:id="2176"/>
    </w:p>
    <w:p w14:paraId="5B96D2E3" w14:textId="28CEC052" w:rsidR="00EC55E2" w:rsidRPr="00B96240" w:rsidRDefault="00653127" w:rsidP="00452C3E">
      <w:pPr>
        <w:pStyle w:val="Caption"/>
      </w:pPr>
      <w:bookmarkStart w:id="2177" w:name="_Ref347222379"/>
      <w:bookmarkStart w:id="2178" w:name="_Toc181197415"/>
      <w:r w:rsidRPr="00B96240">
        <w:t xml:space="preserve">Figure </w:t>
      </w:r>
      <w:ins w:id="2179"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10</w:t>
      </w:r>
      <w:ins w:id="2180"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3</w:t>
      </w:r>
      <w:ins w:id="2181" w:author="Klaus Ehrlich" w:date="2024-10-08T16:01:00Z" w16du:dateUtc="2024-10-08T14:01:00Z">
        <w:r w:rsidR="009B5A7B">
          <w:fldChar w:fldCharType="end"/>
        </w:r>
      </w:ins>
      <w:del w:id="2182"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10</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3</w:delText>
        </w:r>
        <w:r w:rsidR="00186C13" w:rsidDel="009B5A7B">
          <w:rPr>
            <w:noProof/>
          </w:rPr>
          <w:fldChar w:fldCharType="end"/>
        </w:r>
      </w:del>
      <w:bookmarkEnd w:id="2177"/>
      <w:r w:rsidR="004B5D18" w:rsidRPr="00B96240">
        <w:t>: A</w:t>
      </w:r>
      <w:r w:rsidR="002333FA" w:rsidRPr="00B96240">
        <w:t>ngle of intersection of overlapping holes</w:t>
      </w:r>
      <w:bookmarkEnd w:id="2178"/>
    </w:p>
    <w:p w14:paraId="4425368A" w14:textId="77777777" w:rsidR="00EC55E2" w:rsidRPr="00B96240" w:rsidRDefault="0033533F" w:rsidP="00217FAE">
      <w:pPr>
        <w:pStyle w:val="Heading1"/>
      </w:pPr>
      <w:r w:rsidRPr="00B96240">
        <w:lastRenderedPageBreak/>
        <w:br/>
      </w:r>
      <w:bookmarkStart w:id="2183" w:name="_Ref350951729"/>
      <w:bookmarkStart w:id="2184" w:name="_Toc181197270"/>
      <w:r w:rsidRPr="00B96240">
        <w:t>HDI PCBs</w:t>
      </w:r>
      <w:bookmarkStart w:id="2185" w:name="ECSS_Q_ST_70_12_1200319"/>
      <w:bookmarkEnd w:id="2183"/>
      <w:bookmarkEnd w:id="2185"/>
      <w:bookmarkEnd w:id="2184"/>
    </w:p>
    <w:p w14:paraId="62AA316F" w14:textId="77777777" w:rsidR="00F947E9" w:rsidRPr="00B96240" w:rsidRDefault="00F947E9" w:rsidP="003F4D95">
      <w:pPr>
        <w:pStyle w:val="Heading2"/>
      </w:pPr>
      <w:bookmarkStart w:id="2186" w:name="_Toc181197271"/>
      <w:r w:rsidRPr="00B96240">
        <w:t>Overview</w:t>
      </w:r>
      <w:bookmarkStart w:id="2187" w:name="ECSS_Q_ST_70_12_1200320"/>
      <w:bookmarkEnd w:id="2187"/>
      <w:bookmarkEnd w:id="2186"/>
    </w:p>
    <w:p w14:paraId="36375F58" w14:textId="77777777" w:rsidR="00F947E9" w:rsidRPr="00B96240" w:rsidRDefault="00F947E9" w:rsidP="00FD491F">
      <w:pPr>
        <w:pStyle w:val="paragraph"/>
      </w:pPr>
      <w:bookmarkStart w:id="2188" w:name="ECSS_Q_ST_70_12_1200321"/>
      <w:bookmarkEnd w:id="2188"/>
      <w:r w:rsidRPr="00B96240">
        <w:t>This c</w:t>
      </w:r>
      <w:r w:rsidR="00FD491F" w:rsidRPr="00B96240">
        <w:t>lause</w:t>
      </w:r>
      <w:r w:rsidRPr="00B96240">
        <w:t xml:space="preserve"> defines additional technology for HDI PCBs, such as microvias. In addition, this</w:t>
      </w:r>
      <w:r w:rsidR="000D5EDC" w:rsidRPr="00B96240">
        <w:t xml:space="preserve"> clause</w:t>
      </w:r>
      <w:r w:rsidRPr="00B96240">
        <w:t xml:space="preserve"> </w:t>
      </w:r>
      <w:r w:rsidR="004E5710" w:rsidRPr="00B96240">
        <w:t>specifies</w:t>
      </w:r>
      <w:r w:rsidRPr="00B96240">
        <w:t xml:space="preserve"> deviations for the following </w:t>
      </w:r>
      <w:r w:rsidR="00DD3DE9" w:rsidRPr="00B96240">
        <w:t>features:</w:t>
      </w:r>
    </w:p>
    <w:p w14:paraId="05517BA7" w14:textId="62ED54DA" w:rsidR="004E5710" w:rsidRPr="00B96240" w:rsidRDefault="004E5710" w:rsidP="004E5710">
      <w:pPr>
        <w:pStyle w:val="listlevel1"/>
        <w:numPr>
          <w:ilvl w:val="0"/>
          <w:numId w:val="61"/>
        </w:numPr>
        <w:rPr>
          <w:lang w:eastAsia="zh-CN" w:bidi="ar-DZ"/>
        </w:rPr>
      </w:pPr>
      <w:r w:rsidRPr="00B96240">
        <w:rPr>
          <w:lang w:eastAsia="zh-CN" w:bidi="ar-DZ"/>
        </w:rPr>
        <w:t xml:space="preserve">For dielectric thickness of microvia layers on HDI PCBs, a deviation to requirement </w:t>
      </w:r>
      <w:r w:rsidR="009F2D62">
        <w:rPr>
          <w:lang w:eastAsia="zh-CN" w:bidi="ar-DZ"/>
        </w:rPr>
        <w:fldChar w:fldCharType="begin"/>
      </w:r>
      <w:r w:rsidR="009F2D62">
        <w:rPr>
          <w:lang w:eastAsia="zh-CN" w:bidi="ar-DZ"/>
        </w:rPr>
        <w:instrText xml:space="preserve"> REF _Ref178340062 \w \h </w:instrText>
      </w:r>
      <w:r w:rsidR="009F2D62">
        <w:rPr>
          <w:lang w:eastAsia="zh-CN" w:bidi="ar-DZ"/>
        </w:rPr>
      </w:r>
      <w:r w:rsidR="009F2D62">
        <w:rPr>
          <w:lang w:eastAsia="zh-CN" w:bidi="ar-DZ"/>
        </w:rPr>
        <w:fldChar w:fldCharType="separate"/>
      </w:r>
      <w:r w:rsidR="00F704B1">
        <w:rPr>
          <w:lang w:eastAsia="zh-CN" w:bidi="ar-DZ"/>
        </w:rPr>
        <w:t>7.1.3e</w:t>
      </w:r>
      <w:r w:rsidR="009F2D62">
        <w:rPr>
          <w:lang w:eastAsia="zh-CN" w:bidi="ar-DZ"/>
        </w:rPr>
        <w:fldChar w:fldCharType="end"/>
      </w:r>
      <w:r w:rsidRPr="00B96240">
        <w:rPr>
          <w:lang w:eastAsia="zh-CN" w:bidi="ar-DZ"/>
        </w:rPr>
        <w:t xml:space="preserve"> is specified in requirement </w:t>
      </w:r>
      <w:r w:rsidRPr="00B96240">
        <w:rPr>
          <w:lang w:eastAsia="zh-CN" w:bidi="ar-DZ"/>
        </w:rPr>
        <w:fldChar w:fldCharType="begin"/>
      </w:r>
      <w:r w:rsidRPr="00B96240">
        <w:rPr>
          <w:lang w:eastAsia="zh-CN" w:bidi="ar-DZ"/>
        </w:rPr>
        <w:instrText xml:space="preserve"> REF _Ref355182224 \w \h </w:instrText>
      </w:r>
      <w:r w:rsidRPr="00B96240">
        <w:rPr>
          <w:lang w:eastAsia="zh-CN" w:bidi="ar-DZ"/>
        </w:rPr>
      </w:r>
      <w:r w:rsidRPr="00B96240">
        <w:rPr>
          <w:lang w:eastAsia="zh-CN" w:bidi="ar-DZ"/>
        </w:rPr>
        <w:fldChar w:fldCharType="separate"/>
      </w:r>
      <w:r w:rsidR="00F704B1">
        <w:rPr>
          <w:lang w:eastAsia="zh-CN" w:bidi="ar-DZ"/>
        </w:rPr>
        <w:t>11.4.1h</w:t>
      </w:r>
      <w:r w:rsidRPr="00B96240">
        <w:rPr>
          <w:lang w:eastAsia="zh-CN" w:bidi="ar-DZ"/>
        </w:rPr>
        <w:fldChar w:fldCharType="end"/>
      </w:r>
      <w:r w:rsidRPr="00B96240">
        <w:rPr>
          <w:lang w:eastAsia="zh-CN" w:bidi="ar-DZ"/>
        </w:rPr>
        <w:t>.</w:t>
      </w:r>
    </w:p>
    <w:p w14:paraId="2201707D" w14:textId="0DBDA3EF" w:rsidR="004E5710" w:rsidRPr="00B96240" w:rsidRDefault="004E5710" w:rsidP="004E5710">
      <w:pPr>
        <w:pStyle w:val="listlevel1"/>
        <w:numPr>
          <w:ilvl w:val="0"/>
          <w:numId w:val="61"/>
        </w:numPr>
        <w:rPr>
          <w:lang w:bidi="ar-DZ"/>
        </w:rPr>
      </w:pPr>
      <w:r w:rsidRPr="00B96240">
        <w:rPr>
          <w:lang w:bidi="ar-DZ"/>
        </w:rPr>
        <w:t xml:space="preserve">For copper foil thickness on microvia layers on HDI PCBS, a deviation to requirement </w:t>
      </w:r>
      <w:r w:rsidRPr="00B96240">
        <w:rPr>
          <w:lang w:bidi="ar-DZ"/>
        </w:rPr>
        <w:fldChar w:fldCharType="begin"/>
      </w:r>
      <w:r w:rsidRPr="00B96240">
        <w:rPr>
          <w:lang w:bidi="ar-DZ"/>
        </w:rPr>
        <w:instrText xml:space="preserve"> REF _Ref355177139 \w \h </w:instrText>
      </w:r>
      <w:r w:rsidRPr="00B96240">
        <w:rPr>
          <w:lang w:bidi="ar-DZ"/>
        </w:rPr>
      </w:r>
      <w:r w:rsidRPr="00B96240">
        <w:rPr>
          <w:lang w:bidi="ar-DZ"/>
        </w:rPr>
        <w:fldChar w:fldCharType="separate"/>
      </w:r>
      <w:r w:rsidR="00F704B1">
        <w:rPr>
          <w:lang w:bidi="ar-DZ"/>
        </w:rPr>
        <w:t>7.1.2c</w:t>
      </w:r>
      <w:r w:rsidRPr="00B96240">
        <w:rPr>
          <w:lang w:bidi="ar-DZ"/>
        </w:rPr>
        <w:fldChar w:fldCharType="end"/>
      </w:r>
      <w:r w:rsidRPr="00B96240">
        <w:rPr>
          <w:lang w:bidi="ar-DZ"/>
        </w:rPr>
        <w:t xml:space="preserve"> is specified in requirement</w:t>
      </w:r>
      <w:r w:rsidR="00B27C9A">
        <w:rPr>
          <w:lang w:bidi="ar-DZ"/>
        </w:rPr>
        <w:t xml:space="preserve"> </w:t>
      </w:r>
      <w:r w:rsidR="00957F1F">
        <w:rPr>
          <w:lang w:bidi="ar-DZ"/>
        </w:rPr>
        <w:fldChar w:fldCharType="begin"/>
      </w:r>
      <w:r w:rsidR="00957F1F">
        <w:rPr>
          <w:lang w:bidi="ar-DZ"/>
        </w:rPr>
        <w:instrText xml:space="preserve"> REF _Ref366499559 \w \h </w:instrText>
      </w:r>
      <w:r w:rsidR="00957F1F">
        <w:rPr>
          <w:lang w:bidi="ar-DZ"/>
        </w:rPr>
      </w:r>
      <w:r w:rsidR="00957F1F">
        <w:rPr>
          <w:lang w:bidi="ar-DZ"/>
        </w:rPr>
        <w:fldChar w:fldCharType="separate"/>
      </w:r>
      <w:r w:rsidR="00F704B1">
        <w:rPr>
          <w:lang w:bidi="ar-DZ"/>
        </w:rPr>
        <w:t>11.4.1e</w:t>
      </w:r>
      <w:r w:rsidR="00957F1F">
        <w:rPr>
          <w:lang w:bidi="ar-DZ"/>
        </w:rPr>
        <w:fldChar w:fldCharType="end"/>
      </w:r>
      <w:r w:rsidRPr="00B96240">
        <w:rPr>
          <w:lang w:bidi="ar-DZ"/>
        </w:rPr>
        <w:t>.</w:t>
      </w:r>
    </w:p>
    <w:p w14:paraId="2C453571" w14:textId="249951BF" w:rsidR="004E5710" w:rsidRPr="00B96240" w:rsidRDefault="004E5710" w:rsidP="00AC1EC7">
      <w:pPr>
        <w:pStyle w:val="listlevel1"/>
      </w:pPr>
      <w:r w:rsidRPr="00B96240">
        <w:rPr>
          <w:lang w:eastAsia="fr-FR"/>
        </w:rPr>
        <w:t xml:space="preserve">For fine pitch track width and spacing of impedance controlled routing to 1 mm pitch AAD on HDI PCBs, a deviation to requirement </w:t>
      </w:r>
      <w:r w:rsidRPr="00B96240">
        <w:rPr>
          <w:lang w:eastAsia="fr-FR"/>
        </w:rPr>
        <w:fldChar w:fldCharType="begin"/>
      </w:r>
      <w:r w:rsidRPr="00B96240">
        <w:rPr>
          <w:lang w:eastAsia="fr-FR"/>
        </w:rPr>
        <w:instrText xml:space="preserve"> REF _Ref368391336 \w \h </w:instrText>
      </w:r>
      <w:r w:rsidRPr="00B96240">
        <w:rPr>
          <w:lang w:eastAsia="fr-FR"/>
        </w:rPr>
      </w:r>
      <w:r w:rsidRPr="00B96240">
        <w:rPr>
          <w:lang w:eastAsia="fr-FR"/>
        </w:rPr>
        <w:fldChar w:fldCharType="separate"/>
      </w:r>
      <w:r w:rsidR="00F704B1">
        <w:rPr>
          <w:lang w:eastAsia="fr-FR"/>
        </w:rPr>
        <w:t>7.4.5a</w:t>
      </w:r>
      <w:r w:rsidRPr="00B96240">
        <w:rPr>
          <w:lang w:eastAsia="fr-FR"/>
        </w:rPr>
        <w:fldChar w:fldCharType="end"/>
      </w:r>
      <w:r w:rsidRPr="00B96240">
        <w:rPr>
          <w:lang w:eastAsia="fr-FR"/>
        </w:rPr>
        <w:t xml:space="preserve"> is specified in requirement </w:t>
      </w:r>
      <w:r w:rsidRPr="00B96240">
        <w:rPr>
          <w:lang w:eastAsia="fr-FR"/>
        </w:rPr>
        <w:fldChar w:fldCharType="begin"/>
      </w:r>
      <w:r w:rsidRPr="00B96240">
        <w:rPr>
          <w:lang w:eastAsia="fr-FR"/>
        </w:rPr>
        <w:instrText xml:space="preserve"> REF _Ref360114220 \w \h </w:instrText>
      </w:r>
      <w:r w:rsidRPr="00B96240">
        <w:rPr>
          <w:lang w:eastAsia="fr-FR"/>
        </w:rPr>
      </w:r>
      <w:r w:rsidRPr="00B96240">
        <w:rPr>
          <w:lang w:eastAsia="fr-FR"/>
        </w:rPr>
        <w:fldChar w:fldCharType="separate"/>
      </w:r>
      <w:r w:rsidR="00F704B1">
        <w:rPr>
          <w:lang w:eastAsia="fr-FR"/>
        </w:rPr>
        <w:t>11.5.5a</w:t>
      </w:r>
      <w:r w:rsidRPr="00B96240">
        <w:rPr>
          <w:lang w:eastAsia="fr-FR"/>
        </w:rPr>
        <w:fldChar w:fldCharType="end"/>
      </w:r>
      <w:r w:rsidRPr="00B96240">
        <w:rPr>
          <w:lang w:eastAsia="fr-FR"/>
        </w:rPr>
        <w:t>.</w:t>
      </w:r>
    </w:p>
    <w:p w14:paraId="761FF535" w14:textId="17829A3C" w:rsidR="004E5710" w:rsidRPr="00B96240" w:rsidRDefault="003F6A78" w:rsidP="00AC1EC7">
      <w:pPr>
        <w:pStyle w:val="listlevel1"/>
      </w:pPr>
      <w:ins w:id="2189" w:author="Klaus Ehrlich" w:date="2024-09-20T17:00:00Z" w16du:dateUtc="2024-09-20T15:00:00Z">
        <w:r>
          <w:rPr>
            <w:lang w:eastAsia="zh-CN" w:bidi="ar-DZ"/>
          </w:rPr>
          <w:t>&lt;&lt;deleted&gt;&gt;</w:t>
        </w:r>
      </w:ins>
      <w:del w:id="2190" w:author="Klaus Ehrlich" w:date="2024-09-20T17:10:00Z" w16du:dateUtc="2024-09-20T15:10:00Z">
        <w:r w:rsidR="004E5710" w:rsidRPr="00B96240" w:rsidDel="009745FE">
          <w:rPr>
            <w:lang w:eastAsia="zh-CN" w:bidi="ar-DZ"/>
          </w:rPr>
          <w:delText>For annular ring of internal pads for fine pitch footprint on HDI PCBs a deviation to requirement</w:delText>
        </w:r>
      </w:del>
      <w:del w:id="2191" w:author="Klaus Ehrlich" w:date="2024-10-08T15:40:00Z" w16du:dateUtc="2024-10-08T13:40:00Z">
        <w:r w:rsidR="004E5710" w:rsidRPr="00B96240" w:rsidDel="002445D3">
          <w:rPr>
            <w:lang w:eastAsia="zh-CN" w:bidi="ar-DZ"/>
          </w:rPr>
          <w:delText xml:space="preserve"> </w:delText>
        </w:r>
        <w:r w:rsidR="00F34AD4" w:rsidDel="002445D3">
          <w:rPr>
            <w:lang w:eastAsia="zh-CN" w:bidi="ar-DZ"/>
          </w:rPr>
          <w:delText>7.5.</w:delText>
        </w:r>
        <w:r w:rsidR="00C62495" w:rsidDel="002445D3">
          <w:rPr>
            <w:lang w:eastAsia="zh-CN" w:bidi="ar-DZ"/>
          </w:rPr>
          <w:delText>2</w:delText>
        </w:r>
        <w:r w:rsidR="00F34AD4" w:rsidDel="002445D3">
          <w:rPr>
            <w:lang w:eastAsia="zh-CN" w:bidi="ar-DZ"/>
          </w:rPr>
          <w:delText>a</w:delText>
        </w:r>
      </w:del>
      <w:del w:id="2192" w:author="Klaus Ehrlich" w:date="2024-09-20T17:10:00Z" w16du:dateUtc="2024-09-20T15:10:00Z">
        <w:r w:rsidR="004E5710" w:rsidRPr="00B96240" w:rsidDel="009745FE">
          <w:rPr>
            <w:lang w:eastAsia="zh-CN" w:bidi="ar-DZ"/>
          </w:rPr>
          <w:delText xml:space="preserve"> is specified in requirement </w:delText>
        </w:r>
        <w:r w:rsidR="00EC7238" w:rsidDel="009745FE">
          <w:rPr>
            <w:lang w:eastAsia="zh-CN" w:bidi="ar-DZ"/>
          </w:rPr>
          <w:fldChar w:fldCharType="begin"/>
        </w:r>
        <w:r w:rsidR="00EC7238" w:rsidDel="009745FE">
          <w:rPr>
            <w:lang w:eastAsia="zh-CN" w:bidi="ar-DZ"/>
          </w:rPr>
          <w:delInstrText xml:space="preserve"> REF _Ref368061660 \w \h </w:delInstrText>
        </w:r>
        <w:r w:rsidR="00EC7238" w:rsidDel="009745FE">
          <w:rPr>
            <w:lang w:eastAsia="zh-CN" w:bidi="ar-DZ"/>
          </w:rPr>
        </w:r>
        <w:r w:rsidR="00EC7238" w:rsidDel="009745FE">
          <w:rPr>
            <w:lang w:eastAsia="zh-CN" w:bidi="ar-DZ"/>
          </w:rPr>
          <w:fldChar w:fldCharType="separate"/>
        </w:r>
        <w:r w:rsidR="00EC7238" w:rsidDel="009745FE">
          <w:rPr>
            <w:lang w:eastAsia="zh-CN" w:bidi="ar-DZ"/>
          </w:rPr>
          <w:delText>11.5.2a</w:delText>
        </w:r>
        <w:r w:rsidR="00EC7238" w:rsidDel="009745FE">
          <w:rPr>
            <w:lang w:eastAsia="zh-CN" w:bidi="ar-DZ"/>
          </w:rPr>
          <w:fldChar w:fldCharType="end"/>
        </w:r>
        <w:r w:rsidR="009745FE" w:rsidDel="009745FE">
          <w:rPr>
            <w:lang w:eastAsia="zh-CN" w:bidi="ar-DZ"/>
          </w:rPr>
          <w:delText>.</w:delText>
        </w:r>
      </w:del>
    </w:p>
    <w:p w14:paraId="430EE532" w14:textId="42AD1E33" w:rsidR="00DD3DE9" w:rsidRPr="00B96240" w:rsidRDefault="004E5710" w:rsidP="00AC1EC7">
      <w:pPr>
        <w:pStyle w:val="listlevel1"/>
      </w:pPr>
      <w:r w:rsidRPr="00B96240">
        <w:rPr>
          <w:lang w:eastAsia="zh-CN" w:bidi="ar-DZ"/>
        </w:rPr>
        <w:t xml:space="preserve">For aspect ratio </w:t>
      </w:r>
      <w:del w:id="2193" w:author="Stan Heltzel" w:date="2024-08-21T16:42:00Z">
        <w:r w:rsidRPr="00B96240" w:rsidDel="00FA21CF">
          <w:rPr>
            <w:lang w:eastAsia="zh-CN" w:bidi="ar-DZ"/>
          </w:rPr>
          <w:delText xml:space="preserve">of 1 mm pitch AAD </w:delText>
        </w:r>
      </w:del>
      <w:r w:rsidRPr="00B96240">
        <w:rPr>
          <w:lang w:eastAsia="zh-CN" w:bidi="ar-DZ"/>
        </w:rPr>
        <w:t xml:space="preserve">on </w:t>
      </w:r>
      <w:ins w:id="2194" w:author="Stan Heltzel" w:date="2024-09-11T11:18:00Z">
        <w:r w:rsidR="00DC0891">
          <w:rPr>
            <w:lang w:eastAsia="zh-CN" w:bidi="ar-DZ"/>
          </w:rPr>
          <w:t xml:space="preserve">High Speed </w:t>
        </w:r>
      </w:ins>
      <w:r w:rsidRPr="00B96240">
        <w:rPr>
          <w:lang w:eastAsia="zh-CN" w:bidi="ar-DZ"/>
        </w:rPr>
        <w:t xml:space="preserve">HDI PCBs, a deviation to requirement </w:t>
      </w:r>
      <w:r w:rsidRPr="00B96240">
        <w:rPr>
          <w:lang w:eastAsia="zh-CN" w:bidi="ar-DZ"/>
        </w:rPr>
        <w:fldChar w:fldCharType="begin"/>
      </w:r>
      <w:r w:rsidRPr="00B96240">
        <w:rPr>
          <w:lang w:eastAsia="zh-CN" w:bidi="ar-DZ"/>
        </w:rPr>
        <w:instrText xml:space="preserve"> REF _Ref357077246 \w \h </w:instrText>
      </w:r>
      <w:r w:rsidRPr="00B96240">
        <w:rPr>
          <w:lang w:eastAsia="zh-CN" w:bidi="ar-DZ"/>
        </w:rPr>
      </w:r>
      <w:r w:rsidRPr="00B96240">
        <w:rPr>
          <w:lang w:eastAsia="zh-CN" w:bidi="ar-DZ"/>
        </w:rPr>
        <w:fldChar w:fldCharType="separate"/>
      </w:r>
      <w:r w:rsidR="00F704B1">
        <w:rPr>
          <w:lang w:eastAsia="zh-CN" w:bidi="ar-DZ"/>
        </w:rPr>
        <w:t>7.3.5a</w:t>
      </w:r>
      <w:r w:rsidRPr="00B96240">
        <w:rPr>
          <w:lang w:eastAsia="zh-CN" w:bidi="ar-DZ"/>
        </w:rPr>
        <w:fldChar w:fldCharType="end"/>
      </w:r>
      <w:r w:rsidRPr="00B96240">
        <w:rPr>
          <w:lang w:eastAsia="zh-CN" w:bidi="ar-DZ"/>
        </w:rPr>
        <w:t xml:space="preserve"> is specified in </w:t>
      </w:r>
      <w:ins w:id="2195" w:author="Stan Heltzel" w:date="2024-08-21T16:43:00Z">
        <w:r w:rsidR="00FA21CF">
          <w:rPr>
            <w:lang w:eastAsia="zh-CN" w:bidi="ar-DZ"/>
          </w:rPr>
          <w:t xml:space="preserve">recommendation </w:t>
        </w:r>
        <w:r w:rsidR="00FA21CF">
          <w:rPr>
            <w:lang w:eastAsia="fr-FR"/>
          </w:rPr>
          <w:fldChar w:fldCharType="begin"/>
        </w:r>
        <w:r w:rsidR="00FA21CF">
          <w:rPr>
            <w:lang w:eastAsia="fr-FR"/>
          </w:rPr>
          <w:instrText xml:space="preserve"> REF _Ref175150934 \w \h </w:instrText>
        </w:r>
      </w:ins>
      <w:r w:rsidR="00FA21CF">
        <w:rPr>
          <w:lang w:eastAsia="fr-FR"/>
        </w:rPr>
      </w:r>
      <w:ins w:id="2196" w:author="Stan Heltzel" w:date="2024-08-21T16:43:00Z">
        <w:r w:rsidR="00FA21CF">
          <w:rPr>
            <w:lang w:eastAsia="fr-FR"/>
          </w:rPr>
          <w:fldChar w:fldCharType="separate"/>
        </w:r>
      </w:ins>
      <w:r w:rsidR="00F704B1">
        <w:rPr>
          <w:lang w:eastAsia="fr-FR"/>
        </w:rPr>
        <w:t>11.6b</w:t>
      </w:r>
      <w:ins w:id="2197" w:author="Stan Heltzel" w:date="2024-08-21T16:43:00Z">
        <w:r w:rsidR="00FA21CF">
          <w:rPr>
            <w:lang w:eastAsia="fr-FR"/>
          </w:rPr>
          <w:fldChar w:fldCharType="end"/>
        </w:r>
        <w:r w:rsidR="00FA21CF">
          <w:rPr>
            <w:lang w:eastAsia="fr-FR"/>
          </w:rPr>
          <w:t>.</w:t>
        </w:r>
      </w:ins>
      <w:del w:id="2198" w:author="Stan Heltzel" w:date="2024-08-21T16:43:00Z">
        <w:r w:rsidRPr="00B96240" w:rsidDel="00FA21CF">
          <w:rPr>
            <w:lang w:eastAsia="zh-CN" w:bidi="ar-DZ"/>
          </w:rPr>
          <w:delText xml:space="preserve">requirement </w:delText>
        </w:r>
        <w:r w:rsidRPr="00B96240" w:rsidDel="00FA21CF">
          <w:rPr>
            <w:lang w:eastAsia="zh-CN" w:bidi="ar-DZ"/>
          </w:rPr>
          <w:fldChar w:fldCharType="begin"/>
        </w:r>
        <w:r w:rsidRPr="00B96240" w:rsidDel="00FA21CF">
          <w:rPr>
            <w:lang w:eastAsia="zh-CN" w:bidi="ar-DZ"/>
          </w:rPr>
          <w:delInstrText xml:space="preserve"> REF _Ref360114251 \w \h </w:delInstrText>
        </w:r>
        <w:r w:rsidRPr="00B96240" w:rsidDel="00FA21CF">
          <w:rPr>
            <w:lang w:eastAsia="zh-CN" w:bidi="ar-DZ"/>
          </w:rPr>
        </w:r>
        <w:r w:rsidRPr="00B96240" w:rsidDel="00FA21CF">
          <w:rPr>
            <w:lang w:eastAsia="zh-CN" w:bidi="ar-DZ"/>
          </w:rPr>
          <w:fldChar w:fldCharType="separate"/>
        </w:r>
        <w:r w:rsidR="00D16EE1" w:rsidDel="00FA21CF">
          <w:rPr>
            <w:lang w:eastAsia="zh-CN" w:bidi="ar-DZ"/>
          </w:rPr>
          <w:delText>11.5.6a</w:delText>
        </w:r>
        <w:r w:rsidRPr="00B96240" w:rsidDel="00FA21CF">
          <w:rPr>
            <w:lang w:eastAsia="zh-CN" w:bidi="ar-DZ"/>
          </w:rPr>
          <w:fldChar w:fldCharType="end"/>
        </w:r>
        <w:r w:rsidRPr="00B96240" w:rsidDel="00FA21CF">
          <w:rPr>
            <w:lang w:eastAsia="zh-CN" w:bidi="ar-DZ"/>
          </w:rPr>
          <w:delText>.</w:delText>
        </w:r>
      </w:del>
    </w:p>
    <w:p w14:paraId="2D7B7B38" w14:textId="7BC904B0" w:rsidR="003F4D95" w:rsidRDefault="00AD42C0" w:rsidP="003F4D95">
      <w:pPr>
        <w:pStyle w:val="Heading2"/>
      </w:pPr>
      <w:bookmarkStart w:id="2199" w:name="_Toc181197272"/>
      <w:ins w:id="2200" w:author="Klaus Ehrlich" w:date="2024-09-20T17:02:00Z" w16du:dateUtc="2024-09-20T15:02:00Z">
        <w:r>
          <w:t>&lt;&lt;deleted&gt;&gt;</w:t>
        </w:r>
      </w:ins>
      <w:bookmarkEnd w:id="2199"/>
      <w:del w:id="2201" w:author="Klaus Ehrlich" w:date="2024-09-20T17:02:00Z" w16du:dateUtc="2024-09-20T15:02:00Z">
        <w:r w:rsidR="003F4D95" w:rsidRPr="00B96240" w:rsidDel="00AD42C0">
          <w:delText>Justification</w:delText>
        </w:r>
      </w:del>
      <w:bookmarkStart w:id="2202" w:name="ECSS_Q_ST_70_12_1200322"/>
      <w:bookmarkEnd w:id="2202"/>
    </w:p>
    <w:p w14:paraId="7532D4D4" w14:textId="77777777" w:rsidR="00557A00" w:rsidRPr="00557A00" w:rsidRDefault="00557A00" w:rsidP="00557A00">
      <w:pPr>
        <w:pStyle w:val="ECSSIEPUID"/>
      </w:pPr>
      <w:bookmarkStart w:id="2203" w:name="iepuid_ECSS_Q_ST_70_12_1200439"/>
      <w:r>
        <w:t>ECSS-Q-ST-70-12_1200439</w:t>
      </w:r>
      <w:bookmarkEnd w:id="2203"/>
    </w:p>
    <w:p w14:paraId="3A1BBFC7" w14:textId="58657998" w:rsidR="003F4D95" w:rsidRDefault="00AD42C0" w:rsidP="00BE3F9B">
      <w:pPr>
        <w:pStyle w:val="requirelevel1"/>
      </w:pPr>
      <w:ins w:id="2204" w:author="Klaus Ehrlich" w:date="2024-09-20T17:01:00Z" w16du:dateUtc="2024-09-20T15:01:00Z">
        <w:r>
          <w:t>&lt;&lt;deleted&gt;&gt;</w:t>
        </w:r>
      </w:ins>
      <w:del w:id="2205" w:author="Stan Heltzel" w:date="2024-03-12T15:52:00Z">
        <w:r w:rsidR="003F4D95" w:rsidRPr="00B96240" w:rsidDel="00DE498E">
          <w:delText xml:space="preserve">A PCB may be classified as HDI PCB </w:delText>
        </w:r>
        <w:r w:rsidR="00F3649E" w:rsidRPr="00B96240" w:rsidDel="00DE498E">
          <w:delText>during</w:delText>
        </w:r>
        <w:r w:rsidR="003F4D95" w:rsidRPr="00B96240" w:rsidDel="00DE498E">
          <w:delText xml:space="preserve"> the </w:delText>
        </w:r>
        <w:r w:rsidR="001E395B" w:rsidRPr="00B96240" w:rsidDel="00DE498E">
          <w:delText>d</w:delText>
        </w:r>
        <w:r w:rsidR="003F4D95" w:rsidRPr="00B96240" w:rsidDel="00DE498E">
          <w:delText xml:space="preserve">esign </w:delText>
        </w:r>
        <w:r w:rsidR="001E395B" w:rsidRPr="00B96240" w:rsidDel="00DE498E">
          <w:delText>r</w:delText>
        </w:r>
        <w:r w:rsidR="003F4D95" w:rsidRPr="00B96240" w:rsidDel="00DE498E">
          <w:delText xml:space="preserve">eview </w:delText>
        </w:r>
        <w:r w:rsidR="00F3649E" w:rsidRPr="00B96240" w:rsidDel="00DE498E">
          <w:delText>in case</w:delText>
        </w:r>
        <w:r w:rsidR="003F4D95" w:rsidRPr="00B96240" w:rsidDel="00DE498E">
          <w:delText xml:space="preserve"> the routing </w:delText>
        </w:r>
        <w:r w:rsidR="00F3649E" w:rsidRPr="00B96240" w:rsidDel="00DE498E">
          <w:delText>can</w:delText>
        </w:r>
        <w:r w:rsidR="0040004C" w:rsidRPr="00B96240" w:rsidDel="00DE498E">
          <w:delText>not</w:delText>
        </w:r>
        <w:r w:rsidR="003F4D95" w:rsidRPr="00B96240" w:rsidDel="00DE498E">
          <w:delText xml:space="preserve"> </w:delText>
        </w:r>
        <w:r w:rsidR="00F3649E" w:rsidRPr="00B96240" w:rsidDel="00DE498E">
          <w:delText xml:space="preserve">be </w:delText>
        </w:r>
        <w:r w:rsidR="003F4D95" w:rsidRPr="00B96240" w:rsidDel="00DE498E">
          <w:delText>performed using conventional dimensions due to the assembly of high I/O components.</w:delText>
        </w:r>
      </w:del>
    </w:p>
    <w:p w14:paraId="55990B62" w14:textId="77777777" w:rsidR="00557A00" w:rsidRPr="00B96240" w:rsidRDefault="00557A00" w:rsidP="00557A00">
      <w:pPr>
        <w:pStyle w:val="ECSSIEPUID"/>
      </w:pPr>
      <w:bookmarkStart w:id="2206" w:name="iepuid_ECSS_Q_ST_70_12_1200185"/>
      <w:r>
        <w:t>ECSS-Q-ST-70-12_1200185</w:t>
      </w:r>
      <w:bookmarkEnd w:id="2206"/>
    </w:p>
    <w:p w14:paraId="6B56A37D" w14:textId="0A4B0EAE" w:rsidR="003F4D95" w:rsidRDefault="00AD42C0" w:rsidP="00BE3F9B">
      <w:pPr>
        <w:pStyle w:val="requirelevel1"/>
      </w:pPr>
      <w:ins w:id="2207" w:author="Klaus Ehrlich" w:date="2024-09-20T17:01:00Z" w16du:dateUtc="2024-09-20T15:01:00Z">
        <w:r>
          <w:t>&lt;&lt;deleted&gt;&gt;</w:t>
        </w:r>
      </w:ins>
      <w:del w:id="2208" w:author="Stan Heltzel" w:date="2024-03-12T15:52:00Z">
        <w:r w:rsidR="003F4D95" w:rsidRPr="00B96240" w:rsidDel="00DE498E">
          <w:delText>An HDI PCB</w:delText>
        </w:r>
        <w:r w:rsidR="00D05E5A" w:rsidRPr="00B96240" w:rsidDel="00DE498E">
          <w:delText xml:space="preserve"> shall be designed in conformance with the requirements of the clause </w:delText>
        </w:r>
        <w:r w:rsidR="00D05E5A" w:rsidRPr="00B96240" w:rsidDel="00DE498E">
          <w:fldChar w:fldCharType="begin"/>
        </w:r>
        <w:r w:rsidR="00D05E5A" w:rsidRPr="00B96240" w:rsidDel="00DE498E">
          <w:delInstrText xml:space="preserve"> REF _Ref350951729 \w \h </w:delInstrText>
        </w:r>
        <w:r w:rsidR="00BE3F9B" w:rsidRPr="00B96240" w:rsidDel="00DE498E">
          <w:delInstrText xml:space="preserve"> \* MERGEFORMAT </w:delInstrText>
        </w:r>
        <w:r w:rsidR="00D05E5A" w:rsidRPr="00B96240" w:rsidDel="00DE498E">
          <w:fldChar w:fldCharType="separate"/>
        </w:r>
        <w:r w:rsidR="00D16EE1" w:rsidDel="00DE498E">
          <w:delText>11</w:delText>
        </w:r>
        <w:r w:rsidR="00D05E5A" w:rsidRPr="00B96240" w:rsidDel="00DE498E">
          <w:fldChar w:fldCharType="end"/>
        </w:r>
        <w:r w:rsidR="003F4D95" w:rsidRPr="00B96240" w:rsidDel="00DE498E">
          <w:delText>.</w:delText>
        </w:r>
      </w:del>
    </w:p>
    <w:p w14:paraId="75CADA08" w14:textId="77777777" w:rsidR="00557A00" w:rsidRPr="00B96240" w:rsidRDefault="00557A00" w:rsidP="00557A00">
      <w:pPr>
        <w:pStyle w:val="ECSSIEPUID"/>
      </w:pPr>
      <w:bookmarkStart w:id="2209" w:name="iepuid_ECSS_Q_ST_70_12_1200186"/>
      <w:r>
        <w:t>ECSS-Q-ST-70-12_1200186</w:t>
      </w:r>
      <w:bookmarkEnd w:id="2209"/>
    </w:p>
    <w:p w14:paraId="021B6D34" w14:textId="2966D228" w:rsidR="00D05E5A" w:rsidRPr="00B96240" w:rsidRDefault="00AD42C0" w:rsidP="003F4D95">
      <w:pPr>
        <w:pStyle w:val="requirelevel1"/>
      </w:pPr>
      <w:bookmarkStart w:id="2210" w:name="_Ref360113140"/>
      <w:ins w:id="2211" w:author="Klaus Ehrlich" w:date="2024-09-20T17:01:00Z" w16du:dateUtc="2024-09-20T15:01:00Z">
        <w:r>
          <w:t>&lt;&lt;deleted&gt;&gt;</w:t>
        </w:r>
      </w:ins>
      <w:del w:id="2212" w:author="Stan Heltzel" w:date="2024-03-12T15:53:00Z">
        <w:r w:rsidR="000C55D5" w:rsidRPr="00B96240" w:rsidDel="00DE498E">
          <w:delText>All design features of the clause</w:delText>
        </w:r>
        <w:r w:rsidR="00D05E5A" w:rsidRPr="00B96240" w:rsidDel="00DE498E">
          <w:delText xml:space="preserve"> </w:delText>
        </w:r>
        <w:r w:rsidR="00D05E5A" w:rsidRPr="00B96240" w:rsidDel="00DE498E">
          <w:fldChar w:fldCharType="begin"/>
        </w:r>
        <w:r w:rsidR="00D05E5A" w:rsidRPr="00B96240" w:rsidDel="00DE498E">
          <w:delInstrText xml:space="preserve"> REF _Ref350951729 \w \h </w:delInstrText>
        </w:r>
        <w:r w:rsidR="00D05E5A" w:rsidRPr="00B96240" w:rsidDel="00DE498E">
          <w:fldChar w:fldCharType="separate"/>
        </w:r>
        <w:r w:rsidR="00D16EE1" w:rsidDel="00DE498E">
          <w:delText>11</w:delText>
        </w:r>
        <w:r w:rsidR="00D05E5A" w:rsidRPr="00B96240" w:rsidDel="00DE498E">
          <w:fldChar w:fldCharType="end"/>
        </w:r>
        <w:r w:rsidR="00D05E5A" w:rsidRPr="00B96240" w:rsidDel="00DE498E">
          <w:delText xml:space="preserve"> shall be </w:delText>
        </w:r>
        <w:r w:rsidR="00EC51CC" w:rsidRPr="00B96240" w:rsidDel="00DE498E">
          <w:delText>recorded</w:delText>
        </w:r>
        <w:r w:rsidR="00D05E5A" w:rsidRPr="00B96240" w:rsidDel="00DE498E">
          <w:delText xml:space="preserve"> as </w:delText>
        </w:r>
        <w:r w:rsidR="00EC51CC" w:rsidRPr="00B96240" w:rsidDel="00DE498E">
          <w:delText xml:space="preserve">a </w:delText>
        </w:r>
        <w:r w:rsidR="00D05E5A" w:rsidRPr="00B96240" w:rsidDel="00DE498E">
          <w:delText>Review Item</w:delText>
        </w:r>
        <w:r w:rsidR="00EC51CC" w:rsidRPr="00B96240" w:rsidDel="00DE498E">
          <w:rPr>
            <w:lang w:eastAsia="fr-FR"/>
          </w:rPr>
          <w:delText xml:space="preserve"> in the PCB definition dossier</w:delText>
        </w:r>
        <w:r w:rsidR="00D05E5A" w:rsidRPr="00B96240" w:rsidDel="00DE498E">
          <w:delText>.</w:delText>
        </w:r>
      </w:del>
    </w:p>
    <w:p w14:paraId="713926F3" w14:textId="77777777" w:rsidR="00C23888" w:rsidRDefault="00A4457C" w:rsidP="00726C09">
      <w:pPr>
        <w:pStyle w:val="Heading2"/>
      </w:pPr>
      <w:bookmarkStart w:id="2213" w:name="_Toc181197273"/>
      <w:bookmarkEnd w:id="2210"/>
      <w:r w:rsidRPr="00B96240">
        <w:t>Microvia technology</w:t>
      </w:r>
      <w:bookmarkStart w:id="2214" w:name="ECSS_Q_ST_70_12_1200323"/>
      <w:bookmarkEnd w:id="2214"/>
      <w:bookmarkEnd w:id="2213"/>
    </w:p>
    <w:p w14:paraId="389827EC" w14:textId="77777777" w:rsidR="00557A00" w:rsidRPr="00557A00" w:rsidRDefault="00557A00" w:rsidP="00557A00">
      <w:pPr>
        <w:pStyle w:val="ECSSIEPUID"/>
      </w:pPr>
      <w:bookmarkStart w:id="2215" w:name="iepuid_ECSS_Q_ST_70_12_1200187"/>
      <w:r>
        <w:t>ECSS-Q-ST-70-12_1200187</w:t>
      </w:r>
      <w:bookmarkEnd w:id="2215"/>
    </w:p>
    <w:p w14:paraId="40406C04" w14:textId="3375E975" w:rsidR="00D05E5A" w:rsidRPr="00B96240" w:rsidRDefault="00AD42C0" w:rsidP="0064745D">
      <w:pPr>
        <w:pStyle w:val="requirelevel1"/>
        <w:keepNext/>
      </w:pPr>
      <w:bookmarkStart w:id="2216" w:name="_Ref360113588"/>
      <w:ins w:id="2217" w:author="Klaus Ehrlich" w:date="2024-09-20T17:02:00Z" w16du:dateUtc="2024-09-20T15:02:00Z">
        <w:r>
          <w:t>&lt;&lt;deleted&gt;&gt;</w:t>
        </w:r>
      </w:ins>
      <w:del w:id="2218" w:author="Stan Heltzel" w:date="2024-03-12T09:45:00Z">
        <w:r w:rsidR="003F4D95" w:rsidRPr="00B96240" w:rsidDel="00C94C19">
          <w:delText xml:space="preserve">For the design of an HDI PCB the following </w:delText>
        </w:r>
        <w:r w:rsidR="00BB6382" w:rsidRPr="00B96240" w:rsidDel="00C94C19">
          <w:delText>technologie</w:delText>
        </w:r>
        <w:r w:rsidR="00D05E5A" w:rsidRPr="00B96240" w:rsidDel="00C94C19">
          <w:delText>s shall apply:</w:delText>
        </w:r>
      </w:del>
    </w:p>
    <w:p w14:paraId="027CA2C9" w14:textId="77777777" w:rsidR="00D05E5A" w:rsidRPr="00B96240" w:rsidDel="00C94C19" w:rsidRDefault="00597B22">
      <w:pPr>
        <w:pStyle w:val="requirelevel2"/>
        <w:rPr>
          <w:del w:id="2219" w:author="Stan Heltzel" w:date="2024-03-12T09:45:00Z"/>
        </w:rPr>
        <w:pPrChange w:id="2220" w:author="Stan Heltzel" w:date="2024-03-12T09:45:00Z">
          <w:pPr>
            <w:pStyle w:val="requirelevel2"/>
            <w:keepNext/>
          </w:pPr>
        </w:pPrChange>
      </w:pPr>
      <w:bookmarkStart w:id="2221" w:name="_Ref370219192"/>
      <w:bookmarkStart w:id="2222" w:name="_Ref366499020"/>
      <w:bookmarkEnd w:id="2216"/>
      <w:del w:id="2223" w:author="Stan Heltzel" w:date="2024-03-12T09:45:00Z">
        <w:r w:rsidRPr="00B96240" w:rsidDel="00C94C19">
          <w:delText>w</w:delText>
        </w:r>
        <w:r w:rsidR="003F4D95" w:rsidRPr="00B96240" w:rsidDel="00C94C19">
          <w:delText>ithout microvia</w:delText>
        </w:r>
        <w:r w:rsidR="00D05E5A" w:rsidRPr="00B96240" w:rsidDel="00C94C19">
          <w:delText>s,</w:delText>
        </w:r>
        <w:bookmarkEnd w:id="2221"/>
      </w:del>
    </w:p>
    <w:p w14:paraId="027D9785" w14:textId="77777777" w:rsidR="00D05E5A" w:rsidRPr="00B96240" w:rsidDel="00C94C19" w:rsidRDefault="00597B22">
      <w:pPr>
        <w:pStyle w:val="requirelevel2"/>
        <w:rPr>
          <w:del w:id="2224" w:author="Stan Heltzel" w:date="2024-03-12T09:45:00Z"/>
        </w:rPr>
        <w:pPrChange w:id="2225" w:author="Stan Heltzel" w:date="2024-03-12T09:45:00Z">
          <w:pPr>
            <w:pStyle w:val="requirelevel2"/>
            <w:keepNext/>
          </w:pPr>
        </w:pPrChange>
      </w:pPr>
      <w:bookmarkStart w:id="2226" w:name="_Ref370219194"/>
      <w:del w:id="2227" w:author="Stan Heltzel" w:date="2024-03-12T09:45:00Z">
        <w:r w:rsidRPr="00B96240" w:rsidDel="00C94C19">
          <w:delText>w</w:delText>
        </w:r>
        <w:r w:rsidR="00D05E5A" w:rsidRPr="00B96240" w:rsidDel="00C94C19">
          <w:delText>ith microvia staggered with buried via without cap,</w:delText>
        </w:r>
        <w:bookmarkEnd w:id="2226"/>
      </w:del>
    </w:p>
    <w:p w14:paraId="272A7A06" w14:textId="77777777" w:rsidR="00D05E5A" w:rsidRPr="00B96240" w:rsidDel="00C94C19" w:rsidRDefault="00597B22" w:rsidP="00AD42C0">
      <w:pPr>
        <w:pStyle w:val="requirelevel2"/>
        <w:rPr>
          <w:del w:id="2228" w:author="Stan Heltzel" w:date="2024-03-12T09:45:00Z"/>
        </w:rPr>
      </w:pPr>
      <w:bookmarkStart w:id="2229" w:name="_Ref370219196"/>
      <w:del w:id="2230" w:author="Stan Heltzel" w:date="2024-03-12T09:45:00Z">
        <w:r w:rsidRPr="00B96240" w:rsidDel="00C94C19">
          <w:delText>w</w:delText>
        </w:r>
        <w:r w:rsidR="00D05E5A" w:rsidRPr="00B96240" w:rsidDel="00C94C19">
          <w:delText>ith microvia stacked on cap plated filled buried via.</w:delText>
        </w:r>
        <w:bookmarkEnd w:id="2229"/>
      </w:del>
    </w:p>
    <w:p w14:paraId="23980534" w14:textId="2DBDF944" w:rsidR="00D05E5A" w:rsidRPr="00C94C19" w:rsidDel="008D22B9" w:rsidRDefault="00D05E5A" w:rsidP="008D22B9">
      <w:pPr>
        <w:pStyle w:val="NOTEnumbered"/>
        <w:rPr>
          <w:del w:id="2231" w:author="Klaus Ehrlich" w:date="2024-09-20T17:03:00Z" w16du:dateUtc="2024-09-20T15:03:00Z"/>
        </w:rPr>
      </w:pPr>
      <w:del w:id="2232" w:author="Klaus Ehrlich" w:date="2024-09-20T17:03:00Z" w16du:dateUtc="2024-09-20T15:03:00Z">
        <w:r w:rsidRPr="00C94C19" w:rsidDel="008D22B9">
          <w:delText>1</w:delText>
        </w:r>
        <w:r w:rsidRPr="00C94C19" w:rsidDel="008D22B9">
          <w:tab/>
          <w:delText xml:space="preserve">HDI technology without microvias as specified in requirement </w:delText>
        </w:r>
        <w:r w:rsidRPr="00C94C19" w:rsidDel="008D22B9">
          <w:fldChar w:fldCharType="begin"/>
        </w:r>
        <w:r w:rsidRPr="00C94C19" w:rsidDel="008D22B9">
          <w:delInstrText xml:space="preserve"> REF _Ref370219192 \w \h  \* MERGEFORMAT </w:delInstrText>
        </w:r>
        <w:r w:rsidRPr="00C94C19" w:rsidDel="008D22B9">
          <w:fldChar w:fldCharType="separate"/>
        </w:r>
        <w:r w:rsidR="00D16EE1" w:rsidRPr="00C94C19" w:rsidDel="008D22B9">
          <w:delText>11.3a.1</w:delText>
        </w:r>
        <w:r w:rsidRPr="00C94C19" w:rsidDel="008D22B9">
          <w:fldChar w:fldCharType="end"/>
        </w:r>
        <w:r w:rsidRPr="00C94C19" w:rsidDel="008D22B9">
          <w:delText xml:space="preserve"> is typically of lower complexity and of higher reliability compared to HDI technologies with microvias. HDI technology with staggered microvias as specified in requirement </w:delText>
        </w:r>
        <w:r w:rsidRPr="00C94C19" w:rsidDel="008D22B9">
          <w:fldChar w:fldCharType="begin"/>
        </w:r>
        <w:r w:rsidRPr="00C94C19" w:rsidDel="008D22B9">
          <w:delInstrText xml:space="preserve"> REF _Ref370219194 \w \h  \* MERGEFORMAT </w:delInstrText>
        </w:r>
        <w:r w:rsidRPr="00C94C19" w:rsidDel="008D22B9">
          <w:fldChar w:fldCharType="separate"/>
        </w:r>
        <w:r w:rsidR="00D16EE1" w:rsidRPr="00C94C19" w:rsidDel="008D22B9">
          <w:delText>11.3a.2</w:delText>
        </w:r>
        <w:r w:rsidRPr="00C94C19" w:rsidDel="008D22B9">
          <w:fldChar w:fldCharType="end"/>
        </w:r>
        <w:r w:rsidRPr="00C94C19" w:rsidDel="008D22B9">
          <w:delText xml:space="preserve"> is of lower complexity compared to stacked microvias as specified in requirement </w:delText>
        </w:r>
        <w:r w:rsidRPr="00C94C19" w:rsidDel="008D22B9">
          <w:fldChar w:fldCharType="begin"/>
        </w:r>
        <w:r w:rsidRPr="00C94C19" w:rsidDel="008D22B9">
          <w:delInstrText xml:space="preserve"> REF _Ref370219196 \w \h  \* MERGEFORMAT </w:delInstrText>
        </w:r>
        <w:r w:rsidRPr="00C94C19" w:rsidDel="008D22B9">
          <w:fldChar w:fldCharType="separate"/>
        </w:r>
        <w:r w:rsidR="00D16EE1" w:rsidRPr="00C94C19" w:rsidDel="008D22B9">
          <w:delText>11.3a.3</w:delText>
        </w:r>
        <w:r w:rsidRPr="00C94C19" w:rsidDel="008D22B9">
          <w:fldChar w:fldCharType="end"/>
        </w:r>
        <w:r w:rsidRPr="00C94C19" w:rsidDel="008D22B9">
          <w:delText>. It is recommended to design using less complex technology.</w:delText>
        </w:r>
      </w:del>
    </w:p>
    <w:p w14:paraId="1A0C639A" w14:textId="5B7C46E0" w:rsidR="00D05E5A" w:rsidRPr="00B96240" w:rsidDel="008D22B9" w:rsidRDefault="00D05E5A" w:rsidP="008D22B9">
      <w:pPr>
        <w:pStyle w:val="NOTEnumbered"/>
        <w:rPr>
          <w:del w:id="2233" w:author="Klaus Ehrlich" w:date="2024-09-20T17:03:00Z" w16du:dateUtc="2024-09-20T15:03:00Z"/>
        </w:rPr>
      </w:pPr>
      <w:del w:id="2234" w:author="Klaus Ehrlich" w:date="2024-09-20T17:03:00Z" w16du:dateUtc="2024-09-20T15:03:00Z">
        <w:r w:rsidRPr="00B96240" w:rsidDel="008D22B9">
          <w:delText>2</w:delText>
        </w:r>
        <w:r w:rsidRPr="00B96240" w:rsidDel="008D22B9">
          <w:tab/>
          <w:delText xml:space="preserve">Examples of stacked and staggered microvias in the build-up of an HDI PCB are shown in </w:delText>
        </w:r>
        <w:r w:rsidRPr="00B96240" w:rsidDel="008D22B9">
          <w:fldChar w:fldCharType="begin"/>
        </w:r>
        <w:r w:rsidRPr="00B96240" w:rsidDel="008D22B9">
          <w:delInstrText xml:space="preserve"> REF _Ref350432936 \h </w:delInstrText>
        </w:r>
        <w:r w:rsidR="008D22B9" w:rsidDel="008D22B9">
          <w:delInstrText xml:space="preserve"> \* MERGEFORMAT </w:delInstrText>
        </w:r>
        <w:r w:rsidRPr="00B96240" w:rsidDel="008D22B9">
          <w:fldChar w:fldCharType="separate"/>
        </w:r>
        <w:r w:rsidR="00D16EE1" w:rsidRPr="00B96240" w:rsidDel="008D22B9">
          <w:delText xml:space="preserve">Figure </w:delText>
        </w:r>
        <w:r w:rsidR="00D16EE1" w:rsidDel="008D22B9">
          <w:rPr>
            <w:noProof/>
          </w:rPr>
          <w:delText>11</w:delText>
        </w:r>
        <w:r w:rsidR="00D16EE1" w:rsidRPr="00B96240" w:rsidDel="008D22B9">
          <w:noBreakHyphen/>
        </w:r>
        <w:r w:rsidR="00D16EE1" w:rsidDel="008D22B9">
          <w:rPr>
            <w:noProof/>
          </w:rPr>
          <w:delText>1</w:delText>
        </w:r>
        <w:r w:rsidRPr="00B96240" w:rsidDel="008D22B9">
          <w:fldChar w:fldCharType="end"/>
        </w:r>
        <w:r w:rsidRPr="00B96240" w:rsidDel="008D22B9">
          <w:delText>. The offset achieved by staggering is indicated as D.</w:delText>
        </w:r>
      </w:del>
    </w:p>
    <w:bookmarkEnd w:id="2222"/>
    <w:p w14:paraId="6855B7E6" w14:textId="6B09A3F4" w:rsidR="00774DA2" w:rsidRPr="00B96240" w:rsidRDefault="00E60F51" w:rsidP="00774DA2">
      <w:pPr>
        <w:pStyle w:val="graphic"/>
        <w:rPr>
          <w:lang w:val="en-GB"/>
        </w:rPr>
      </w:pPr>
      <w:del w:id="2235" w:author="Stan Heltzel" w:date="2024-03-12T09:46:00Z">
        <w:r w:rsidRPr="00B96240" w:rsidDel="00C94C19">
          <w:rPr>
            <w:noProof/>
            <w:lang w:val="en-GB"/>
          </w:rPr>
          <w:drawing>
            <wp:inline distT="0" distB="0" distL="0" distR="0" wp14:anchorId="05AD0B65" wp14:editId="6680820A">
              <wp:extent cx="5753100" cy="1628775"/>
              <wp:effectExtent l="0" t="0" r="0" b="0"/>
              <wp:docPr id="2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1628775"/>
                      </a:xfrm>
                      <a:prstGeom prst="rect">
                        <a:avLst/>
                      </a:prstGeom>
                      <a:noFill/>
                      <a:ln>
                        <a:noFill/>
                      </a:ln>
                    </pic:spPr>
                  </pic:pic>
                </a:graphicData>
              </a:graphic>
            </wp:inline>
          </w:drawing>
        </w:r>
      </w:del>
    </w:p>
    <w:p w14:paraId="3B7CF228" w14:textId="694D368F" w:rsidR="00774DA2" w:rsidRPr="00B96240" w:rsidRDefault="00774DA2" w:rsidP="00452C3E">
      <w:pPr>
        <w:pStyle w:val="Caption"/>
      </w:pPr>
      <w:bookmarkStart w:id="2236" w:name="ECSS_Q_ST_70_12_1200324"/>
      <w:bookmarkStart w:id="2237" w:name="_Ref350432936"/>
      <w:bookmarkStart w:id="2238" w:name="_Toc181197416"/>
      <w:bookmarkEnd w:id="2236"/>
      <w:r w:rsidRPr="00B96240">
        <w:t xml:space="preserve">Figure </w:t>
      </w:r>
      <w:r w:rsidR="009B5A7B">
        <w:fldChar w:fldCharType="begin"/>
      </w:r>
      <w:r w:rsidR="009B5A7B">
        <w:instrText xml:space="preserve"> STYLEREF 1 \s </w:instrText>
      </w:r>
      <w:r w:rsidR="009B5A7B">
        <w:fldChar w:fldCharType="separate"/>
      </w:r>
      <w:r w:rsidR="00F704B1">
        <w:rPr>
          <w:noProof/>
        </w:rPr>
        <w:t>11</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1</w:t>
      </w:r>
      <w:r w:rsidR="009B5A7B">
        <w:fldChar w:fldCharType="end"/>
      </w:r>
      <w:bookmarkEnd w:id="2237"/>
      <w:r w:rsidRPr="00B96240">
        <w:t xml:space="preserve">: </w:t>
      </w:r>
      <w:ins w:id="2239" w:author="Klaus Ehrlich" w:date="2024-09-20T17:03:00Z" w16du:dateUtc="2024-09-20T15:03:00Z">
        <w:r w:rsidR="008D22B9">
          <w:t>&lt;&lt;deleted&gt;&gt;</w:t>
        </w:r>
      </w:ins>
      <w:del w:id="2240" w:author="Stan Heltzel" w:date="2024-03-12T09:46:00Z">
        <w:r w:rsidRPr="00B96240" w:rsidDel="00C94C19">
          <w:delText>Build-up of HDI PCBs with staggered (left) and stacked (right) microvia</w:delText>
        </w:r>
      </w:del>
      <w:r w:rsidR="00BB618B" w:rsidRPr="00B96240">
        <w:t>.</w:t>
      </w:r>
      <w:bookmarkEnd w:id="2238"/>
    </w:p>
    <w:p w14:paraId="4362CF2F" w14:textId="77777777" w:rsidR="00AB59F0" w:rsidRPr="00B96240" w:rsidRDefault="00AB59F0" w:rsidP="0074185D">
      <w:pPr>
        <w:pStyle w:val="Heading2"/>
        <w:spacing w:before="360"/>
      </w:pPr>
      <w:bookmarkStart w:id="2241" w:name="_Ref360113599"/>
      <w:bookmarkStart w:id="2242" w:name="_Toc181197274"/>
      <w:r w:rsidRPr="00B96240">
        <w:lastRenderedPageBreak/>
        <w:t>Microvias</w:t>
      </w:r>
      <w:bookmarkStart w:id="2243" w:name="ECSS_Q_ST_70_12_1200325"/>
      <w:bookmarkEnd w:id="2243"/>
      <w:bookmarkEnd w:id="2242"/>
    </w:p>
    <w:p w14:paraId="40B31212" w14:textId="77777777" w:rsidR="00AB59F0" w:rsidRDefault="00AB59F0" w:rsidP="0074185D">
      <w:pPr>
        <w:pStyle w:val="Heading3"/>
        <w:spacing w:before="240"/>
      </w:pPr>
      <w:bookmarkStart w:id="2244" w:name="_Toc181197275"/>
      <w:r w:rsidRPr="00B96240">
        <w:t>Build-up of microvia layers</w:t>
      </w:r>
      <w:bookmarkStart w:id="2245" w:name="ECSS_Q_ST_70_12_1200326"/>
      <w:bookmarkEnd w:id="2245"/>
      <w:bookmarkEnd w:id="2244"/>
    </w:p>
    <w:p w14:paraId="30C907C5" w14:textId="77777777" w:rsidR="00557A00" w:rsidRPr="00557A00" w:rsidRDefault="00557A00" w:rsidP="00557A00">
      <w:pPr>
        <w:pStyle w:val="ECSSIEPUID"/>
      </w:pPr>
      <w:bookmarkStart w:id="2246" w:name="iepuid_ECSS_Q_ST_70_12_1200188"/>
      <w:r>
        <w:t>ECSS-Q-ST-70-12_1200188</w:t>
      </w:r>
      <w:bookmarkEnd w:id="2246"/>
    </w:p>
    <w:p w14:paraId="2B3BD221" w14:textId="62B1DCC9" w:rsidR="00AB59F0" w:rsidRDefault="0054607B" w:rsidP="00AB59F0">
      <w:pPr>
        <w:pStyle w:val="requirelevel1"/>
      </w:pPr>
      <w:ins w:id="2247" w:author="Klaus Ehrlich" w:date="2024-09-20T17:08:00Z" w16du:dateUtc="2024-09-20T15:08:00Z">
        <w:r>
          <w:rPr>
            <w:lang w:eastAsia="fr-FR"/>
          </w:rPr>
          <w:t>&lt;&lt;deleted&gt;&gt;</w:t>
        </w:r>
      </w:ins>
      <w:del w:id="2248" w:author="Stan Heltzel" w:date="2024-03-12T09:47:00Z">
        <w:r w:rsidR="00AB59F0" w:rsidRPr="00B96240" w:rsidDel="00C94C19">
          <w:rPr>
            <w:lang w:eastAsia="fr-FR"/>
          </w:rPr>
          <w:delText>In case microvias are used, they shall connect from an external layers of the rigid section of the PCB.</w:delText>
        </w:r>
      </w:del>
    </w:p>
    <w:p w14:paraId="30F9135B" w14:textId="77777777" w:rsidR="00557A00" w:rsidRPr="00B96240" w:rsidRDefault="00557A00" w:rsidP="00557A00">
      <w:pPr>
        <w:pStyle w:val="ECSSIEPUID"/>
      </w:pPr>
      <w:bookmarkStart w:id="2249" w:name="iepuid_ECSS_Q_ST_70_12_1200189"/>
      <w:r>
        <w:t>ECSS-Q-ST-70-12_1200189</w:t>
      </w:r>
      <w:bookmarkEnd w:id="2249"/>
    </w:p>
    <w:p w14:paraId="5E685BF4" w14:textId="4C4992AE" w:rsidR="00AB59F0" w:rsidRDefault="0054607B" w:rsidP="00AB59F0">
      <w:pPr>
        <w:pStyle w:val="requirelevel1"/>
      </w:pPr>
      <w:ins w:id="2250" w:author="Klaus Ehrlich" w:date="2024-09-20T17:08:00Z" w16du:dateUtc="2024-09-20T15:08:00Z">
        <w:r>
          <w:rPr>
            <w:lang w:eastAsia="fr-FR"/>
          </w:rPr>
          <w:t>&lt;&lt;deleted&gt;&gt;</w:t>
        </w:r>
      </w:ins>
      <w:del w:id="2251" w:author="Stan Heltzel" w:date="2024-03-12T09:47:00Z">
        <w:r w:rsidR="00AB59F0" w:rsidRPr="00B96240" w:rsidDel="00C94C19">
          <w:rPr>
            <w:lang w:eastAsia="zh-CN" w:bidi="ar-DZ"/>
          </w:rPr>
          <w:delText>In case microvias are used, the number of microvia layers on either side of the core PCB shall be 1.</w:delText>
        </w:r>
      </w:del>
    </w:p>
    <w:p w14:paraId="649C8DEF" w14:textId="77777777" w:rsidR="00557A00" w:rsidRPr="00B96240" w:rsidRDefault="00557A00" w:rsidP="00557A00">
      <w:pPr>
        <w:pStyle w:val="ECSSIEPUID"/>
      </w:pPr>
      <w:bookmarkStart w:id="2252" w:name="iepuid_ECSS_Q_ST_70_12_1200440"/>
      <w:r>
        <w:t>ECSS-Q-ST-70-12_1200440</w:t>
      </w:r>
      <w:bookmarkEnd w:id="2252"/>
    </w:p>
    <w:p w14:paraId="64FDF20C" w14:textId="77777777" w:rsidR="00AB59F0" w:rsidRPr="00B96240" w:rsidRDefault="00326F67" w:rsidP="00AB59F0">
      <w:pPr>
        <w:pStyle w:val="requirelevel1"/>
      </w:pPr>
      <w:bookmarkStart w:id="2253" w:name="_Ref360113566"/>
      <w:r w:rsidRPr="00B96240">
        <w:rPr>
          <w:lang w:eastAsia="zh-CN" w:bidi="ar-DZ"/>
        </w:rPr>
        <w:t xml:space="preserve">Dummy copper plane filling should be used on </w:t>
      </w:r>
      <w:r w:rsidR="00AB59F0" w:rsidRPr="00B96240">
        <w:rPr>
          <w:lang w:eastAsia="zh-CN" w:bidi="ar-DZ"/>
        </w:rPr>
        <w:t>internal microvia layers</w:t>
      </w:r>
      <w:r w:rsidRPr="00B96240">
        <w:rPr>
          <w:lang w:eastAsia="zh-CN" w:bidi="ar-DZ"/>
        </w:rPr>
        <w:t>.</w:t>
      </w:r>
      <w:bookmarkEnd w:id="2253"/>
    </w:p>
    <w:p w14:paraId="7D3BA998" w14:textId="77777777" w:rsidR="00AB59F0" w:rsidRDefault="00326F67" w:rsidP="000E4487">
      <w:pPr>
        <w:pStyle w:val="NOTE"/>
      </w:pPr>
      <w:r w:rsidRPr="00B96240">
        <w:t xml:space="preserve">Dummy copper is used to establish a lay-out that is as homogeneous as possible. </w:t>
      </w:r>
      <w:r w:rsidR="00AB59F0" w:rsidRPr="00B96240">
        <w:t>This is done to reduce embedding of copper circuit into the resin and to maximise the dielectric thickness.</w:t>
      </w:r>
    </w:p>
    <w:p w14:paraId="74E63A5B" w14:textId="77777777" w:rsidR="00557A00" w:rsidRPr="00B96240" w:rsidRDefault="00557A00" w:rsidP="00557A00">
      <w:pPr>
        <w:pStyle w:val="ECSSIEPUID"/>
      </w:pPr>
      <w:bookmarkStart w:id="2254" w:name="iepuid_ECSS_Q_ST_70_12_1200441"/>
      <w:r>
        <w:t>ECSS-Q-ST-70-12_1200441</w:t>
      </w:r>
      <w:bookmarkEnd w:id="2254"/>
    </w:p>
    <w:p w14:paraId="3F59A4ED" w14:textId="5B84EC32" w:rsidR="00AB59F0" w:rsidRDefault="000E04F5" w:rsidP="00AB59F0">
      <w:pPr>
        <w:pStyle w:val="requirelevel1"/>
      </w:pPr>
      <w:bookmarkStart w:id="2255" w:name="_Ref360112968"/>
      <w:ins w:id="2256" w:author="Klaus Ehrlich" w:date="2024-09-20T17:08:00Z" w16du:dateUtc="2024-09-20T15:08:00Z">
        <w:r>
          <w:rPr>
            <w:lang w:eastAsia="fr-FR"/>
          </w:rPr>
          <w:t>&lt;&lt;deleted&gt;&gt;</w:t>
        </w:r>
      </w:ins>
      <w:del w:id="2257" w:author="Stan Heltzel" w:date="2024-03-12T09:54:00Z">
        <w:r w:rsidR="00AB59F0" w:rsidRPr="00B96240" w:rsidDel="00C94C19">
          <w:delText>On microvia layers, the external and internal copper layers should be designed using basic copper thickness 17 µm.</w:delText>
        </w:r>
      </w:del>
      <w:bookmarkEnd w:id="2255"/>
    </w:p>
    <w:p w14:paraId="6D18F947" w14:textId="77777777" w:rsidR="00557A00" w:rsidRPr="00B96240" w:rsidRDefault="00557A00" w:rsidP="00557A00">
      <w:pPr>
        <w:pStyle w:val="ECSSIEPUID"/>
      </w:pPr>
      <w:bookmarkStart w:id="2258" w:name="iepuid_ECSS_Q_ST_70_12_1200442"/>
      <w:r>
        <w:t>ECSS-Q-ST-70-12_1200442</w:t>
      </w:r>
      <w:bookmarkEnd w:id="2258"/>
    </w:p>
    <w:p w14:paraId="7220092F" w14:textId="7F265298" w:rsidR="00AB59F0" w:rsidRPr="00B96240" w:rsidRDefault="00AB59F0" w:rsidP="0064745D">
      <w:pPr>
        <w:pStyle w:val="requirelevel1"/>
      </w:pPr>
      <w:bookmarkStart w:id="2259" w:name="_Ref366499559"/>
      <w:r w:rsidRPr="00B96240">
        <w:t xml:space="preserve">On microvia layers, the external and internal copper layers may be designed using basic copper thickness of </w:t>
      </w:r>
      <w:ins w:id="2260" w:author="Stan Heltzel" w:date="2024-03-12T09:56:00Z">
        <w:r w:rsidR="00C94C19">
          <w:t>≤</w:t>
        </w:r>
      </w:ins>
      <w:ins w:id="2261" w:author="Stan Heltzel" w:date="2024-03-12T12:55:00Z">
        <w:r w:rsidR="00031475">
          <w:t xml:space="preserve"> </w:t>
        </w:r>
      </w:ins>
      <w:ins w:id="2262" w:author="Klaus Ehrlich" w:date="2024-09-20T17:04:00Z" w16du:dateUtc="2024-09-20T15:04:00Z">
        <w:r w:rsidR="004C2FBE">
          <w:t xml:space="preserve">17 </w:t>
        </w:r>
      </w:ins>
      <w:ins w:id="2263" w:author="Klaus Ehrlich" w:date="2024-09-20T17:05:00Z" w16du:dateUtc="2024-09-20T15:05:00Z">
        <w:r w:rsidR="004C2FBE">
          <w:t>µm</w:t>
        </w:r>
        <w:r w:rsidR="00460F29">
          <w:t>.</w:t>
        </w:r>
      </w:ins>
      <w:del w:id="2264" w:author="Stan Heltzel" w:date="2024-03-12T09:56:00Z">
        <w:r w:rsidRPr="00B96240" w:rsidDel="00C94C19">
          <w:delText>9</w:delText>
        </w:r>
      </w:del>
      <w:del w:id="2265" w:author="Stan Heltzel" w:date="2024-03-12T09:55:00Z">
        <w:r w:rsidRPr="00B96240" w:rsidDel="00C94C19">
          <w:delText xml:space="preserve"> or</w:delText>
        </w:r>
      </w:del>
      <w:del w:id="2266" w:author="Stan Heltzel" w:date="2024-03-12T09:56:00Z">
        <w:r w:rsidRPr="00B96240" w:rsidDel="00C94C19">
          <w:delText xml:space="preserve"> 12</w:delText>
        </w:r>
      </w:del>
      <w:del w:id="2267" w:author="Klaus Ehrlich" w:date="2024-09-20T17:05:00Z" w16du:dateUtc="2024-09-20T15:05:00Z">
        <w:r w:rsidRPr="00B96240" w:rsidDel="004C2FBE">
          <w:delText xml:space="preserve"> µm,</w:delText>
        </w:r>
      </w:del>
      <w:del w:id="2268" w:author="Stan Heltzel" w:date="2024-03-12T09:55:00Z">
        <w:r w:rsidRPr="00B96240" w:rsidDel="00C94C19">
          <w:delText xml:space="preserve"> in case the following conditions are met:</w:delText>
        </w:r>
      </w:del>
      <w:bookmarkEnd w:id="2259"/>
    </w:p>
    <w:p w14:paraId="520D3B98" w14:textId="39473BA3" w:rsidR="00AB59F0" w:rsidRPr="00B96240" w:rsidDel="00034126" w:rsidRDefault="002354CF">
      <w:pPr>
        <w:pStyle w:val="requirelevel2"/>
        <w:rPr>
          <w:del w:id="2269" w:author="Klaus Ehrlich" w:date="2024-09-20T15:51:00Z" w16du:dateUtc="2024-09-20T13:51:00Z"/>
        </w:rPr>
        <w:pPrChange w:id="2270" w:author="Klaus Ehrlich" w:date="2024-09-20T15:51:00Z" w16du:dateUtc="2024-09-20T13:51:00Z">
          <w:pPr>
            <w:pStyle w:val="requirelevel2"/>
            <w:spacing w:before="80"/>
          </w:pPr>
        </w:pPrChange>
      </w:pPr>
      <w:del w:id="2271" w:author="Klaus Ehrlich" w:date="2024-09-20T15:51:00Z" w16du:dateUtc="2024-09-20T13:51:00Z">
        <w:r w:rsidRPr="00B96240" w:rsidDel="00034126">
          <w:delText>t</w:delText>
        </w:r>
        <w:r w:rsidR="00AB59F0" w:rsidRPr="00B96240" w:rsidDel="00034126">
          <w:delText>he peel strength is measured on the test coupon to be ≥ 12 N/cm</w:delText>
        </w:r>
        <w:r w:rsidR="008D6E35" w:rsidRPr="00B96240" w:rsidDel="00034126">
          <w:delText>,</w:delText>
        </w:r>
      </w:del>
    </w:p>
    <w:p w14:paraId="60B4293B" w14:textId="2DFC1C33" w:rsidR="00AB59F0" w:rsidRPr="00B96240" w:rsidDel="00034126" w:rsidRDefault="002354CF">
      <w:pPr>
        <w:pStyle w:val="requirelevel2"/>
        <w:rPr>
          <w:del w:id="2272" w:author="Klaus Ehrlich" w:date="2024-09-20T15:51:00Z" w16du:dateUtc="2024-09-20T13:51:00Z"/>
        </w:rPr>
        <w:pPrChange w:id="2273" w:author="Klaus Ehrlich" w:date="2024-09-20T15:51:00Z" w16du:dateUtc="2024-09-20T13:51:00Z">
          <w:pPr>
            <w:pStyle w:val="requirelevel2"/>
            <w:spacing w:before="80"/>
          </w:pPr>
        </w:pPrChange>
      </w:pPr>
      <w:del w:id="2274" w:author="Klaus Ehrlich" w:date="2024-09-20T15:51:00Z" w16du:dateUtc="2024-09-20T13:51:00Z">
        <w:r w:rsidRPr="00B96240" w:rsidDel="00034126">
          <w:delText>a</w:delText>
        </w:r>
        <w:r w:rsidR="00AB59F0" w:rsidRPr="00B96240" w:rsidDel="00034126">
          <w:delText xml:space="preserve"> carrier on the foil is used during manufacturing</w:delText>
        </w:r>
        <w:r w:rsidR="008D6E35" w:rsidRPr="00B96240" w:rsidDel="00034126">
          <w:delText>, and</w:delText>
        </w:r>
      </w:del>
    </w:p>
    <w:p w14:paraId="7A9EB5AA" w14:textId="4535A34B" w:rsidR="00AB59F0" w:rsidRPr="00B96240" w:rsidDel="00034126" w:rsidRDefault="00470FD5">
      <w:pPr>
        <w:pStyle w:val="requirelevel2"/>
        <w:rPr>
          <w:del w:id="2275" w:author="Klaus Ehrlich" w:date="2024-09-20T15:51:00Z" w16du:dateUtc="2024-09-20T13:51:00Z"/>
        </w:rPr>
        <w:pPrChange w:id="2276" w:author="Klaus Ehrlich" w:date="2024-09-20T15:51:00Z" w16du:dateUtc="2024-09-20T13:51:00Z">
          <w:pPr>
            <w:pStyle w:val="requirelevel2"/>
            <w:spacing w:before="80"/>
          </w:pPr>
        </w:pPrChange>
      </w:pPr>
      <w:del w:id="2277" w:author="Klaus Ehrlich" w:date="2024-09-20T15:51:00Z" w16du:dateUtc="2024-09-20T13:51:00Z">
        <w:r w:rsidRPr="00B96240" w:rsidDel="00034126">
          <w:delText>it</w:delText>
        </w:r>
        <w:r w:rsidR="00AB59F0" w:rsidRPr="00B96240" w:rsidDel="00034126">
          <w:delText xml:space="preserve"> is </w:delText>
        </w:r>
        <w:r w:rsidR="002354CF" w:rsidRPr="00B96240" w:rsidDel="00034126">
          <w:delText>recorded</w:delText>
        </w:r>
        <w:r w:rsidR="00AB59F0" w:rsidRPr="00B96240" w:rsidDel="00034126">
          <w:delText xml:space="preserve"> as a </w:delText>
        </w:r>
        <w:bookmarkStart w:id="2278" w:name="_Ref365649512"/>
        <w:r w:rsidR="00634B99" w:rsidRPr="00B96240" w:rsidDel="00034126">
          <w:delText>Review Item</w:delText>
        </w:r>
        <w:bookmarkEnd w:id="2278"/>
        <w:r w:rsidR="002354CF" w:rsidRPr="00B96240" w:rsidDel="00034126">
          <w:delText xml:space="preserve"> in the PCB definition dossier</w:delText>
        </w:r>
        <w:bookmarkStart w:id="2279" w:name="_Ref176945385"/>
        <w:r w:rsidR="00CC78C8" w:rsidRPr="00B96240" w:rsidDel="00034126">
          <w:delText>.</w:delText>
        </w:r>
        <w:bookmarkEnd w:id="2279"/>
      </w:del>
    </w:p>
    <w:p w14:paraId="35AC36EA" w14:textId="081BCBBC" w:rsidR="00AB59F0" w:rsidRPr="00B96240" w:rsidRDefault="00AB59F0" w:rsidP="00AB59F0">
      <w:pPr>
        <w:pStyle w:val="NOTEnumbered"/>
        <w:rPr>
          <w:lang w:val="en-GB"/>
        </w:rPr>
      </w:pPr>
      <w:r w:rsidRPr="00B96240">
        <w:rPr>
          <w:lang w:val="en-GB"/>
        </w:rPr>
        <w:t>1</w:t>
      </w:r>
      <w:r w:rsidRPr="00B96240">
        <w:rPr>
          <w:lang w:val="en-GB"/>
        </w:rPr>
        <w:tab/>
      </w:r>
      <w:del w:id="2280" w:author="Klaus Ehrlich" w:date="2024-09-20T17:14:00Z" w16du:dateUtc="2024-09-20T15:14:00Z">
        <w:r w:rsidRPr="00B96240" w:rsidDel="005F2881">
          <w:rPr>
            <w:lang w:val="en-GB"/>
          </w:rPr>
          <w:delText xml:space="preserve">The copper thickness defined in </w:delText>
        </w:r>
        <w:r w:rsidR="00960E4D" w:rsidRPr="00B96240" w:rsidDel="005F2881">
          <w:rPr>
            <w:lang w:val="en-GB"/>
          </w:rPr>
          <w:delText xml:space="preserve">requirement </w:delText>
        </w:r>
        <w:r w:rsidRPr="00B96240" w:rsidDel="005F2881">
          <w:rPr>
            <w:lang w:val="en-GB"/>
          </w:rPr>
          <w:fldChar w:fldCharType="begin"/>
        </w:r>
        <w:r w:rsidRPr="00B96240" w:rsidDel="005F2881">
          <w:rPr>
            <w:lang w:val="en-GB"/>
          </w:rPr>
          <w:delInstrText xml:space="preserve"> REF _Ref360112968 \w \h </w:delInstrText>
        </w:r>
        <w:r w:rsidR="00BB770F" w:rsidRPr="00B96240" w:rsidDel="005F2881">
          <w:rPr>
            <w:lang w:val="en-GB"/>
          </w:rPr>
          <w:delInstrText xml:space="preserve"> \* MERGEFORMAT </w:delInstrText>
        </w:r>
        <w:r w:rsidRPr="00B96240" w:rsidDel="005F2881">
          <w:rPr>
            <w:lang w:val="en-GB"/>
          </w:rPr>
        </w:r>
        <w:r w:rsidRPr="00B96240" w:rsidDel="005F2881">
          <w:rPr>
            <w:lang w:val="en-GB"/>
          </w:rPr>
          <w:fldChar w:fldCharType="separate"/>
        </w:r>
        <w:r w:rsidR="00D16EE1" w:rsidDel="005F2881">
          <w:rPr>
            <w:lang w:val="en-GB"/>
          </w:rPr>
          <w:delText>11.4.1d</w:delText>
        </w:r>
        <w:r w:rsidRPr="00B96240" w:rsidDel="005F2881">
          <w:rPr>
            <w:lang w:val="en-GB"/>
          </w:rPr>
          <w:fldChar w:fldCharType="end"/>
        </w:r>
        <w:r w:rsidRPr="00B96240" w:rsidDel="005F2881">
          <w:rPr>
            <w:lang w:val="en-GB"/>
          </w:rPr>
          <w:delText xml:space="preserve"> is in conformance with the requirement </w:delText>
        </w:r>
        <w:r w:rsidRPr="00B96240" w:rsidDel="005F2881">
          <w:rPr>
            <w:lang w:val="en-GB"/>
          </w:rPr>
          <w:fldChar w:fldCharType="begin"/>
        </w:r>
        <w:r w:rsidRPr="00B96240" w:rsidDel="005F2881">
          <w:rPr>
            <w:lang w:val="en-GB"/>
          </w:rPr>
          <w:delInstrText xml:space="preserve"> REF _Ref355177139 \w \h  \* MERGEFORMAT </w:delInstrText>
        </w:r>
        <w:r w:rsidRPr="00B96240" w:rsidDel="005F2881">
          <w:rPr>
            <w:lang w:val="en-GB"/>
          </w:rPr>
        </w:r>
        <w:r w:rsidRPr="00B96240" w:rsidDel="005F2881">
          <w:rPr>
            <w:lang w:val="en-GB"/>
          </w:rPr>
          <w:fldChar w:fldCharType="separate"/>
        </w:r>
        <w:r w:rsidR="00D16EE1" w:rsidDel="005F2881">
          <w:rPr>
            <w:lang w:val="en-GB"/>
          </w:rPr>
          <w:delText>7.1.2c</w:delText>
        </w:r>
        <w:r w:rsidRPr="00B96240" w:rsidDel="005F2881">
          <w:rPr>
            <w:lang w:val="en-GB"/>
          </w:rPr>
          <w:fldChar w:fldCharType="end"/>
        </w:r>
        <w:r w:rsidRPr="00B96240" w:rsidDel="005F2881">
          <w:rPr>
            <w:lang w:val="en-GB"/>
          </w:rPr>
          <w:delText xml:space="preserve">. </w:delText>
        </w:r>
      </w:del>
      <w:del w:id="2281" w:author="Klaus Ehrlich" w:date="2024-09-20T17:06:00Z" w16du:dateUtc="2024-09-20T15:06:00Z">
        <w:r w:rsidRPr="00B96240" w:rsidDel="00CD6AF0">
          <w:rPr>
            <w:lang w:val="en-GB"/>
          </w:rPr>
          <w:delText>The</w:delText>
        </w:r>
      </w:del>
      <w:del w:id="2282" w:author="Klaus Ehrlich" w:date="2024-09-20T17:14:00Z" w16du:dateUtc="2024-09-20T15:14:00Z">
        <w:r w:rsidRPr="00B96240" w:rsidDel="005F2881">
          <w:rPr>
            <w:lang w:val="en-GB"/>
          </w:rPr>
          <w:delText xml:space="preserve"> copper thickness defined in </w:delText>
        </w:r>
        <w:r w:rsidR="00960E4D" w:rsidRPr="00B96240" w:rsidDel="005F2881">
          <w:rPr>
            <w:lang w:val="en-GB"/>
          </w:rPr>
          <w:delText xml:space="preserve">requirement </w:delText>
        </w:r>
      </w:del>
      <w:del w:id="2283" w:author="Klaus Ehrlich" w:date="2024-09-20T17:13:00Z" w16du:dateUtc="2024-09-20T15:13:00Z">
        <w:r w:rsidR="00C84680" w:rsidDel="005F2881">
          <w:rPr>
            <w:lang w:val="en-GB"/>
          </w:rPr>
          <w:fldChar w:fldCharType="begin"/>
        </w:r>
        <w:r w:rsidR="00C84680" w:rsidDel="005F2881">
          <w:rPr>
            <w:lang w:val="en-GB"/>
          </w:rPr>
          <w:delInstrText xml:space="preserve"> REF _Ref366499559 \w \h </w:delInstrText>
        </w:r>
        <w:r w:rsidR="00C84680" w:rsidDel="005F2881">
          <w:rPr>
            <w:lang w:val="en-GB"/>
          </w:rPr>
        </w:r>
        <w:r w:rsidR="00C84680" w:rsidDel="005F2881">
          <w:rPr>
            <w:lang w:val="en-GB"/>
          </w:rPr>
          <w:fldChar w:fldCharType="separate"/>
        </w:r>
        <w:r w:rsidR="00C84680" w:rsidDel="005F2881">
          <w:rPr>
            <w:lang w:val="en-GB"/>
          </w:rPr>
          <w:delText>11.4.1e</w:delText>
        </w:r>
        <w:r w:rsidR="00C84680" w:rsidDel="005F2881">
          <w:rPr>
            <w:lang w:val="en-GB"/>
          </w:rPr>
          <w:fldChar w:fldCharType="end"/>
        </w:r>
      </w:del>
      <w:del w:id="2284" w:author="Klaus Ehrlich" w:date="2024-09-20T17:14:00Z" w16du:dateUtc="2024-09-20T15:14:00Z">
        <w:r w:rsidRPr="00B96240" w:rsidDel="005F2881">
          <w:rPr>
            <w:lang w:val="en-GB"/>
          </w:rPr>
          <w:delText xml:space="preserve"> is</w:delText>
        </w:r>
      </w:del>
      <w:ins w:id="2285" w:author="Klaus Ehrlich" w:date="2024-09-20T17:05:00Z" w16du:dateUtc="2024-09-20T15:05:00Z">
        <w:r w:rsidR="00460F29">
          <w:rPr>
            <w:lang w:val="en-GB"/>
          </w:rPr>
          <w:t>Th</w:t>
        </w:r>
      </w:ins>
      <w:ins w:id="2286" w:author="Stan Heltzel" w:date="2024-09-11T11:20:00Z">
        <w:r w:rsidR="00DC0891">
          <w:rPr>
            <w:lang w:val="en-GB"/>
          </w:rPr>
          <w:t>is is</w:t>
        </w:r>
      </w:ins>
      <w:r w:rsidRPr="00B96240">
        <w:rPr>
          <w:lang w:val="en-GB"/>
        </w:rPr>
        <w:t xml:space="preserve"> a deviation from the requirement </w:t>
      </w:r>
      <w:r w:rsidRPr="00B96240">
        <w:rPr>
          <w:lang w:val="en-GB"/>
        </w:rPr>
        <w:fldChar w:fldCharType="begin"/>
      </w:r>
      <w:r w:rsidRPr="00B96240">
        <w:rPr>
          <w:lang w:val="en-GB"/>
        </w:rPr>
        <w:instrText xml:space="preserve"> REF _Ref355177139 \w \h  \* MERGEFORMAT </w:instrText>
      </w:r>
      <w:r w:rsidRPr="00B96240">
        <w:rPr>
          <w:lang w:val="en-GB"/>
        </w:rPr>
      </w:r>
      <w:r w:rsidRPr="00B96240">
        <w:rPr>
          <w:lang w:val="en-GB"/>
        </w:rPr>
        <w:fldChar w:fldCharType="separate"/>
      </w:r>
      <w:r w:rsidR="00F704B1">
        <w:rPr>
          <w:lang w:val="en-GB"/>
        </w:rPr>
        <w:t>7.1.2c</w:t>
      </w:r>
      <w:r w:rsidRPr="00B96240">
        <w:rPr>
          <w:lang w:val="en-GB"/>
        </w:rPr>
        <w:fldChar w:fldCharType="end"/>
      </w:r>
      <w:r w:rsidRPr="00B96240">
        <w:rPr>
          <w:lang w:val="en-GB"/>
        </w:rPr>
        <w:t xml:space="preserve">. </w:t>
      </w:r>
    </w:p>
    <w:p w14:paraId="2AC38819" w14:textId="77777777" w:rsidR="00AB59F0" w:rsidRPr="00B96240" w:rsidRDefault="00AB59F0" w:rsidP="00AB59F0">
      <w:pPr>
        <w:pStyle w:val="NOTEnumbered"/>
        <w:rPr>
          <w:lang w:val="en-GB"/>
        </w:rPr>
      </w:pPr>
      <w:r w:rsidRPr="00B96240">
        <w:rPr>
          <w:lang w:val="en-GB"/>
        </w:rPr>
        <w:t>2</w:t>
      </w:r>
      <w:r w:rsidRPr="00B96240">
        <w:rPr>
          <w:lang w:val="en-GB"/>
        </w:rPr>
        <w:tab/>
        <w:t>The benefit of reduced copper thickness is to improve etching accuracy of fine features. To ensure an insulation of 60 µm between layers it can be beneficial to use thin copper on the internal microvia layer to avoid planarization processes.</w:t>
      </w:r>
    </w:p>
    <w:p w14:paraId="2A48FFCC" w14:textId="77777777" w:rsidR="00AB59F0" w:rsidRPr="00B96240" w:rsidRDefault="00AB59F0" w:rsidP="00AB59F0">
      <w:pPr>
        <w:pStyle w:val="NOTEnumbered"/>
        <w:rPr>
          <w:lang w:val="en-GB"/>
        </w:rPr>
      </w:pPr>
      <w:r w:rsidRPr="00B96240">
        <w:rPr>
          <w:lang w:val="en-GB"/>
        </w:rPr>
        <w:t>3</w:t>
      </w:r>
      <w:r w:rsidRPr="00B96240">
        <w:rPr>
          <w:lang w:val="en-GB"/>
        </w:rPr>
        <w:tab/>
        <w:t xml:space="preserve">The potential lower peel strength of thin copper foil </w:t>
      </w:r>
      <w:ins w:id="2287" w:author="Stan Heltzel" w:date="2024-03-12T09:58:00Z">
        <w:r w:rsidR="00C94C19">
          <w:rPr>
            <w:lang w:val="en-GB"/>
          </w:rPr>
          <w:t xml:space="preserve">can lead to </w:t>
        </w:r>
      </w:ins>
      <w:ins w:id="2288" w:author="Stan Heltzel" w:date="2024-03-12T09:59:00Z">
        <w:r w:rsidR="00C94C19">
          <w:rPr>
            <w:lang w:val="en-GB"/>
          </w:rPr>
          <w:t>separation f</w:t>
        </w:r>
      </w:ins>
      <w:ins w:id="2289" w:author="Stan Heltzel" w:date="2024-03-12T10:00:00Z">
        <w:r w:rsidR="00C94C19">
          <w:rPr>
            <w:lang w:val="en-GB"/>
          </w:rPr>
          <w:t>r</w:t>
        </w:r>
      </w:ins>
      <w:ins w:id="2290" w:author="Stan Heltzel" w:date="2024-03-12T09:59:00Z">
        <w:r w:rsidR="00C94C19">
          <w:rPr>
            <w:lang w:val="en-GB"/>
          </w:rPr>
          <w:t>om the dielectric</w:t>
        </w:r>
      </w:ins>
      <w:del w:id="2291" w:author="Stan Heltzel" w:date="2024-03-12T09:58:00Z">
        <w:r w:rsidRPr="00B96240" w:rsidDel="00C94C19">
          <w:rPr>
            <w:lang w:val="en-GB"/>
          </w:rPr>
          <w:delText>is a risk factor for manufacture</w:delText>
        </w:r>
      </w:del>
      <w:ins w:id="2292" w:author="Stan Heltzel" w:date="2024-03-12T09:58:00Z">
        <w:r w:rsidR="00C94C19">
          <w:rPr>
            <w:lang w:val="en-GB"/>
          </w:rPr>
          <w:t>.</w:t>
        </w:r>
      </w:ins>
      <w:ins w:id="2293" w:author="Stan Heltzel" w:date="2024-03-12T09:59:00Z">
        <w:r w:rsidR="00C94C19">
          <w:rPr>
            <w:lang w:val="en-GB"/>
          </w:rPr>
          <w:t xml:space="preserve"> This can be mitigated by peel strength measurement on coupon, the qualification of bare PCB te</w:t>
        </w:r>
      </w:ins>
      <w:ins w:id="2294" w:author="Stan Heltzel" w:date="2024-03-12T10:00:00Z">
        <w:r w:rsidR="00C94C19">
          <w:rPr>
            <w:lang w:val="en-GB"/>
          </w:rPr>
          <w:t>chnology</w:t>
        </w:r>
      </w:ins>
      <w:ins w:id="2295" w:author="Stan Heltzel" w:date="2024-03-12T09:59:00Z">
        <w:r w:rsidR="00C94C19">
          <w:rPr>
            <w:lang w:val="en-GB"/>
          </w:rPr>
          <w:t xml:space="preserve"> using thermal cycling</w:t>
        </w:r>
      </w:ins>
      <w:ins w:id="2296" w:author="Stan Heltzel" w:date="2024-03-12T10:00:00Z">
        <w:r w:rsidR="00C94C19">
          <w:rPr>
            <w:lang w:val="en-GB"/>
          </w:rPr>
          <w:t xml:space="preserve"> and assembly verification.</w:t>
        </w:r>
      </w:ins>
      <w:del w:id="2297" w:author="Stan Heltzel" w:date="2024-03-12T09:58:00Z">
        <w:r w:rsidRPr="00B96240" w:rsidDel="00C94C19">
          <w:rPr>
            <w:lang w:val="en-GB"/>
          </w:rPr>
          <w:delText>,</w:delText>
        </w:r>
      </w:del>
      <w:del w:id="2298" w:author="Stan Heltzel" w:date="2024-03-12T10:00:00Z">
        <w:r w:rsidRPr="00B96240" w:rsidDel="00C94C19">
          <w:rPr>
            <w:lang w:val="en-GB"/>
          </w:rPr>
          <w:delText xml:space="preserve"> which is mitigated by the coupon measurement.</w:delText>
        </w:r>
      </w:del>
      <w:r w:rsidRPr="00B96240">
        <w:rPr>
          <w:lang w:val="en-GB"/>
        </w:rPr>
        <w:t xml:space="preserve"> </w:t>
      </w:r>
    </w:p>
    <w:p w14:paraId="4D8A1158" w14:textId="77777777" w:rsidR="00AB59F0" w:rsidRDefault="00AB59F0" w:rsidP="00AB59F0">
      <w:pPr>
        <w:pStyle w:val="NOTEnumbered"/>
        <w:rPr>
          <w:lang w:val="en-GB"/>
        </w:rPr>
      </w:pPr>
      <w:r w:rsidRPr="00B96240">
        <w:rPr>
          <w:lang w:val="en-GB"/>
        </w:rPr>
        <w:t>4</w:t>
      </w:r>
      <w:r w:rsidRPr="00B96240">
        <w:rPr>
          <w:lang w:val="en-GB"/>
        </w:rPr>
        <w:tab/>
        <w:t>Thin copper foil is more fragile, therefore a rigid carrier is used during manufacture. When the core surface is non-planar, it is possible the rigid carrier does not conform well to the non-planar prepreg causing lack of adhesion or deformation of the copper foil. The following features can cause non-planarity of the core surface: rigid-flex constructions, high via density, high track density, high copper thickness, use of no-flow prepreg.</w:t>
      </w:r>
    </w:p>
    <w:p w14:paraId="44C84DD0" w14:textId="77777777" w:rsidR="00557A00" w:rsidRPr="00B96240" w:rsidRDefault="00557A00" w:rsidP="00557A00">
      <w:pPr>
        <w:pStyle w:val="ECSSIEPUID"/>
      </w:pPr>
      <w:bookmarkStart w:id="2299" w:name="iepuid_ECSS_Q_ST_70_12_1200443"/>
      <w:r>
        <w:lastRenderedPageBreak/>
        <w:t>ECSS-Q-ST-70-12_1200443</w:t>
      </w:r>
      <w:bookmarkEnd w:id="2299"/>
    </w:p>
    <w:p w14:paraId="535DED2B" w14:textId="77777777" w:rsidR="00AB59F0" w:rsidRDefault="00AB59F0" w:rsidP="00AB59F0">
      <w:pPr>
        <w:pStyle w:val="requirelevel1"/>
      </w:pPr>
      <w:bookmarkStart w:id="2300" w:name="_Ref161131173"/>
      <w:r w:rsidRPr="00B96240">
        <w:t xml:space="preserve">Microvia layers </w:t>
      </w:r>
      <w:del w:id="2301" w:author="Stan Heltzel" w:date="2024-03-12T10:18:00Z">
        <w:r w:rsidRPr="00B96240" w:rsidDel="00CF0DE3">
          <w:delText xml:space="preserve">should </w:delText>
        </w:r>
      </w:del>
      <w:ins w:id="2302" w:author="Stan Heltzel" w:date="2024-03-12T10:18:00Z">
        <w:r w:rsidR="00CF0DE3">
          <w:t>shall</w:t>
        </w:r>
        <w:r w:rsidR="00CF0DE3" w:rsidRPr="00B96240">
          <w:t xml:space="preserve"> </w:t>
        </w:r>
      </w:ins>
      <w:r w:rsidRPr="00B96240">
        <w:t>be designed with copper foil and prepreg.</w:t>
      </w:r>
      <w:bookmarkEnd w:id="2300"/>
    </w:p>
    <w:p w14:paraId="556064D5" w14:textId="77777777" w:rsidR="00557A00" w:rsidRPr="00B96240" w:rsidRDefault="00557A00" w:rsidP="00557A00">
      <w:pPr>
        <w:pStyle w:val="ECSSIEPUID"/>
      </w:pPr>
      <w:bookmarkStart w:id="2303" w:name="iepuid_ECSS_Q_ST_70_12_1200190"/>
      <w:r>
        <w:t>ECSS-Q-ST-70-12_1200190</w:t>
      </w:r>
      <w:bookmarkEnd w:id="2303"/>
    </w:p>
    <w:p w14:paraId="6E0933E4" w14:textId="40024586" w:rsidR="00AB59F0" w:rsidRDefault="00AB59F0" w:rsidP="00BE3F9B">
      <w:pPr>
        <w:pStyle w:val="requirelevel1"/>
      </w:pPr>
      <w:bookmarkStart w:id="2304" w:name="_Ref153375036"/>
      <w:r w:rsidRPr="00B96240">
        <w:t xml:space="preserve">Insulation of microvia layers </w:t>
      </w:r>
      <w:r w:rsidRPr="0064745D">
        <w:t xml:space="preserve">shall </w:t>
      </w:r>
      <w:r w:rsidRPr="00B96240">
        <w:t xml:space="preserve">be performed by using 2 sheets of prepreg in conformance with the requirement </w:t>
      </w:r>
      <w:r w:rsidRPr="00B96240">
        <w:fldChar w:fldCharType="begin"/>
      </w:r>
      <w:r w:rsidRPr="00B96240">
        <w:instrText xml:space="preserve"> REF _Ref327193467 \w \h  \* MERGEFORMAT </w:instrText>
      </w:r>
      <w:r w:rsidRPr="00B96240">
        <w:fldChar w:fldCharType="separate"/>
      </w:r>
      <w:r w:rsidR="00F704B1">
        <w:t>7.1.3a</w:t>
      </w:r>
      <w:r w:rsidRPr="00B96240">
        <w:fldChar w:fldCharType="end"/>
      </w:r>
      <w:ins w:id="2305" w:author="Stan Heltzel" w:date="2023-12-13T15:37:00Z">
        <w:r w:rsidR="00D72956">
          <w:t>, except for the c</w:t>
        </w:r>
      </w:ins>
      <w:ins w:id="2306" w:author="Stan Heltzel" w:date="2023-12-13T15:38:00Z">
        <w:r w:rsidR="00D72956">
          <w:t xml:space="preserve">ase specified in </w:t>
        </w:r>
        <w:r w:rsidR="00D72956">
          <w:fldChar w:fldCharType="begin"/>
        </w:r>
        <w:r w:rsidR="00D72956">
          <w:instrText xml:space="preserve"> REF _Ref153374354 \w \h </w:instrText>
        </w:r>
      </w:ins>
      <w:r w:rsidR="00D72956">
        <w:fldChar w:fldCharType="separate"/>
      </w:r>
      <w:r w:rsidR="00F704B1">
        <w:t>11.4.1k</w:t>
      </w:r>
      <w:ins w:id="2307" w:author="Stan Heltzel" w:date="2023-12-13T15:38:00Z">
        <w:r w:rsidR="00D72956">
          <w:fldChar w:fldCharType="end"/>
        </w:r>
      </w:ins>
      <w:bookmarkEnd w:id="2304"/>
      <w:r w:rsidRPr="00B96240">
        <w:t>.</w:t>
      </w:r>
    </w:p>
    <w:p w14:paraId="72189CF9" w14:textId="77777777" w:rsidR="00557A00" w:rsidRPr="00B96240" w:rsidRDefault="00557A00" w:rsidP="00557A00">
      <w:pPr>
        <w:pStyle w:val="ECSSIEPUID"/>
      </w:pPr>
      <w:bookmarkStart w:id="2308" w:name="iepuid_ECSS_Q_ST_70_12_1200191"/>
      <w:r>
        <w:t>ECSS-Q-ST-70-12_1200191</w:t>
      </w:r>
      <w:bookmarkEnd w:id="2308"/>
    </w:p>
    <w:p w14:paraId="354AF312" w14:textId="56233088" w:rsidR="00AB59F0" w:rsidRPr="00B96240" w:rsidRDefault="00AB59F0" w:rsidP="00AB59F0">
      <w:pPr>
        <w:pStyle w:val="requirelevel1"/>
        <w:rPr>
          <w:lang w:eastAsia="zh-CN" w:bidi="ar-DZ"/>
        </w:rPr>
      </w:pPr>
      <w:bookmarkStart w:id="2309" w:name="_Ref355182224"/>
      <w:r w:rsidRPr="00B96240">
        <w:rPr>
          <w:lang w:eastAsia="zh-CN" w:bidi="ar-DZ"/>
        </w:rPr>
        <w:t xml:space="preserve">The as-manufactured insulation in </w:t>
      </w:r>
      <w:r w:rsidR="003277D0" w:rsidRPr="00B96240">
        <w:rPr>
          <w:lang w:eastAsia="zh-CN" w:bidi="ar-DZ"/>
        </w:rPr>
        <w:t xml:space="preserve">Z </w:t>
      </w:r>
      <w:r w:rsidRPr="00B96240">
        <w:rPr>
          <w:lang w:eastAsia="zh-CN" w:bidi="ar-DZ"/>
        </w:rPr>
        <w:t xml:space="preserve">direction in microvia layers shall be ≥ 60 µm in conformance with </w:t>
      </w:r>
      <w:r w:rsidRPr="00B96240">
        <w:rPr>
          <w:lang w:eastAsia="zh-CN" w:bidi="ar-DZ"/>
        </w:rPr>
        <w:fldChar w:fldCharType="begin"/>
      </w:r>
      <w:r w:rsidRPr="00B96240">
        <w:rPr>
          <w:lang w:eastAsia="zh-CN" w:bidi="ar-DZ"/>
        </w:rPr>
        <w:instrText xml:space="preserve"> REF _Ref350431920 \h </w:instrText>
      </w:r>
      <w:r w:rsidRPr="00B96240">
        <w:rPr>
          <w:lang w:eastAsia="zh-CN" w:bidi="ar-DZ"/>
        </w:rPr>
      </w:r>
      <w:r w:rsidRPr="00B96240">
        <w:rPr>
          <w:lang w:eastAsia="zh-CN" w:bidi="ar-DZ"/>
        </w:rPr>
        <w:fldChar w:fldCharType="separate"/>
      </w:r>
      <w:r w:rsidR="00F704B1" w:rsidRPr="00B96240">
        <w:t xml:space="preserve">Table </w:t>
      </w:r>
      <w:r w:rsidR="00F704B1">
        <w:rPr>
          <w:noProof/>
        </w:rPr>
        <w:t>13</w:t>
      </w:r>
      <w:r w:rsidR="00F704B1" w:rsidRPr="00B96240">
        <w:noBreakHyphen/>
      </w:r>
      <w:r w:rsidR="00F704B1">
        <w:rPr>
          <w:noProof/>
        </w:rPr>
        <w:t>3</w:t>
      </w:r>
      <w:r w:rsidRPr="00B96240">
        <w:rPr>
          <w:lang w:eastAsia="zh-CN" w:bidi="ar-DZ"/>
        </w:rPr>
        <w:fldChar w:fldCharType="end"/>
      </w:r>
      <w:ins w:id="2310" w:author="Stan Heltzel" w:date="2024-03-12T10:24:00Z">
        <w:r w:rsidR="0064745D">
          <w:rPr>
            <w:lang w:eastAsia="zh-CN" w:bidi="ar-DZ"/>
          </w:rPr>
          <w:t>,</w:t>
        </w:r>
        <w:r w:rsidR="0064745D" w:rsidRPr="0064745D">
          <w:t xml:space="preserve"> </w:t>
        </w:r>
        <w:r w:rsidR="0064745D">
          <w:t xml:space="preserve">except for the case specified in </w:t>
        </w:r>
        <w:r w:rsidR="0064745D">
          <w:fldChar w:fldCharType="begin"/>
        </w:r>
        <w:r w:rsidR="0064745D">
          <w:instrText xml:space="preserve"> REF _Ref153374354 \w \h </w:instrText>
        </w:r>
      </w:ins>
      <w:ins w:id="2311" w:author="Stan Heltzel" w:date="2024-03-12T10:24:00Z">
        <w:r w:rsidR="0064745D">
          <w:fldChar w:fldCharType="separate"/>
        </w:r>
      </w:ins>
      <w:r w:rsidR="00F704B1">
        <w:t>11.4.1k</w:t>
      </w:r>
      <w:ins w:id="2312" w:author="Stan Heltzel" w:date="2024-03-12T10:24:00Z">
        <w:r w:rsidR="0064745D">
          <w:fldChar w:fldCharType="end"/>
        </w:r>
      </w:ins>
      <w:r w:rsidRPr="00B96240">
        <w:rPr>
          <w:lang w:eastAsia="zh-CN" w:bidi="ar-DZ"/>
        </w:rPr>
        <w:t>.</w:t>
      </w:r>
      <w:bookmarkEnd w:id="2309"/>
    </w:p>
    <w:p w14:paraId="175BC1B3" w14:textId="77777777" w:rsidR="00AB59F0" w:rsidRDefault="00F81DFE" w:rsidP="000E4487">
      <w:pPr>
        <w:pStyle w:val="NOTE"/>
        <w:rPr>
          <w:lang w:eastAsia="zh-CN" w:bidi="ar-DZ"/>
        </w:rPr>
      </w:pPr>
      <w:ins w:id="2313" w:author="Stan Heltzel" w:date="2023-08-31T12:05:00Z">
        <w:r>
          <w:rPr>
            <w:lang w:eastAsia="zh-CN" w:bidi="ar-DZ"/>
          </w:rPr>
          <w:t>See also Table 10-9 of ECSS-Q-ST-70-60.</w:t>
        </w:r>
      </w:ins>
      <w:del w:id="2314" w:author="Stan Heltzel" w:date="2023-08-31T12:05:00Z">
        <w:r w:rsidR="00AB59F0" w:rsidRPr="00B96240" w:rsidDel="00F81DFE">
          <w:rPr>
            <w:lang w:eastAsia="zh-CN" w:bidi="ar-DZ"/>
          </w:rPr>
          <w:delText xml:space="preserve">This is a deviation from the requirement of 70 </w:delText>
        </w:r>
        <w:r w:rsidR="004B77AA" w:rsidRPr="00B96240" w:rsidDel="00F81DFE">
          <w:delText>µm</w:delText>
        </w:r>
        <w:r w:rsidR="00AB59F0" w:rsidRPr="00B96240" w:rsidDel="00F81DFE">
          <w:rPr>
            <w:lang w:eastAsia="zh-CN" w:bidi="ar-DZ"/>
          </w:rPr>
          <w:delText xml:space="preserve"> as specified by the requirement 9.6.c.6 of ECSS-Q-ST-70-10.</w:delText>
        </w:r>
      </w:del>
    </w:p>
    <w:p w14:paraId="3622A06F" w14:textId="77777777" w:rsidR="00557A00" w:rsidRPr="00B96240" w:rsidRDefault="00557A00" w:rsidP="00557A00">
      <w:pPr>
        <w:pStyle w:val="ECSSIEPUID"/>
        <w:rPr>
          <w:lang w:eastAsia="zh-CN" w:bidi="ar-DZ"/>
        </w:rPr>
      </w:pPr>
      <w:bookmarkStart w:id="2315" w:name="iepuid_ECSS_Q_ST_70_12_1200192"/>
      <w:r>
        <w:rPr>
          <w:lang w:eastAsia="zh-CN" w:bidi="ar-DZ"/>
        </w:rPr>
        <w:t>ECSS-Q-ST-70-12_1200192</w:t>
      </w:r>
      <w:bookmarkEnd w:id="2315"/>
    </w:p>
    <w:p w14:paraId="697182D6" w14:textId="77777777" w:rsidR="00AB59F0" w:rsidRPr="00B96240" w:rsidRDefault="00AB59F0" w:rsidP="00AB59F0">
      <w:pPr>
        <w:pStyle w:val="requirelevel1"/>
        <w:rPr>
          <w:lang w:eastAsia="zh-CN" w:bidi="ar-DZ"/>
        </w:rPr>
      </w:pPr>
      <w:bookmarkStart w:id="2316" w:name="_Ref367110788"/>
      <w:r w:rsidRPr="00B96240">
        <w:rPr>
          <w:lang w:eastAsia="zh-CN" w:bidi="ar-DZ"/>
        </w:rPr>
        <w:t xml:space="preserve">The as-designed insulation in </w:t>
      </w:r>
      <w:r w:rsidR="003277D0" w:rsidRPr="00B96240">
        <w:rPr>
          <w:lang w:eastAsia="zh-CN" w:bidi="ar-DZ"/>
        </w:rPr>
        <w:t xml:space="preserve">Z </w:t>
      </w:r>
      <w:r w:rsidRPr="00B96240">
        <w:rPr>
          <w:lang w:eastAsia="zh-CN" w:bidi="ar-DZ"/>
        </w:rPr>
        <w:t xml:space="preserve">direction in microvia layers </w:t>
      </w:r>
      <w:del w:id="2317" w:author="Stan Heltzel" w:date="2024-03-12T10:27:00Z">
        <w:r w:rsidRPr="00B96240" w:rsidDel="0064745D">
          <w:rPr>
            <w:lang w:eastAsia="zh-CN" w:bidi="ar-DZ"/>
          </w:rPr>
          <w:delText xml:space="preserve">shall </w:delText>
        </w:r>
      </w:del>
      <w:ins w:id="2318" w:author="Stan Heltzel" w:date="2024-03-12T10:27:00Z">
        <w:r w:rsidR="0064745D" w:rsidRPr="00B96240">
          <w:rPr>
            <w:lang w:eastAsia="zh-CN" w:bidi="ar-DZ"/>
          </w:rPr>
          <w:t>sh</w:t>
        </w:r>
        <w:r w:rsidR="0064745D">
          <w:rPr>
            <w:lang w:eastAsia="zh-CN" w:bidi="ar-DZ"/>
          </w:rPr>
          <w:t>ould</w:t>
        </w:r>
        <w:r w:rsidR="0064745D" w:rsidRPr="00B96240">
          <w:rPr>
            <w:lang w:eastAsia="zh-CN" w:bidi="ar-DZ"/>
          </w:rPr>
          <w:t xml:space="preserve"> </w:t>
        </w:r>
      </w:ins>
      <w:r w:rsidRPr="00B96240">
        <w:rPr>
          <w:lang w:eastAsia="zh-CN" w:bidi="ar-DZ"/>
        </w:rPr>
        <w:t xml:space="preserve">be </w:t>
      </w:r>
      <w:del w:id="2319" w:author="Stan Heltzel" w:date="2024-03-12T10:27:00Z">
        <w:r w:rsidRPr="00B96240" w:rsidDel="0064745D">
          <w:rPr>
            <w:lang w:eastAsia="zh-CN" w:bidi="ar-DZ"/>
          </w:rPr>
          <w:delText>≤</w:delText>
        </w:r>
      </w:del>
      <w:r w:rsidRPr="00B96240">
        <w:rPr>
          <w:lang w:eastAsia="zh-CN" w:bidi="ar-DZ"/>
        </w:rPr>
        <w:t>100 µm.</w:t>
      </w:r>
      <w:bookmarkEnd w:id="2316"/>
    </w:p>
    <w:p w14:paraId="42B534A4" w14:textId="77777777" w:rsidR="00AB59F0" w:rsidRDefault="00AB59F0" w:rsidP="000E4487">
      <w:pPr>
        <w:pStyle w:val="NOTE"/>
        <w:rPr>
          <w:lang w:eastAsia="zh-CN" w:bidi="ar-DZ"/>
        </w:rPr>
      </w:pPr>
      <w:r w:rsidRPr="00B96240">
        <w:rPr>
          <w:lang w:eastAsia="zh-CN" w:bidi="ar-DZ"/>
        </w:rPr>
        <w:t>The typ</w:t>
      </w:r>
      <w:r w:rsidR="003F0FF7" w:rsidRPr="00B96240">
        <w:rPr>
          <w:lang w:eastAsia="zh-CN" w:bidi="ar-DZ"/>
        </w:rPr>
        <w:t xml:space="preserve">ical </w:t>
      </w:r>
      <w:del w:id="2320" w:author="Stan Heltzel" w:date="2024-03-12T10:28:00Z">
        <w:r w:rsidR="003F0FF7" w:rsidRPr="00B96240" w:rsidDel="0064745D">
          <w:rPr>
            <w:lang w:eastAsia="zh-CN" w:bidi="ar-DZ"/>
          </w:rPr>
          <w:delText xml:space="preserve">configuration </w:delText>
        </w:r>
      </w:del>
      <w:ins w:id="2321" w:author="Stan Heltzel" w:date="2024-03-12T10:28:00Z">
        <w:r w:rsidR="0064745D">
          <w:rPr>
            <w:lang w:eastAsia="zh-CN" w:bidi="ar-DZ"/>
          </w:rPr>
          <w:t xml:space="preserve">build-up </w:t>
        </w:r>
      </w:ins>
      <w:r w:rsidR="003F0FF7" w:rsidRPr="00B96240">
        <w:rPr>
          <w:lang w:eastAsia="zh-CN" w:bidi="ar-DZ"/>
        </w:rPr>
        <w:t>to achieve ≥</w:t>
      </w:r>
      <w:ins w:id="2322" w:author="Stan Heltzel" w:date="2024-03-12T10:28:00Z">
        <w:r w:rsidR="0064745D">
          <w:rPr>
            <w:lang w:eastAsia="zh-CN" w:bidi="ar-DZ"/>
          </w:rPr>
          <w:t xml:space="preserve"> </w:t>
        </w:r>
      </w:ins>
      <w:r w:rsidRPr="00B96240">
        <w:rPr>
          <w:lang w:eastAsia="zh-CN" w:bidi="ar-DZ"/>
        </w:rPr>
        <w:t xml:space="preserve">60 µm </w:t>
      </w:r>
      <w:ins w:id="2323" w:author="Stan Heltzel" w:date="2024-03-12T10:27:00Z">
        <w:r w:rsidR="0064745D">
          <w:rPr>
            <w:lang w:eastAsia="zh-CN" w:bidi="ar-DZ"/>
          </w:rPr>
          <w:t xml:space="preserve">as-manufactured </w:t>
        </w:r>
      </w:ins>
      <w:r w:rsidRPr="00B96240">
        <w:rPr>
          <w:lang w:eastAsia="zh-CN" w:bidi="ar-DZ"/>
        </w:rPr>
        <w:t xml:space="preserve">and </w:t>
      </w:r>
      <w:ins w:id="2324" w:author="Stan Heltzel" w:date="2024-03-12T10:27:00Z">
        <w:r w:rsidR="0064745D">
          <w:rPr>
            <w:lang w:eastAsia="zh-CN" w:bidi="ar-DZ"/>
          </w:rPr>
          <w:t xml:space="preserve">a designed insulation of </w:t>
        </w:r>
      </w:ins>
      <w:del w:id="2325" w:author="Stan Heltzel" w:date="2024-03-12T10:27:00Z">
        <w:r w:rsidRPr="00B96240" w:rsidDel="0064745D">
          <w:rPr>
            <w:lang w:eastAsia="zh-CN" w:bidi="ar-DZ"/>
          </w:rPr>
          <w:delText>≤</w:delText>
        </w:r>
      </w:del>
      <w:r w:rsidRPr="00B96240">
        <w:rPr>
          <w:lang w:eastAsia="zh-CN" w:bidi="ar-DZ"/>
        </w:rPr>
        <w:t>100 µm</w:t>
      </w:r>
      <w:del w:id="2326" w:author="Stan Heltzel" w:date="2024-03-12T10:28:00Z">
        <w:r w:rsidRPr="00B96240" w:rsidDel="0064745D">
          <w:rPr>
            <w:lang w:eastAsia="zh-CN" w:bidi="ar-DZ"/>
          </w:rPr>
          <w:delText xml:space="preserve"> insulation</w:delText>
        </w:r>
      </w:del>
      <w:r w:rsidRPr="00B96240">
        <w:rPr>
          <w:lang w:eastAsia="zh-CN" w:bidi="ar-DZ"/>
        </w:rPr>
        <w:t>, is by using 2 sheets of prepreg type 106.</w:t>
      </w:r>
    </w:p>
    <w:p w14:paraId="3CB15CCF" w14:textId="77777777" w:rsidR="00557A00" w:rsidRPr="00B96240" w:rsidRDefault="00557A00" w:rsidP="00557A00">
      <w:pPr>
        <w:pStyle w:val="ECSSIEPUID"/>
        <w:rPr>
          <w:lang w:eastAsia="zh-CN" w:bidi="ar-DZ"/>
        </w:rPr>
      </w:pPr>
      <w:bookmarkStart w:id="2327" w:name="iepuid_ECSS_Q_ST_70_12_1200193"/>
      <w:r>
        <w:rPr>
          <w:lang w:eastAsia="zh-CN" w:bidi="ar-DZ"/>
        </w:rPr>
        <w:t>ECSS-Q-ST-70-12_1200193</w:t>
      </w:r>
      <w:bookmarkEnd w:id="2327"/>
    </w:p>
    <w:p w14:paraId="7B4233E2" w14:textId="77777777" w:rsidR="00AB59F0" w:rsidRPr="00B96240" w:rsidRDefault="00AB59F0" w:rsidP="00CA1F1D">
      <w:pPr>
        <w:pStyle w:val="requirelevel1"/>
      </w:pPr>
      <w:bookmarkStart w:id="2328" w:name="_Ref367110790"/>
      <w:r w:rsidRPr="00B96240">
        <w:t xml:space="preserve">For voltages &gt;30V </w:t>
      </w:r>
      <w:r w:rsidRPr="00B96240">
        <w:rPr>
          <w:lang w:eastAsia="zh-CN" w:bidi="ar-DZ"/>
        </w:rPr>
        <w:t>microvia</w:t>
      </w:r>
      <w:r w:rsidRPr="00B96240">
        <w:t xml:space="preserve"> layers shall not have superimposed conductors.</w:t>
      </w:r>
      <w:bookmarkEnd w:id="2328"/>
    </w:p>
    <w:p w14:paraId="35CD5844" w14:textId="35DEB6FA" w:rsidR="00AB59F0" w:rsidRDefault="00AB59F0" w:rsidP="000E4487">
      <w:pPr>
        <w:pStyle w:val="NOTE"/>
      </w:pPr>
      <w:r w:rsidRPr="00B96240">
        <w:t xml:space="preserve">This is done to ensure that insulation in Z direction is in conformance with the </w:t>
      </w:r>
      <w:r w:rsidRPr="00B96240">
        <w:fldChar w:fldCharType="begin"/>
      </w:r>
      <w:r w:rsidRPr="00B96240">
        <w:instrText xml:space="preserve"> REF _Ref350431920 \h </w:instrText>
      </w:r>
      <w:r w:rsidR="00CA1F1D" w:rsidRPr="00B96240">
        <w:instrText xml:space="preserve"> \* MERGEFORMAT </w:instrText>
      </w:r>
      <w:r w:rsidRPr="00B96240">
        <w:fldChar w:fldCharType="separate"/>
      </w:r>
      <w:r w:rsidR="00F704B1" w:rsidRPr="00B96240">
        <w:t xml:space="preserve">Table </w:t>
      </w:r>
      <w:r w:rsidR="00F704B1">
        <w:t>13</w:t>
      </w:r>
      <w:r w:rsidR="00F704B1" w:rsidRPr="00B96240">
        <w:noBreakHyphen/>
      </w:r>
      <w:r w:rsidR="00F704B1">
        <w:t>3</w:t>
      </w:r>
      <w:r w:rsidRPr="00B96240">
        <w:fldChar w:fldCharType="end"/>
      </w:r>
      <w:r w:rsidRPr="00B96240">
        <w:t>.</w:t>
      </w:r>
    </w:p>
    <w:p w14:paraId="21C00996" w14:textId="77777777" w:rsidR="00D72956" w:rsidRDefault="00D72956" w:rsidP="00D72956">
      <w:pPr>
        <w:pStyle w:val="requirelevel1"/>
        <w:rPr>
          <w:ins w:id="2329" w:author="Stan Heltzel" w:date="2023-12-13T15:40:00Z"/>
        </w:rPr>
      </w:pPr>
      <w:bookmarkStart w:id="2330" w:name="_Ref175147838"/>
      <w:bookmarkStart w:id="2331" w:name="_Ref153374354"/>
      <w:ins w:id="2332" w:author="Stan Heltzel" w:date="2023-12-13T15:39:00Z">
        <w:r w:rsidRPr="00D72956">
          <w:t xml:space="preserve">Insulation of microvia layers </w:t>
        </w:r>
        <w:r>
          <w:t xml:space="preserve">may be </w:t>
        </w:r>
        <w:r w:rsidRPr="00D72956">
          <w:t xml:space="preserve">performed by using </w:t>
        </w:r>
        <w:r>
          <w:t>1</w:t>
        </w:r>
        <w:r w:rsidRPr="00D72956">
          <w:t xml:space="preserve"> sheet of prepreg</w:t>
        </w:r>
        <w:r>
          <w:t xml:space="preserve"> in case the following conditions are met</w:t>
        </w:r>
      </w:ins>
      <w:ins w:id="2333" w:author="Stan Heltzel" w:date="2023-12-13T15:40:00Z">
        <w:r>
          <w:t>:</w:t>
        </w:r>
        <w:bookmarkEnd w:id="2330"/>
      </w:ins>
    </w:p>
    <w:p w14:paraId="5F3C9402" w14:textId="4F0B2E09" w:rsidR="00D72956" w:rsidRDefault="00D72956" w:rsidP="00D72956">
      <w:pPr>
        <w:pStyle w:val="requirelevel2"/>
        <w:spacing w:before="80"/>
        <w:rPr>
          <w:ins w:id="2334" w:author="Stan Heltzel" w:date="2023-12-13T15:45:00Z"/>
        </w:rPr>
      </w:pPr>
      <w:ins w:id="2335" w:author="Stan Heltzel" w:date="2023-12-13T15:45:00Z">
        <w:r>
          <w:t xml:space="preserve">the as-designed dielectric thickness is </w:t>
        </w:r>
      </w:ins>
      <w:ins w:id="2336" w:author="Stan Heltzel" w:date="2024-08-21T15:59:00Z">
        <w:r w:rsidR="007D007F">
          <w:t>≤</w:t>
        </w:r>
      </w:ins>
      <w:ins w:id="2337" w:author="Stan Heltzel" w:date="2024-09-11T11:22:00Z">
        <w:r w:rsidR="001B2EB2">
          <w:t xml:space="preserve"> </w:t>
        </w:r>
      </w:ins>
      <w:ins w:id="2338" w:author="Stan Heltzel" w:date="2023-12-13T15:47:00Z">
        <w:r>
          <w:t>9</w:t>
        </w:r>
        <w:r w:rsidR="00B72AAB">
          <w:t xml:space="preserve">5 </w:t>
        </w:r>
      </w:ins>
      <w:ins w:id="2339" w:author="Stan Heltzel" w:date="2023-12-13T15:48:00Z">
        <w:r w:rsidR="00B72AAB" w:rsidRPr="00B96240">
          <w:rPr>
            <w:lang w:bidi="ar-DZ"/>
          </w:rPr>
          <w:t>µm</w:t>
        </w:r>
      </w:ins>
      <w:ins w:id="2340" w:author="Klaus Ehrlich" w:date="2024-09-20T17:15:00Z" w16du:dateUtc="2024-09-20T15:15:00Z">
        <w:r w:rsidR="008F71E4">
          <w:rPr>
            <w:lang w:bidi="ar-DZ"/>
          </w:rPr>
          <w:t>,</w:t>
        </w:r>
      </w:ins>
    </w:p>
    <w:p w14:paraId="32070CBC" w14:textId="45489A30" w:rsidR="00D72956" w:rsidRDefault="00D72956" w:rsidP="00D72956">
      <w:pPr>
        <w:pStyle w:val="requirelevel2"/>
        <w:spacing w:before="80"/>
        <w:rPr>
          <w:ins w:id="2341" w:author="Stan Heltzel" w:date="2023-12-13T15:41:00Z"/>
        </w:rPr>
      </w:pPr>
      <w:ins w:id="2342" w:author="Stan Heltzel" w:date="2023-12-13T15:41:00Z">
        <w:r>
          <w:t xml:space="preserve">the </w:t>
        </w:r>
      </w:ins>
      <w:ins w:id="2343" w:author="Stan Heltzel" w:date="2023-12-13T15:43:00Z">
        <w:r>
          <w:t>as-man</w:t>
        </w:r>
      </w:ins>
      <w:ins w:id="2344" w:author="Stan Heltzel" w:date="2023-12-13T15:44:00Z">
        <w:r>
          <w:t xml:space="preserve">ufactured </w:t>
        </w:r>
      </w:ins>
      <w:ins w:id="2345" w:author="Stan Heltzel" w:date="2023-12-13T15:41:00Z">
        <w:r>
          <w:t xml:space="preserve">dielectric thickness is </w:t>
        </w:r>
      </w:ins>
      <w:ins w:id="2346" w:author="Stan Heltzel" w:date="2024-08-21T16:00:00Z">
        <w:r w:rsidR="007D007F">
          <w:t>≥</w:t>
        </w:r>
      </w:ins>
      <w:ins w:id="2347" w:author="Stan Heltzel" w:date="2024-09-11T11:22:00Z">
        <w:r w:rsidR="001B2EB2">
          <w:t xml:space="preserve"> </w:t>
        </w:r>
      </w:ins>
      <w:ins w:id="2348" w:author="Stan Heltzel" w:date="2023-12-13T15:43:00Z">
        <w:r>
          <w:t xml:space="preserve">40 </w:t>
        </w:r>
        <w:r w:rsidRPr="00B96240">
          <w:rPr>
            <w:lang w:bidi="ar-DZ"/>
          </w:rPr>
          <w:t>µm</w:t>
        </w:r>
      </w:ins>
      <w:ins w:id="2349" w:author="Klaus Ehrlich" w:date="2024-09-20T17:15:00Z" w16du:dateUtc="2024-09-20T15:15:00Z">
        <w:r w:rsidR="008F71E4">
          <w:rPr>
            <w:lang w:bidi="ar-DZ"/>
          </w:rPr>
          <w:t>,</w:t>
        </w:r>
      </w:ins>
    </w:p>
    <w:p w14:paraId="53805360" w14:textId="632365C5" w:rsidR="00D72956" w:rsidRDefault="00D72956" w:rsidP="00D72956">
      <w:pPr>
        <w:pStyle w:val="requirelevel2"/>
        <w:spacing w:before="80"/>
        <w:rPr>
          <w:ins w:id="2350" w:author="Stan Heltzel" w:date="2023-12-13T15:50:00Z"/>
        </w:rPr>
      </w:pPr>
      <w:ins w:id="2351" w:author="Stan Heltzel" w:date="2023-12-13T15:41:00Z">
        <w:r>
          <w:t>t</w:t>
        </w:r>
      </w:ins>
      <w:ins w:id="2352" w:author="Stan Heltzel" w:date="2023-12-13T15:40:00Z">
        <w:r>
          <w:t>he maximum voltage is 30 V</w:t>
        </w:r>
      </w:ins>
      <w:ins w:id="2353" w:author="Klaus Ehrlich" w:date="2024-09-20T17:15:00Z" w16du:dateUtc="2024-09-20T15:15:00Z">
        <w:r w:rsidR="008F71E4">
          <w:t>,</w:t>
        </w:r>
      </w:ins>
    </w:p>
    <w:p w14:paraId="7D0B63DC" w14:textId="54097FD3" w:rsidR="006B08B2" w:rsidRDefault="006B08B2" w:rsidP="00D72956">
      <w:pPr>
        <w:pStyle w:val="requirelevel2"/>
        <w:spacing w:before="80"/>
        <w:rPr>
          <w:ins w:id="2354" w:author="Stan Heltzel" w:date="2023-12-13T16:00:00Z"/>
        </w:rPr>
      </w:pPr>
      <w:ins w:id="2355" w:author="Stan Heltzel" w:date="2023-12-13T16:00:00Z">
        <w:r>
          <w:t xml:space="preserve">method 3 is used for double insulation of critical nets, as specified in </w:t>
        </w:r>
      </w:ins>
      <w:ins w:id="2356" w:author="Stan Heltzel" w:date="2023-12-13T16:01:00Z">
        <w:r>
          <w:fldChar w:fldCharType="begin"/>
        </w:r>
        <w:r>
          <w:instrText xml:space="preserve"> REF _Ref368388225 \w \h </w:instrText>
        </w:r>
      </w:ins>
      <w:r>
        <w:fldChar w:fldCharType="separate"/>
      </w:r>
      <w:r w:rsidR="00F704B1">
        <w:t>13.9.3.1b</w:t>
      </w:r>
      <w:ins w:id="2357" w:author="Stan Heltzel" w:date="2023-12-13T16:01:00Z">
        <w:r>
          <w:fldChar w:fldCharType="end"/>
        </w:r>
      </w:ins>
      <w:ins w:id="2358" w:author="Klaus Ehrlich" w:date="2024-09-20T17:15:00Z" w16du:dateUtc="2024-09-20T15:15:00Z">
        <w:r w:rsidR="008F71E4">
          <w:t>,</w:t>
        </w:r>
      </w:ins>
    </w:p>
    <w:p w14:paraId="3902F4E5" w14:textId="1F922399" w:rsidR="00D72956" w:rsidRDefault="006B08B2" w:rsidP="00D72956">
      <w:pPr>
        <w:pStyle w:val="requirelevel2"/>
        <w:spacing w:before="80"/>
        <w:rPr>
          <w:ins w:id="2359" w:author="Stan Heltzel" w:date="2023-12-13T16:10:00Z"/>
        </w:rPr>
      </w:pPr>
      <w:ins w:id="2360" w:author="Stan Heltzel" w:date="2023-12-13T16:01:00Z">
        <w:r>
          <w:t>the prepreg is procured in conformance with Appendix A of IPC</w:t>
        </w:r>
      </w:ins>
      <w:ins w:id="2361" w:author="Klaus Ehrlich" w:date="2024-09-20T17:15:00Z" w16du:dateUtc="2024-09-20T15:15:00Z">
        <w:r w:rsidR="008F71E4">
          <w:noBreakHyphen/>
        </w:r>
      </w:ins>
      <w:ins w:id="2362" w:author="Stan Heltzel" w:date="2023-12-13T16:01:00Z">
        <w:r>
          <w:t>4101</w:t>
        </w:r>
      </w:ins>
      <w:ins w:id="2363" w:author="Stan Heltzel" w:date="2023-12-13T16:02:00Z">
        <w:r>
          <w:t xml:space="preserve">, as specified in </w:t>
        </w:r>
      </w:ins>
      <w:ins w:id="2364" w:author="Stan Heltzel" w:date="2023-12-13T16:43:00Z">
        <w:r w:rsidR="002D5277">
          <w:t>A</w:t>
        </w:r>
        <w:r w:rsidR="00E45DF0">
          <w:t xml:space="preserve">nnex I of </w:t>
        </w:r>
      </w:ins>
      <w:ins w:id="2365" w:author="Stan Heltzel" w:date="2023-12-13T16:02:00Z">
        <w:r>
          <w:t>ECSS-Q-ST-70-60</w:t>
        </w:r>
      </w:ins>
      <w:ins w:id="2366" w:author="Klaus Ehrlich" w:date="2024-09-20T17:15:00Z" w16du:dateUtc="2024-09-20T15:15:00Z">
        <w:r w:rsidR="008F71E4">
          <w:t>,</w:t>
        </w:r>
      </w:ins>
    </w:p>
    <w:p w14:paraId="4179C657" w14:textId="5C12B2D7" w:rsidR="007A2F28" w:rsidRDefault="00E45DF0" w:rsidP="00D72956">
      <w:pPr>
        <w:pStyle w:val="requirelevel2"/>
        <w:spacing w:before="80"/>
        <w:rPr>
          <w:ins w:id="2367" w:author="Stan Heltzel" w:date="2023-12-13T16:48:00Z"/>
        </w:rPr>
      </w:pPr>
      <w:ins w:id="2368" w:author="Stan Heltzel" w:date="2023-12-13T16:44:00Z">
        <w:r>
          <w:t xml:space="preserve">the </w:t>
        </w:r>
      </w:ins>
      <w:ins w:id="2369" w:author="Stan Heltzel" w:date="2023-12-13T16:10:00Z">
        <w:r w:rsidR="007A2F28">
          <w:t>cleanliness of lay</w:t>
        </w:r>
      </w:ins>
      <w:ins w:id="2370" w:author="Stan Heltzel" w:date="2023-12-13T16:44:00Z">
        <w:r>
          <w:t>-</w:t>
        </w:r>
      </w:ins>
      <w:ins w:id="2371" w:author="Stan Heltzel" w:date="2023-12-13T16:10:00Z">
        <w:r w:rsidR="007A2F28">
          <w:t>up</w:t>
        </w:r>
      </w:ins>
      <w:ins w:id="2372" w:author="Stan Heltzel" w:date="2023-12-13T16:44:00Z">
        <w:r>
          <w:t xml:space="preserve"> processes and its evaluation by THB testing </w:t>
        </w:r>
      </w:ins>
      <w:ins w:id="2373" w:author="Stan Heltzel" w:date="2023-12-13T16:45:00Z">
        <w:r>
          <w:t>are in conformance with clause 6.7.2 of ECSS-Q-ST-70-60</w:t>
        </w:r>
      </w:ins>
      <w:ins w:id="2374" w:author="Klaus Ehrlich" w:date="2024-09-20T17:15:00Z" w16du:dateUtc="2024-09-20T15:15:00Z">
        <w:r w:rsidR="008F71E4">
          <w:t>,</w:t>
        </w:r>
      </w:ins>
    </w:p>
    <w:p w14:paraId="77BAC694" w14:textId="187A2819" w:rsidR="00E45DF0" w:rsidRDefault="00E45DF0" w:rsidP="00D72956">
      <w:pPr>
        <w:pStyle w:val="requirelevel2"/>
        <w:spacing w:before="80"/>
        <w:rPr>
          <w:ins w:id="2375" w:author="Stan Heltzel" w:date="2024-08-21T16:00:00Z"/>
        </w:rPr>
      </w:pPr>
      <w:bookmarkStart w:id="2376" w:name="_Ref178582469"/>
      <w:ins w:id="2377" w:author="Stan Heltzel" w:date="2023-12-13T16:48:00Z">
        <w:r>
          <w:t>copper distribution and thic</w:t>
        </w:r>
      </w:ins>
      <w:ins w:id="2378" w:author="Stan Heltzel" w:date="2023-12-13T16:49:00Z">
        <w:r>
          <w:t>kness after plating are review items in the MRR</w:t>
        </w:r>
      </w:ins>
      <w:ins w:id="2379" w:author="Klaus Ehrlich" w:date="2024-09-20T17:15:00Z" w16du:dateUtc="2024-09-20T15:15:00Z">
        <w:r w:rsidR="008F71E4">
          <w:t>,</w:t>
        </w:r>
      </w:ins>
      <w:bookmarkEnd w:id="2376"/>
    </w:p>
    <w:p w14:paraId="536106D6" w14:textId="29FA8766" w:rsidR="007D007F" w:rsidRPr="00D72956" w:rsidRDefault="007D007F">
      <w:pPr>
        <w:pStyle w:val="requirelevel2"/>
        <w:spacing w:before="80"/>
        <w:rPr>
          <w:ins w:id="2380" w:author="Stan Heltzel" w:date="2023-12-13T15:39:00Z"/>
        </w:rPr>
        <w:pPrChange w:id="2381" w:author="Stan Heltzel" w:date="2023-12-13T15:40:00Z">
          <w:pPr>
            <w:pStyle w:val="requirelevel1"/>
          </w:pPr>
        </w:pPrChange>
      </w:pPr>
      <w:ins w:id="2382" w:author="Stan Heltzel" w:date="2024-08-21T16:01:00Z">
        <w:r>
          <w:t>The build-up is covered by qualification</w:t>
        </w:r>
      </w:ins>
      <w:ins w:id="2383" w:author="Klaus Ehrlich" w:date="2024-09-20T17:15:00Z" w16du:dateUtc="2024-09-20T15:15:00Z">
        <w:r w:rsidR="008F71E4">
          <w:t>.</w:t>
        </w:r>
      </w:ins>
    </w:p>
    <w:p w14:paraId="4C502F4F" w14:textId="77777777" w:rsidR="007D007F" w:rsidRDefault="007D007F" w:rsidP="001B2EB2">
      <w:pPr>
        <w:pStyle w:val="NOTE"/>
        <w:rPr>
          <w:ins w:id="2384" w:author="Stan Heltzel" w:date="2024-08-21T16:01:00Z"/>
        </w:rPr>
      </w:pPr>
      <w:ins w:id="2385" w:author="Stan Heltzel" w:date="2024-08-21T16:01:00Z">
        <w:r>
          <w:t xml:space="preserve">At the time of issuing </w:t>
        </w:r>
      </w:ins>
      <w:ins w:id="2386" w:author="Stan Heltzel" w:date="2024-08-21T16:02:00Z">
        <w:r>
          <w:t>th</w:t>
        </w:r>
      </w:ins>
      <w:ins w:id="2387" w:author="Stan Heltzel" w:date="2024-09-11T11:23:00Z">
        <w:r w:rsidR="001B2EB2">
          <w:t>e</w:t>
        </w:r>
      </w:ins>
      <w:ins w:id="2388" w:author="Stan Heltzel" w:date="2024-08-21T16:02:00Z">
        <w:r>
          <w:t xml:space="preserve"> revision </w:t>
        </w:r>
      </w:ins>
      <w:ins w:id="2389" w:author="Stan Heltzel" w:date="2024-09-11T11:23:00Z">
        <w:r w:rsidR="001B2EB2">
          <w:t xml:space="preserve">1 </w:t>
        </w:r>
      </w:ins>
      <w:ins w:id="2390" w:author="Stan Heltzel" w:date="2024-08-21T16:02:00Z">
        <w:r>
          <w:t xml:space="preserve">of this standard, no qualification </w:t>
        </w:r>
        <w:r w:rsidR="00BC44AF">
          <w:t>was performed on single ply prepreg.</w:t>
        </w:r>
      </w:ins>
      <w:ins w:id="2391" w:author="Stan Heltzel" w:date="2024-08-21T16:04:00Z">
        <w:r w:rsidR="00BC44AF">
          <w:t xml:space="preserve"> The permission is described to future proof the technology.</w:t>
        </w:r>
      </w:ins>
    </w:p>
    <w:p w14:paraId="3B33D54C" w14:textId="77777777" w:rsidR="00867A8B" w:rsidRDefault="00867A8B" w:rsidP="00867A8B">
      <w:pPr>
        <w:pStyle w:val="requirelevel1"/>
        <w:rPr>
          <w:ins w:id="2392" w:author="Stan Heltzel" w:date="2024-03-12T10:07:00Z"/>
        </w:rPr>
      </w:pPr>
      <w:bookmarkStart w:id="2393" w:name="_Ref161130651"/>
      <w:ins w:id="2394" w:author="Stan Heltzel" w:date="2024-03-12T10:05:00Z">
        <w:r>
          <w:lastRenderedPageBreak/>
          <w:t>In case of landing a microvia on a non-plated layer</w:t>
        </w:r>
      </w:ins>
      <w:ins w:id="2395" w:author="Stan Heltzel" w:date="2024-03-12T10:07:00Z">
        <w:r>
          <w:t>, the following conditions shall be met:</w:t>
        </w:r>
        <w:bookmarkEnd w:id="2393"/>
      </w:ins>
    </w:p>
    <w:p w14:paraId="4E8A9827" w14:textId="77777777" w:rsidR="00867A8B" w:rsidRDefault="00867A8B" w:rsidP="00867A8B">
      <w:pPr>
        <w:pStyle w:val="requirelevel2"/>
        <w:spacing w:before="80"/>
        <w:rPr>
          <w:ins w:id="2396" w:author="Stan Heltzel" w:date="2024-03-12T10:07:00Z"/>
        </w:rPr>
      </w:pPr>
      <w:ins w:id="2397" w:author="Stan Heltzel" w:date="2024-03-12T10:05:00Z">
        <w:r>
          <w:t xml:space="preserve">the copper foil </w:t>
        </w:r>
      </w:ins>
      <w:ins w:id="2398" w:author="Stan Heltzel" w:date="2024-03-12T10:07:00Z">
        <w:r>
          <w:t xml:space="preserve">thickness is </w:t>
        </w:r>
      </w:ins>
      <w:ins w:id="2399" w:author="Stan Heltzel" w:date="2024-03-12T10:05:00Z">
        <w:r>
          <w:t>≥</w:t>
        </w:r>
      </w:ins>
      <w:ins w:id="2400" w:author="Stan Heltzel" w:date="2024-09-11T11:25:00Z">
        <w:r w:rsidR="001B2EB2">
          <w:t xml:space="preserve"> </w:t>
        </w:r>
      </w:ins>
      <w:ins w:id="2401" w:author="Stan Heltzel" w:date="2024-03-12T10:05:00Z">
        <w:r>
          <w:t>17</w:t>
        </w:r>
      </w:ins>
      <w:ins w:id="2402" w:author="Stan Heltzel" w:date="2024-03-12T10:06:00Z">
        <w:r w:rsidRPr="00867A8B">
          <w:rPr>
            <w:lang w:bidi="ar-DZ"/>
          </w:rPr>
          <w:t xml:space="preserve"> </w:t>
        </w:r>
        <w:r w:rsidRPr="00B96240">
          <w:rPr>
            <w:lang w:bidi="ar-DZ"/>
          </w:rPr>
          <w:t>µm</w:t>
        </w:r>
      </w:ins>
      <w:ins w:id="2403" w:author="Stan Heltzel" w:date="2024-03-12T10:07:00Z">
        <w:r>
          <w:rPr>
            <w:lang w:bidi="ar-DZ"/>
          </w:rPr>
          <w:t>,</w:t>
        </w:r>
      </w:ins>
    </w:p>
    <w:p w14:paraId="35FBFE50" w14:textId="77777777" w:rsidR="00867A8B" w:rsidRDefault="00867A8B" w:rsidP="00867A8B">
      <w:pPr>
        <w:pStyle w:val="requirelevel2"/>
        <w:spacing w:before="80"/>
        <w:rPr>
          <w:ins w:id="2404" w:author="Stan Heltzel" w:date="2024-03-12T10:09:00Z"/>
        </w:rPr>
      </w:pPr>
      <w:bookmarkStart w:id="2405" w:name="_Ref161130647"/>
      <w:ins w:id="2406" w:author="Stan Heltzel" w:date="2024-03-12T10:07:00Z">
        <w:r>
          <w:t xml:space="preserve">the microvia </w:t>
        </w:r>
      </w:ins>
      <w:ins w:id="2407" w:author="Stan Heltzel" w:date="2024-03-12T10:08:00Z">
        <w:r>
          <w:t>lands on the side of the copper foil that is treated by the PCB manufacturer.</w:t>
        </w:r>
      </w:ins>
      <w:bookmarkEnd w:id="2405"/>
    </w:p>
    <w:p w14:paraId="1F581D5A" w14:textId="551421A7" w:rsidR="00867A8B" w:rsidRDefault="00BB1525" w:rsidP="0095150C">
      <w:pPr>
        <w:pStyle w:val="NOTEnumbered"/>
        <w:rPr>
          <w:ins w:id="2408" w:author="Klaus Ehrlich" w:date="2024-10-08T15:55:00Z" w16du:dateUtc="2024-10-08T13:55:00Z"/>
        </w:rPr>
      </w:pPr>
      <w:ins w:id="2409" w:author="Klaus Ehrlich" w:date="2024-10-08T15:56:00Z" w16du:dateUtc="2024-10-08T13:56:00Z">
        <w:r>
          <w:rPr>
            <w:lang w:val="en-GB"/>
          </w:rPr>
          <w:t>1</w:t>
        </w:r>
        <w:r>
          <w:rPr>
            <w:lang w:val="en-GB"/>
          </w:rPr>
          <w:tab/>
        </w:r>
        <w:r w:rsidRPr="0095150C">
          <w:rPr>
            <w:lang w:val="en-GB"/>
          </w:rPr>
          <w:t>To</w:t>
        </w:r>
        <w:r>
          <w:t xml:space="preserve"> achieve condition </w:t>
        </w:r>
        <w:r>
          <w:fldChar w:fldCharType="begin"/>
        </w:r>
        <w:r>
          <w:instrText xml:space="preserve"> REF _Ref161130647 \n \h </w:instrText>
        </w:r>
      </w:ins>
      <w:ins w:id="2410" w:author="Klaus Ehrlich" w:date="2024-10-08T15:56:00Z" w16du:dateUtc="2024-10-08T13:56:00Z">
        <w:r>
          <w:fldChar w:fldCharType="separate"/>
        </w:r>
      </w:ins>
      <w:r w:rsidR="00F704B1">
        <w:t>2</w:t>
      </w:r>
      <w:ins w:id="2411" w:author="Klaus Ehrlich" w:date="2024-10-08T15:56:00Z" w16du:dateUtc="2024-10-08T13:56:00Z">
        <w:r>
          <w:fldChar w:fldCharType="end"/>
        </w:r>
        <w:r>
          <w:t xml:space="preserve"> of requirement </w:t>
        </w:r>
        <w:r>
          <w:fldChar w:fldCharType="begin"/>
        </w:r>
        <w:r>
          <w:instrText xml:space="preserve"> REF _Ref161130651 \n \h </w:instrText>
        </w:r>
      </w:ins>
      <w:ins w:id="2412" w:author="Klaus Ehrlich" w:date="2024-10-08T15:56:00Z" w16du:dateUtc="2024-10-08T13:56:00Z">
        <w:r>
          <w:fldChar w:fldCharType="separate"/>
        </w:r>
      </w:ins>
      <w:r w:rsidR="00F704B1">
        <w:t>l</w:t>
      </w:r>
      <w:ins w:id="2413" w:author="Klaus Ehrlich" w:date="2024-10-08T15:56:00Z" w16du:dateUtc="2024-10-08T13:56:00Z">
        <w:r>
          <w:fldChar w:fldCharType="end"/>
        </w:r>
        <w:r>
          <w:t xml:space="preserve"> the build-up is with prepreg and copper foil on external core layers, and not with a laminate. In the latter case, the microvia would land on the rough side of the foil. This is also described in requirement </w:t>
        </w:r>
        <w:r>
          <w:fldChar w:fldCharType="begin"/>
        </w:r>
        <w:r>
          <w:instrText xml:space="preserve"> REF _Ref161131173 \n \h </w:instrText>
        </w:r>
      </w:ins>
      <w:ins w:id="2414" w:author="Klaus Ehrlich" w:date="2024-10-08T15:56:00Z" w16du:dateUtc="2024-10-08T13:56:00Z">
        <w:r>
          <w:fldChar w:fldCharType="separate"/>
        </w:r>
      </w:ins>
      <w:r w:rsidR="00F704B1">
        <w:t>f</w:t>
      </w:r>
      <w:ins w:id="2415" w:author="Klaus Ehrlich" w:date="2024-10-08T15:56:00Z" w16du:dateUtc="2024-10-08T13:56:00Z">
        <w:r>
          <w:fldChar w:fldCharType="end"/>
        </w:r>
        <w:r>
          <w:t>.</w:t>
        </w:r>
      </w:ins>
    </w:p>
    <w:p w14:paraId="414E9D86" w14:textId="522D65EC" w:rsidR="0095150C" w:rsidRDefault="00BB1525" w:rsidP="0095150C">
      <w:pPr>
        <w:pStyle w:val="NOTEnumbered"/>
        <w:rPr>
          <w:ins w:id="2416" w:author="Stan Heltzel" w:date="2024-03-12T18:08:00Z"/>
        </w:rPr>
      </w:pPr>
      <w:ins w:id="2417" w:author="Klaus Ehrlich" w:date="2024-10-08T15:56:00Z" w16du:dateUtc="2024-10-08T13:56:00Z">
        <w:r>
          <w:t>2</w:t>
        </w:r>
        <w:r>
          <w:tab/>
          <w:t xml:space="preserve">See </w:t>
        </w:r>
        <w:r>
          <w:rPr>
            <w:lang w:val="en-GB"/>
          </w:rPr>
          <w:fldChar w:fldCharType="begin"/>
        </w:r>
        <w:r w:rsidRPr="0095150C">
          <w:rPr>
            <w:lang w:val="en-GB"/>
          </w:rPr>
          <w:instrText xml:space="preserve"> REF _Ref178583117 \h </w:instrText>
        </w:r>
        <w:r>
          <w:rPr>
            <w:lang w:val="en-GB"/>
          </w:rPr>
          <w:instrText xml:space="preserve"> \* MERGEFORMAT </w:instrText>
        </w:r>
      </w:ins>
      <w:r>
        <w:rPr>
          <w:lang w:val="en-GB"/>
        </w:rPr>
      </w:r>
      <w:ins w:id="2418" w:author="Klaus Ehrlich" w:date="2024-10-08T15:56:00Z" w16du:dateUtc="2024-10-08T13:56:00Z">
        <w:r>
          <w:rPr>
            <w:lang w:val="en-GB"/>
          </w:rPr>
          <w:fldChar w:fldCharType="separate"/>
        </w:r>
      </w:ins>
      <w:ins w:id="2419" w:author="Stan Heltzel" w:date="2024-09-30T10:02:00Z" w16du:dateUtc="2024-09-30T08:02:00Z">
        <w:r w:rsidR="00F704B1" w:rsidRPr="00F704B1">
          <w:rPr>
            <w:lang w:val="en-GB"/>
          </w:rPr>
          <w:t>Figure</w:t>
        </w:r>
        <w:r w:rsidR="00F704B1" w:rsidRPr="00B96240">
          <w:t xml:space="preserve"> </w:t>
        </w:r>
      </w:ins>
      <w:r w:rsidR="00F704B1">
        <w:rPr>
          <w:noProof/>
        </w:rPr>
        <w:t>3</w:t>
      </w:r>
      <w:ins w:id="2420" w:author="Klaus Ehrlich" w:date="2024-10-08T16:01:00Z" w16du:dateUtc="2024-10-08T14:01:00Z">
        <w:r w:rsidR="00F704B1">
          <w:rPr>
            <w:noProof/>
          </w:rPr>
          <w:noBreakHyphen/>
        </w:r>
      </w:ins>
      <w:r w:rsidR="00F704B1">
        <w:rPr>
          <w:noProof/>
        </w:rPr>
        <w:t>3</w:t>
      </w:r>
      <w:ins w:id="2421" w:author="Klaus Ehrlich" w:date="2024-10-08T15:56:00Z" w16du:dateUtc="2024-10-08T13:56:00Z">
        <w:r>
          <w:fldChar w:fldCharType="end"/>
        </w:r>
        <w:r>
          <w:t xml:space="preserve"> for an example of full and half microvia layers.</w:t>
        </w:r>
      </w:ins>
    </w:p>
    <w:p w14:paraId="126ADAD1" w14:textId="0D14A3FC" w:rsidR="00DB1A21" w:rsidRDefault="004C6B89" w:rsidP="00DB1A21">
      <w:pPr>
        <w:pStyle w:val="requirelevel1"/>
        <w:rPr>
          <w:ins w:id="2422" w:author="Stan Heltzel" w:date="2024-03-12T18:09:00Z"/>
        </w:rPr>
      </w:pPr>
      <w:ins w:id="2423" w:author="Stan Heltzel" w:date="2024-09-11T11:31:00Z">
        <w:r>
          <w:t xml:space="preserve">For polyimide HDI technology as specified in </w:t>
        </w:r>
      </w:ins>
      <w:ins w:id="2424" w:author="Stan Heltzel" w:date="2024-09-11T11:32:00Z">
        <w:r>
          <w:fldChar w:fldCharType="begin"/>
        </w:r>
        <w:r>
          <w:instrText xml:space="preserve"> REF _Ref176251833 \w \h </w:instrText>
        </w:r>
      </w:ins>
      <w:r>
        <w:fldChar w:fldCharType="separate"/>
      </w:r>
      <w:r w:rsidR="00F704B1">
        <w:t>11.6a</w:t>
      </w:r>
      <w:ins w:id="2425" w:author="Stan Heltzel" w:date="2024-09-11T11:32:00Z">
        <w:r>
          <w:fldChar w:fldCharType="end"/>
        </w:r>
      </w:ins>
      <w:ins w:id="2426" w:author="Stan Heltzel" w:date="2024-09-11T11:31:00Z">
        <w:r>
          <w:t>, t</w:t>
        </w:r>
      </w:ins>
      <w:ins w:id="2427" w:author="Stan Heltzel" w:date="2024-03-12T18:08:00Z">
        <w:r w:rsidR="00DB1A21">
          <w:t xml:space="preserve">he build-up of </w:t>
        </w:r>
      </w:ins>
      <w:ins w:id="2428" w:author="Stan Heltzel" w:date="2024-03-12T18:18:00Z">
        <w:r w:rsidR="006E07F0">
          <w:t xml:space="preserve">full </w:t>
        </w:r>
      </w:ins>
      <w:ins w:id="2429" w:author="Stan Heltzel" w:date="2024-03-12T18:08:00Z">
        <w:r w:rsidR="00DB1A21">
          <w:t>microvia layers sh</w:t>
        </w:r>
      </w:ins>
      <w:ins w:id="2430" w:author="Stan Heltzel" w:date="2024-09-11T11:31:00Z">
        <w:r w:rsidR="001B2EB2">
          <w:t>a</w:t>
        </w:r>
      </w:ins>
      <w:ins w:id="2431" w:author="Stan Heltzel" w:date="2024-03-12T18:08:00Z">
        <w:r w:rsidR="00DB1A21">
          <w:t>l</w:t>
        </w:r>
      </w:ins>
      <w:ins w:id="2432" w:author="Stan Heltzel" w:date="2024-09-11T11:31:00Z">
        <w:r w:rsidR="001B2EB2">
          <w:t>l</w:t>
        </w:r>
      </w:ins>
      <w:ins w:id="2433" w:author="Stan Heltzel" w:date="2024-03-12T18:08:00Z">
        <w:r w:rsidR="00DB1A21">
          <w:t xml:space="preserve"> be maximum 2 on each si</w:t>
        </w:r>
      </w:ins>
      <w:ins w:id="2434" w:author="Stan Heltzel" w:date="2024-03-12T18:09:00Z">
        <w:r w:rsidR="00DB1A21">
          <w:t>de of the PCB</w:t>
        </w:r>
      </w:ins>
      <w:ins w:id="2435" w:author="Stan Heltzel" w:date="2024-09-11T11:33:00Z">
        <w:r>
          <w:t>.</w:t>
        </w:r>
      </w:ins>
    </w:p>
    <w:p w14:paraId="28594497" w14:textId="2E172486" w:rsidR="006F0AE8" w:rsidRDefault="004C6B89" w:rsidP="006F0AE8">
      <w:pPr>
        <w:pStyle w:val="requirelevel1"/>
        <w:spacing w:before="80"/>
        <w:rPr>
          <w:ins w:id="2436" w:author="Stan Heltzel" w:date="2024-09-11T11:34:00Z"/>
        </w:rPr>
      </w:pPr>
      <w:bookmarkStart w:id="2437" w:name="_Ref161159877"/>
      <w:ins w:id="2438" w:author="Stan Heltzel" w:date="2024-09-11T11:33:00Z">
        <w:r>
          <w:t xml:space="preserve">For High Speed HDI technology as specified in </w:t>
        </w:r>
        <w:r>
          <w:fldChar w:fldCharType="begin"/>
        </w:r>
        <w:r>
          <w:instrText xml:space="preserve"> REF _Ref175150934 \w \h </w:instrText>
        </w:r>
      </w:ins>
      <w:ins w:id="2439" w:author="Stan Heltzel" w:date="2024-09-11T11:33:00Z">
        <w:r>
          <w:fldChar w:fldCharType="separate"/>
        </w:r>
      </w:ins>
      <w:r w:rsidR="00F704B1">
        <w:t>11.6b</w:t>
      </w:r>
      <w:ins w:id="2440" w:author="Stan Heltzel" w:date="2024-09-11T11:33:00Z">
        <w:r>
          <w:fldChar w:fldCharType="end"/>
        </w:r>
        <w:r>
          <w:t>, the build</w:t>
        </w:r>
      </w:ins>
      <w:ins w:id="2441" w:author="Stan Heltzel" w:date="2024-09-11T11:34:00Z">
        <w:r>
          <w:t>-</w:t>
        </w:r>
      </w:ins>
      <w:ins w:id="2442" w:author="Stan Heltzel" w:date="2024-09-11T11:33:00Z">
        <w:r>
          <w:t xml:space="preserve">up of microvia layers may be 3 full and one half </w:t>
        </w:r>
      </w:ins>
      <w:ins w:id="2443" w:author="Stan Heltzel" w:date="2024-09-11T11:34:00Z">
        <w:r>
          <w:t>microvia layer.</w:t>
        </w:r>
        <w:bookmarkEnd w:id="2437"/>
      </w:ins>
    </w:p>
    <w:p w14:paraId="03A92555" w14:textId="47716AD5" w:rsidR="004C6B89" w:rsidRPr="00B96240" w:rsidRDefault="00346D21">
      <w:pPr>
        <w:pStyle w:val="NOTE"/>
        <w:rPr>
          <w:ins w:id="2444" w:author="Stan Heltzel" w:date="2024-03-12T18:17:00Z"/>
        </w:rPr>
        <w:pPrChange w:id="2445" w:author="Stan Heltzel" w:date="2024-09-11T11:35:00Z">
          <w:pPr>
            <w:pStyle w:val="requirelevel1"/>
            <w:spacing w:before="80"/>
          </w:pPr>
        </w:pPrChange>
      </w:pPr>
      <w:ins w:id="2446" w:author="Klaus Ehrlich" w:date="2024-10-08T15:57:00Z" w16du:dateUtc="2024-10-08T13:57:00Z">
        <w:r>
          <w:t xml:space="preserve">See </w:t>
        </w:r>
        <w:r>
          <w:fldChar w:fldCharType="begin"/>
        </w:r>
        <w:r>
          <w:instrText xml:space="preserve"> REF _Ref178583117 \h </w:instrText>
        </w:r>
      </w:ins>
      <w:ins w:id="2447" w:author="Klaus Ehrlich" w:date="2024-10-08T15:57:00Z" w16du:dateUtc="2024-10-08T13:57:00Z">
        <w:r>
          <w:fldChar w:fldCharType="separate"/>
        </w:r>
      </w:ins>
      <w:ins w:id="2448" w:author="Stan Heltzel" w:date="2024-09-30T10:02:00Z" w16du:dateUtc="2024-09-30T08:02:00Z">
        <w:r w:rsidR="00F704B1" w:rsidRPr="00B96240">
          <w:t xml:space="preserve">Figure </w:t>
        </w:r>
      </w:ins>
      <w:r w:rsidR="00F704B1">
        <w:rPr>
          <w:noProof/>
        </w:rPr>
        <w:t>3</w:t>
      </w:r>
      <w:ins w:id="2449" w:author="Klaus Ehrlich" w:date="2024-10-08T16:01:00Z" w16du:dateUtc="2024-10-08T14:01:00Z">
        <w:r w:rsidR="00F704B1">
          <w:noBreakHyphen/>
        </w:r>
      </w:ins>
      <w:r w:rsidR="00F704B1">
        <w:rPr>
          <w:noProof/>
        </w:rPr>
        <w:t>3</w:t>
      </w:r>
      <w:ins w:id="2450" w:author="Klaus Ehrlich" w:date="2024-10-08T15:57:00Z" w16du:dateUtc="2024-10-08T13:57:00Z">
        <w:r>
          <w:fldChar w:fldCharType="end"/>
        </w:r>
        <w:r>
          <w:t xml:space="preserve"> for an example of full and half microvia layers.</w:t>
        </w:r>
      </w:ins>
    </w:p>
    <w:p w14:paraId="0B09E481" w14:textId="0ABC6BCF" w:rsidR="00DB1A21" w:rsidRDefault="004C6B89" w:rsidP="00DB1A21">
      <w:pPr>
        <w:pStyle w:val="requirelevel1"/>
        <w:rPr>
          <w:ins w:id="2451" w:author="Stan Heltzel" w:date="2024-03-12T18:13:00Z"/>
        </w:rPr>
      </w:pPr>
      <w:ins w:id="2452" w:author="Stan Heltzel" w:date="2024-09-11T11:36:00Z">
        <w:r>
          <w:t>For polyimide HDI technology</w:t>
        </w:r>
      </w:ins>
      <w:ins w:id="2453" w:author="Stan Heltzel" w:date="2024-09-11T11:37:00Z">
        <w:r w:rsidRPr="004C6B89">
          <w:t xml:space="preserve"> </w:t>
        </w:r>
        <w:r>
          <w:t>as specified in</w:t>
        </w:r>
      </w:ins>
      <w:ins w:id="2454" w:author="Klaus Ehrlich" w:date="2024-10-08T15:58:00Z" w16du:dateUtc="2024-10-08T13:58:00Z">
        <w:r w:rsidR="00E767D1">
          <w:t xml:space="preserve"> </w:t>
        </w:r>
        <w:r w:rsidR="00E767D1">
          <w:fldChar w:fldCharType="begin"/>
        </w:r>
        <w:r w:rsidR="00E767D1">
          <w:instrText xml:space="preserve"> REF _Ref176251833 \w \h </w:instrText>
        </w:r>
      </w:ins>
      <w:ins w:id="2455" w:author="Klaus Ehrlich" w:date="2024-10-08T15:58:00Z" w16du:dateUtc="2024-10-08T13:58:00Z">
        <w:r w:rsidR="00E767D1">
          <w:fldChar w:fldCharType="separate"/>
        </w:r>
      </w:ins>
      <w:r w:rsidR="00F704B1">
        <w:t>11.6a</w:t>
      </w:r>
      <w:ins w:id="2456" w:author="Klaus Ehrlich" w:date="2024-10-08T15:58:00Z" w16du:dateUtc="2024-10-08T13:58:00Z">
        <w:r w:rsidR="00E767D1">
          <w:fldChar w:fldCharType="end"/>
        </w:r>
      </w:ins>
      <w:ins w:id="2457" w:author="Stan Heltzel" w:date="2024-09-11T11:36:00Z">
        <w:r>
          <w:t>, m</w:t>
        </w:r>
      </w:ins>
      <w:ins w:id="2458" w:author="Stan Heltzel" w:date="2024-03-12T18:10:00Z">
        <w:r w:rsidR="00DB1A21">
          <w:t>icrovias sh</w:t>
        </w:r>
      </w:ins>
      <w:ins w:id="2459" w:author="Stan Heltzel" w:date="2024-09-11T11:37:00Z">
        <w:r>
          <w:t>all</w:t>
        </w:r>
      </w:ins>
      <w:ins w:id="2460" w:author="Stan Heltzel" w:date="2024-03-12T18:10:00Z">
        <w:r w:rsidR="00DB1A21">
          <w:t xml:space="preserve"> be staggered i</w:t>
        </w:r>
      </w:ins>
      <w:ins w:id="2461" w:author="Stan Heltzel" w:date="2024-03-12T18:09:00Z">
        <w:r w:rsidR="00DB1A21">
          <w:t xml:space="preserve">n case of </w:t>
        </w:r>
      </w:ins>
      <w:ins w:id="2462" w:author="Stan Heltzel" w:date="2024-03-12T18:10:00Z">
        <w:r w:rsidR="00DB1A21">
          <w:t xml:space="preserve">≥ </w:t>
        </w:r>
      </w:ins>
      <w:ins w:id="2463" w:author="Stan Heltzel" w:date="2024-03-12T18:09:00Z">
        <w:r w:rsidR="00DB1A21">
          <w:t xml:space="preserve">2 microvia </w:t>
        </w:r>
      </w:ins>
      <w:ins w:id="2464" w:author="Stan Heltzel" w:date="2024-03-12T18:10:00Z">
        <w:r w:rsidR="00DB1A21">
          <w:t>layers.</w:t>
        </w:r>
      </w:ins>
    </w:p>
    <w:p w14:paraId="158FEC4D" w14:textId="09EEC7B3" w:rsidR="00DB1A21" w:rsidRDefault="00DB1A21" w:rsidP="00DB1A21">
      <w:pPr>
        <w:pStyle w:val="NOTE"/>
        <w:rPr>
          <w:ins w:id="2465" w:author="Stan Heltzel" w:date="2024-03-12T18:18:00Z"/>
        </w:rPr>
      </w:pPr>
      <w:ins w:id="2466" w:author="Stan Heltzel" w:date="2024-03-12T18:13:00Z">
        <w:r>
          <w:t xml:space="preserve">Microvias </w:t>
        </w:r>
      </w:ins>
      <w:ins w:id="2467" w:author="Stan Heltzel" w:date="2024-03-12T18:14:00Z">
        <w:r>
          <w:t>can</w:t>
        </w:r>
      </w:ins>
      <w:ins w:id="2468" w:author="Stan Heltzel" w:date="2024-03-12T18:13:00Z">
        <w:r>
          <w:t xml:space="preserve"> be stacked.</w:t>
        </w:r>
      </w:ins>
      <w:ins w:id="2469" w:author="Stan Heltzel" w:date="2024-03-12T18:14:00Z">
        <w:r>
          <w:t xml:space="preserve"> This is considered higher risk for failure at the </w:t>
        </w:r>
      </w:ins>
      <w:ins w:id="2470" w:author="Stan Heltzel" w:date="2024-09-26T17:00:00Z" w16du:dateUtc="2024-09-26T15:00:00Z">
        <w:r w:rsidR="000A43C7">
          <w:t xml:space="preserve">landing </w:t>
        </w:r>
      </w:ins>
      <w:ins w:id="2471" w:author="Stan Heltzel" w:date="2024-03-12T18:14:00Z">
        <w:r>
          <w:t>pad.</w:t>
        </w:r>
      </w:ins>
    </w:p>
    <w:p w14:paraId="4D690BBB" w14:textId="77777777" w:rsidR="006E07F0" w:rsidRDefault="006E07F0" w:rsidP="006E07F0">
      <w:pPr>
        <w:pStyle w:val="requirelevel1"/>
        <w:rPr>
          <w:ins w:id="2472" w:author="Stan Heltzel" w:date="2024-03-12T18:19:00Z"/>
        </w:rPr>
      </w:pPr>
      <w:ins w:id="2473" w:author="Stan Heltzel" w:date="2024-03-12T18:18:00Z">
        <w:r>
          <w:t>Microvias shall not be stacked on the bu</w:t>
        </w:r>
      </w:ins>
      <w:ins w:id="2474" w:author="Stan Heltzel" w:date="2024-03-12T18:19:00Z">
        <w:r>
          <w:t>ried via.</w:t>
        </w:r>
      </w:ins>
    </w:p>
    <w:p w14:paraId="51F3E2E5" w14:textId="3263601A" w:rsidR="006E07F0" w:rsidRDefault="006E07F0" w:rsidP="006E07F0">
      <w:pPr>
        <w:pStyle w:val="requirelevel1"/>
        <w:rPr>
          <w:ins w:id="2475" w:author="Stan Heltzel" w:date="2024-03-12T18:20:00Z"/>
        </w:rPr>
      </w:pPr>
      <w:ins w:id="2476" w:author="Stan Heltzel" w:date="2024-03-12T18:19:00Z">
        <w:r>
          <w:t xml:space="preserve">Microvias should not be superimposed </w:t>
        </w:r>
      </w:ins>
      <w:ins w:id="2477" w:author="Stan Heltzel" w:date="2024-03-12T18:20:00Z">
        <w:r>
          <w:t>above buried vias</w:t>
        </w:r>
      </w:ins>
      <w:r w:rsidR="006701AC">
        <w:t>.</w:t>
      </w:r>
    </w:p>
    <w:p w14:paraId="66612515" w14:textId="77777777" w:rsidR="00346D21" w:rsidRDefault="00346D21" w:rsidP="00346D21">
      <w:pPr>
        <w:pStyle w:val="requirelevel1"/>
        <w:spacing w:before="80"/>
        <w:rPr>
          <w:ins w:id="2478" w:author="Klaus Ehrlich" w:date="2024-10-08T15:57:00Z" w16du:dateUtc="2024-10-08T13:57:00Z"/>
        </w:rPr>
      </w:pPr>
      <w:bookmarkStart w:id="2479" w:name="_Ref176947313"/>
      <w:bookmarkStart w:id="2480" w:name="_Ref178584980"/>
      <w:bookmarkStart w:id="2481" w:name="_Ref178584987"/>
      <w:ins w:id="2482" w:author="Klaus Ehrlich" w:date="2024-10-08T15:57:00Z" w16du:dateUtc="2024-10-08T13:57:00Z">
        <w:r>
          <w:t>In case microvias are superimposed above buried vias</w:t>
        </w:r>
        <w:bookmarkEnd w:id="2479"/>
        <w:r>
          <w:t>, the configuration shall be covered by IST coupon design.</w:t>
        </w:r>
        <w:bookmarkEnd w:id="2480"/>
      </w:ins>
    </w:p>
    <w:p w14:paraId="1092809F" w14:textId="65ED13A8" w:rsidR="006E07F0" w:rsidRDefault="0095150C" w:rsidP="00A756F2">
      <w:pPr>
        <w:pStyle w:val="requirelevel1"/>
        <w:spacing w:before="80"/>
        <w:rPr>
          <w:ins w:id="2483" w:author="Stan Heltzel" w:date="2024-03-12T18:26:00Z"/>
        </w:rPr>
      </w:pPr>
      <w:ins w:id="2484" w:author="Stan Heltzel" w:date="2024-03-12T18:20:00Z">
        <w:r>
          <w:t>In case microvias are superimposed above buried vias</w:t>
        </w:r>
      </w:ins>
      <w:ins w:id="2485" w:author="Klaus Ehrlich" w:date="2024-10-08T15:57:00Z" w16du:dateUtc="2024-10-08T13:57:00Z">
        <w:r w:rsidR="00E767D1">
          <w:t>, t</w:t>
        </w:r>
      </w:ins>
      <w:ins w:id="2486" w:author="Stan Heltzel" w:date="2024-03-12T18:21:00Z">
        <w:r w:rsidR="006E07F0">
          <w:t>he IST coupon design</w:t>
        </w:r>
      </w:ins>
      <w:ins w:id="2487" w:author="Klaus Ehrlich" w:date="2024-10-08T15:57:00Z" w16du:dateUtc="2024-10-08T13:57:00Z">
        <w:r w:rsidR="00E767D1">
          <w:t xml:space="preserve"> should</w:t>
        </w:r>
      </w:ins>
      <w:ins w:id="2488" w:author="Klaus Ehrlich" w:date="2024-10-08T15:58:00Z" w16du:dateUtc="2024-10-08T13:58:00Z">
        <w:r w:rsidR="00E767D1">
          <w:t xml:space="preserve"> </w:t>
        </w:r>
      </w:ins>
      <w:ins w:id="2489" w:author="Stan Heltzel" w:date="2024-03-12T18:21:00Z">
        <w:r w:rsidR="006E07F0">
          <w:t>implement possibl</w:t>
        </w:r>
      </w:ins>
      <w:r>
        <w:t>e</w:t>
      </w:r>
      <w:ins w:id="2490" w:author="Stan Heltzel" w:date="2024-03-12T18:21:00Z">
        <w:r w:rsidR="006E07F0">
          <w:t xml:space="preserve"> eccentricity due to misregistration.</w:t>
        </w:r>
      </w:ins>
      <w:bookmarkEnd w:id="2481"/>
    </w:p>
    <w:p w14:paraId="41B04E67" w14:textId="787D2927" w:rsidR="00E767D1" w:rsidRDefault="00773289" w:rsidP="00BC4A34">
      <w:pPr>
        <w:pStyle w:val="NOTE"/>
        <w:rPr>
          <w:ins w:id="2491" w:author="Klaus Ehrlich" w:date="2024-10-08T16:00:00Z" w16du:dateUtc="2024-10-08T14:00:00Z"/>
        </w:rPr>
      </w:pPr>
      <w:ins w:id="2492" w:author="Stan Heltzel" w:date="2024-10-28T14:47:00Z" w16du:dateUtc="2024-10-28T13:47:00Z">
        <w:r>
          <w:t xml:space="preserve">An example of coupons design that investigates possible eccentricity </w:t>
        </w:r>
      </w:ins>
      <w:ins w:id="2493" w:author="Stan Heltzel" w:date="2024-10-28T14:48:00Z" w16du:dateUtc="2024-10-28T13:48:00Z">
        <w:r>
          <w:t xml:space="preserve">of microvias that are superimposed above core vias is shown in </w:t>
        </w:r>
        <w:r>
          <w:fldChar w:fldCharType="begin"/>
        </w:r>
        <w:r>
          <w:instrText xml:space="preserve"> REF _Ref179296195 \h </w:instrText>
        </w:r>
      </w:ins>
      <w:r>
        <w:fldChar w:fldCharType="separate"/>
      </w:r>
      <w:ins w:id="2494" w:author="Klaus Ehrlich" w:date="2024-10-08T16:01:00Z" w16du:dateUtc="2024-10-08T14:01:00Z">
        <w:r w:rsidR="00F704B1">
          <w:t xml:space="preserve">Figure </w:t>
        </w:r>
      </w:ins>
      <w:r w:rsidR="00F704B1">
        <w:rPr>
          <w:noProof/>
        </w:rPr>
        <w:t>11</w:t>
      </w:r>
      <w:ins w:id="2495" w:author="Klaus Ehrlich" w:date="2024-10-08T16:01:00Z" w16du:dateUtc="2024-10-08T14:01:00Z">
        <w:r w:rsidR="00F704B1">
          <w:noBreakHyphen/>
        </w:r>
      </w:ins>
      <w:r w:rsidR="00F704B1">
        <w:rPr>
          <w:noProof/>
        </w:rPr>
        <w:t>2</w:t>
      </w:r>
      <w:ins w:id="2496" w:author="Stan Heltzel" w:date="2024-10-28T14:48:00Z" w16du:dateUtc="2024-10-28T13:48:00Z">
        <w:r>
          <w:fldChar w:fldCharType="end"/>
        </w:r>
      </w:ins>
      <w:ins w:id="2497" w:author="Stan Heltzel" w:date="2024-03-12T18:26:00Z">
        <w:r w:rsidR="00BF6ADC">
          <w:t>.</w:t>
        </w:r>
      </w:ins>
    </w:p>
    <w:p w14:paraId="13937170" w14:textId="4CC64857" w:rsidR="009B5A7B" w:rsidRDefault="009B5A7B">
      <w:pPr>
        <w:pStyle w:val="graphic"/>
        <w:rPr>
          <w:ins w:id="2498" w:author="Klaus Ehrlich" w:date="2024-10-08T16:00:00Z" w16du:dateUtc="2024-10-08T14:00:00Z"/>
          <w:noProof/>
        </w:rPr>
        <w:pPrChange w:id="2499" w:author="Klaus Ehrlich" w:date="2024-10-08T16:01:00Z" w16du:dateUtc="2024-10-08T14:01:00Z">
          <w:pPr>
            <w:pStyle w:val="NOTE"/>
          </w:pPr>
        </w:pPrChange>
      </w:pPr>
      <w:ins w:id="2500" w:author="Klaus Ehrlich" w:date="2024-10-08T16:00:00Z" w16du:dateUtc="2024-10-08T14:00:00Z">
        <w:r w:rsidRPr="003B4420">
          <w:rPr>
            <w:noProof/>
          </w:rPr>
          <w:drawing>
            <wp:inline distT="0" distB="0" distL="0" distR="0" wp14:anchorId="5FE5C4F6" wp14:editId="0CC1E85D">
              <wp:extent cx="1301381" cy="1333952"/>
              <wp:effectExtent l="0" t="0" r="0" b="0"/>
              <wp:docPr id="947346784" name="Picture 1" descr="A group of blue circles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1319" name="Picture 1" descr="A group of blue circles with red circles&#10;&#10;Description automatically generated"/>
                      <pic:cNvPicPr/>
                    </pic:nvPicPr>
                    <pic:blipFill>
                      <a:blip r:embed="rId42"/>
                      <a:stretch>
                        <a:fillRect/>
                      </a:stretch>
                    </pic:blipFill>
                    <pic:spPr>
                      <a:xfrm>
                        <a:off x="0" y="0"/>
                        <a:ext cx="1315867" cy="1348801"/>
                      </a:xfrm>
                      <a:prstGeom prst="rect">
                        <a:avLst/>
                      </a:prstGeom>
                    </pic:spPr>
                  </pic:pic>
                </a:graphicData>
              </a:graphic>
            </wp:inline>
          </w:drawing>
        </w:r>
      </w:ins>
    </w:p>
    <w:p w14:paraId="1A7399F3" w14:textId="09471464" w:rsidR="009B5A7B" w:rsidRPr="00B96240" w:rsidRDefault="009B5A7B">
      <w:pPr>
        <w:pStyle w:val="Caption"/>
        <w:rPr>
          <w:ins w:id="2501" w:author="Klaus Ehrlich" w:date="2024-10-08T16:00:00Z" w16du:dateUtc="2024-10-08T14:00:00Z"/>
        </w:rPr>
        <w:pPrChange w:id="2502" w:author="Klaus Ehrlich" w:date="2024-10-08T16:01:00Z" w16du:dateUtc="2024-10-08T14:01:00Z">
          <w:pPr>
            <w:pStyle w:val="NOTE"/>
          </w:pPr>
        </w:pPrChange>
      </w:pPr>
      <w:bookmarkStart w:id="2503" w:name="_Ref179296195"/>
      <w:bookmarkStart w:id="2504" w:name="_Toc181197417"/>
      <w:ins w:id="2505" w:author="Klaus Ehrlich" w:date="2024-10-08T16:01:00Z" w16du:dateUtc="2024-10-08T14:01:00Z">
        <w:r>
          <w:t xml:space="preserve">Figure </w:t>
        </w:r>
        <w:r>
          <w:fldChar w:fldCharType="begin"/>
        </w:r>
        <w:r>
          <w:instrText xml:space="preserve"> STYLEREF 1 \s </w:instrText>
        </w:r>
      </w:ins>
      <w:r>
        <w:fldChar w:fldCharType="separate"/>
      </w:r>
      <w:r w:rsidR="00F704B1">
        <w:rPr>
          <w:noProof/>
        </w:rPr>
        <w:t>11</w:t>
      </w:r>
      <w:ins w:id="2506" w:author="Klaus Ehrlich" w:date="2024-10-08T16:01:00Z" w16du:dateUtc="2024-10-08T14:01:00Z">
        <w:r>
          <w:fldChar w:fldCharType="end"/>
        </w:r>
        <w:r>
          <w:noBreakHyphen/>
        </w:r>
        <w:r>
          <w:fldChar w:fldCharType="begin"/>
        </w:r>
        <w:r>
          <w:instrText xml:space="preserve"> SEQ Figure \* ARABIC \s 1 </w:instrText>
        </w:r>
      </w:ins>
      <w:r>
        <w:fldChar w:fldCharType="separate"/>
      </w:r>
      <w:r w:rsidR="00F704B1">
        <w:rPr>
          <w:noProof/>
        </w:rPr>
        <w:t>2</w:t>
      </w:r>
      <w:ins w:id="2507" w:author="Klaus Ehrlich" w:date="2024-10-08T16:01:00Z" w16du:dateUtc="2024-10-08T14:01:00Z">
        <w:r>
          <w:fldChar w:fldCharType="end"/>
        </w:r>
      </w:ins>
      <w:bookmarkEnd w:id="2503"/>
      <w:ins w:id="2508" w:author="Klaus Ehrlich" w:date="2024-10-08T16:00:00Z" w16du:dateUtc="2024-10-08T14:00:00Z">
        <w:r w:rsidRPr="00B96240">
          <w:t xml:space="preserve">: </w:t>
        </w:r>
        <w:r>
          <w:t>Example of an accelerated coupon test design with different levels of eccentricity of the superimposed microvia (red) to the underlying core via (blue)</w:t>
        </w:r>
        <w:bookmarkEnd w:id="2504"/>
      </w:ins>
    </w:p>
    <w:p w14:paraId="363E5BF8" w14:textId="77777777" w:rsidR="00AB59F0" w:rsidRPr="00DE1946" w:rsidRDefault="00AB59F0" w:rsidP="00AB59F0">
      <w:pPr>
        <w:pStyle w:val="Heading3"/>
        <w:rPr>
          <w:lang w:bidi="ar-DZ"/>
        </w:rPr>
      </w:pPr>
      <w:bookmarkStart w:id="2509" w:name="_Toc175732307"/>
      <w:bookmarkStart w:id="2510" w:name="_Toc181197276"/>
      <w:bookmarkEnd w:id="2331"/>
      <w:bookmarkEnd w:id="2509"/>
      <w:r w:rsidRPr="00DE1946">
        <w:rPr>
          <w:lang w:bidi="ar-DZ"/>
        </w:rPr>
        <w:lastRenderedPageBreak/>
        <w:t>Design of microvias</w:t>
      </w:r>
      <w:bookmarkStart w:id="2511" w:name="ECSS_Q_ST_70_12_1200327"/>
      <w:bookmarkEnd w:id="2511"/>
      <w:bookmarkEnd w:id="2510"/>
    </w:p>
    <w:p w14:paraId="115B04A0" w14:textId="77777777" w:rsidR="00557A00" w:rsidRPr="00557A00" w:rsidRDefault="00557A00" w:rsidP="00557A00">
      <w:pPr>
        <w:pStyle w:val="ECSSIEPUID"/>
        <w:rPr>
          <w:lang w:bidi="ar-DZ"/>
        </w:rPr>
      </w:pPr>
      <w:bookmarkStart w:id="2512" w:name="iepuid_ECSS_Q_ST_70_12_1200194"/>
      <w:r>
        <w:rPr>
          <w:lang w:bidi="ar-DZ"/>
        </w:rPr>
        <w:t>ECSS-Q-ST-70-12_1200194</w:t>
      </w:r>
      <w:bookmarkEnd w:id="2512"/>
    </w:p>
    <w:p w14:paraId="6BCD2532" w14:textId="790F5546" w:rsidR="009F5737" w:rsidRDefault="00AB59F0" w:rsidP="00AB59F0">
      <w:pPr>
        <w:pStyle w:val="requirelevel1"/>
        <w:rPr>
          <w:lang w:eastAsia="fr-FR"/>
        </w:rPr>
      </w:pPr>
      <w:r w:rsidRPr="00B96240">
        <w:rPr>
          <w:lang w:eastAsia="fr-FR"/>
        </w:rPr>
        <w:t xml:space="preserve">The </w:t>
      </w:r>
      <w:ins w:id="2513" w:author="Stan Heltzel" w:date="2024-03-12T10:54:00Z">
        <w:r w:rsidR="0025424F">
          <w:rPr>
            <w:lang w:eastAsia="fr-FR"/>
          </w:rPr>
          <w:t>a</w:t>
        </w:r>
      </w:ins>
      <w:ins w:id="2514" w:author="Stan Heltzel" w:date="2024-03-12T10:55:00Z">
        <w:r w:rsidR="0025424F">
          <w:rPr>
            <w:lang w:eastAsia="fr-FR"/>
          </w:rPr>
          <w:t xml:space="preserve">s-designed </w:t>
        </w:r>
      </w:ins>
      <w:r w:rsidRPr="00B96240">
        <w:rPr>
          <w:lang w:eastAsia="fr-FR"/>
        </w:rPr>
        <w:t>aspect ratio of a microvia</w:t>
      </w:r>
      <w:del w:id="2515" w:author="Klaus Ehrlich" w:date="2024-10-08T16:12:00Z" w16du:dateUtc="2024-10-08T14:12:00Z">
        <w:r w:rsidRPr="00B96240" w:rsidDel="009F3981">
          <w:rPr>
            <w:lang w:eastAsia="fr-FR"/>
          </w:rPr>
          <w:delText xml:space="preserve"> </w:delText>
        </w:r>
        <w:r w:rsidR="009F3981" w:rsidDel="009F3981">
          <w:rPr>
            <w:lang w:eastAsia="fr-FR"/>
          </w:rPr>
          <w:delText>on a HDI PCB</w:delText>
        </w:r>
      </w:del>
      <w:r w:rsidR="009F3981">
        <w:rPr>
          <w:lang w:eastAsia="fr-FR"/>
        </w:rPr>
        <w:t xml:space="preserve"> </w:t>
      </w:r>
      <w:r w:rsidR="009F5737">
        <w:rPr>
          <w:lang w:eastAsia="fr-FR"/>
        </w:rPr>
        <w:t>shall</w:t>
      </w:r>
      <w:r w:rsidR="00C13E68">
        <w:rPr>
          <w:lang w:eastAsia="fr-FR"/>
        </w:rPr>
        <w:t xml:space="preserve"> </w:t>
      </w:r>
      <w:del w:id="2516" w:author="Klaus Ehrlich" w:date="2024-09-20T17:20:00Z" w16du:dateUtc="2024-09-20T15:20:00Z">
        <w:r w:rsidR="00C13E68" w:rsidDel="005B656E">
          <w:rPr>
            <w:lang w:eastAsia="fr-FR"/>
          </w:rPr>
          <w:delText xml:space="preserve">be </w:delText>
        </w:r>
        <w:r w:rsidR="00C13E68" w:rsidRPr="00B96240" w:rsidDel="005B656E">
          <w:delText>≤</w:delText>
        </w:r>
        <w:r w:rsidR="005B656E" w:rsidDel="005B656E">
          <w:delText xml:space="preserve"> 1.</w:delText>
        </w:r>
      </w:del>
      <w:ins w:id="2517" w:author="Stan Heltzel" w:date="2024-03-12T10:33:00Z">
        <w:r w:rsidR="009F5737">
          <w:rPr>
            <w:lang w:eastAsia="fr-FR"/>
          </w:rPr>
          <w:t>meet the following conditions:</w:t>
        </w:r>
      </w:ins>
    </w:p>
    <w:p w14:paraId="3818DC69" w14:textId="128E2D4B" w:rsidR="009F5737" w:rsidRDefault="00E87310" w:rsidP="009F5737">
      <w:pPr>
        <w:pStyle w:val="requirelevel2"/>
        <w:spacing w:before="80"/>
        <w:rPr>
          <w:ins w:id="2518" w:author="Stan Heltzel" w:date="2024-03-12T10:34:00Z"/>
          <w:lang w:eastAsia="fr-FR"/>
        </w:rPr>
      </w:pPr>
      <w:ins w:id="2519" w:author="Stan Heltzel" w:date="2024-03-12T10:33:00Z">
        <w:r>
          <w:rPr>
            <w:lang w:eastAsia="fr-FR"/>
          </w:rPr>
          <w:t>i</w:t>
        </w:r>
        <w:r w:rsidR="009F5737">
          <w:rPr>
            <w:lang w:eastAsia="fr-FR"/>
          </w:rPr>
          <w:t xml:space="preserve">t is determined by </w:t>
        </w:r>
      </w:ins>
      <w:ins w:id="2520" w:author="Stan Heltzel" w:date="2024-03-12T10:36:00Z">
        <w:r w:rsidR="009F5737">
          <w:rPr>
            <w:lang w:eastAsia="fr-FR"/>
          </w:rPr>
          <w:t>t</w:t>
        </w:r>
      </w:ins>
      <w:ins w:id="2521" w:author="Stan Heltzel" w:date="2024-03-12T10:37:00Z">
        <w:r w:rsidR="009F5737">
          <w:rPr>
            <w:lang w:eastAsia="fr-FR"/>
          </w:rPr>
          <w:t xml:space="preserve">he </w:t>
        </w:r>
      </w:ins>
      <w:ins w:id="2522" w:author="Stan Heltzel" w:date="2024-03-12T10:50:00Z">
        <w:r w:rsidR="00D17150">
          <w:rPr>
            <w:lang w:eastAsia="fr-FR"/>
          </w:rPr>
          <w:t>sum</w:t>
        </w:r>
      </w:ins>
      <w:ins w:id="2523" w:author="Stan Heltzel" w:date="2024-03-12T10:37:00Z">
        <w:r w:rsidR="009F5737">
          <w:rPr>
            <w:lang w:eastAsia="fr-FR"/>
          </w:rPr>
          <w:t xml:space="preserve"> </w:t>
        </w:r>
      </w:ins>
      <w:ins w:id="2524" w:author="Stan Heltzel" w:date="2024-03-12T10:50:00Z">
        <w:r w:rsidR="00D17150">
          <w:rPr>
            <w:lang w:eastAsia="fr-FR"/>
          </w:rPr>
          <w:t xml:space="preserve">of the </w:t>
        </w:r>
      </w:ins>
      <w:ins w:id="2525" w:author="Stan Heltzel" w:date="2024-03-12T10:33:00Z">
        <w:r w:rsidR="009F5737">
          <w:rPr>
            <w:lang w:eastAsia="fr-FR"/>
          </w:rPr>
          <w:t>dielectric thickness</w:t>
        </w:r>
      </w:ins>
      <w:ins w:id="2526" w:author="Stan Heltzel" w:date="2024-03-12T10:34:00Z">
        <w:r w:rsidR="009F5737">
          <w:rPr>
            <w:lang w:eastAsia="fr-FR"/>
          </w:rPr>
          <w:t xml:space="preserve"> </w:t>
        </w:r>
      </w:ins>
      <w:ins w:id="2527" w:author="Stan Heltzel" w:date="2024-03-12T10:50:00Z">
        <w:r w:rsidR="00D17150">
          <w:rPr>
            <w:lang w:eastAsia="fr-FR"/>
          </w:rPr>
          <w:t>calcula</w:t>
        </w:r>
      </w:ins>
      <w:ins w:id="2528" w:author="Stan Heltzel" w:date="2024-03-12T10:51:00Z">
        <w:r w:rsidR="00D17150">
          <w:rPr>
            <w:lang w:eastAsia="fr-FR"/>
          </w:rPr>
          <w:t xml:space="preserve">ted for the build-up </w:t>
        </w:r>
      </w:ins>
      <w:ins w:id="2529" w:author="Stan Heltzel" w:date="2024-03-12T10:35:00Z">
        <w:r w:rsidR="009F5737">
          <w:rPr>
            <w:lang w:eastAsia="fr-FR"/>
          </w:rPr>
          <w:t>(</w:t>
        </w:r>
      </w:ins>
      <w:ins w:id="2530" w:author="Stan Heltzel" w:date="2024-03-12T10:34:00Z">
        <w:r w:rsidR="009F5737">
          <w:rPr>
            <w:lang w:eastAsia="fr-FR"/>
          </w:rPr>
          <w:t>td</w:t>
        </w:r>
      </w:ins>
      <w:ins w:id="2531" w:author="Stan Heltzel" w:date="2024-03-12T10:35:00Z">
        <w:r w:rsidR="009F5737">
          <w:rPr>
            <w:lang w:eastAsia="fr-FR"/>
          </w:rPr>
          <w:t>)</w:t>
        </w:r>
      </w:ins>
      <w:ins w:id="2532" w:author="Stan Heltzel" w:date="2024-03-12T10:34:00Z">
        <w:r w:rsidR="009F5737">
          <w:rPr>
            <w:lang w:eastAsia="fr-FR"/>
          </w:rPr>
          <w:t xml:space="preserve"> and copper foil thickness </w:t>
        </w:r>
      </w:ins>
      <w:ins w:id="2533" w:author="Stan Heltzel" w:date="2024-03-12T10:35:00Z">
        <w:r w:rsidR="009F5737">
          <w:rPr>
            <w:lang w:eastAsia="fr-FR"/>
          </w:rPr>
          <w:t>(</w:t>
        </w:r>
      </w:ins>
      <w:ins w:id="2534" w:author="Stan Heltzel" w:date="2024-03-12T10:34:00Z">
        <w:r w:rsidR="009F5737">
          <w:rPr>
            <w:lang w:eastAsia="fr-FR"/>
          </w:rPr>
          <w:t>tc</w:t>
        </w:r>
      </w:ins>
      <w:ins w:id="2535" w:author="Stan Heltzel" w:date="2024-03-12T10:35:00Z">
        <w:r w:rsidR="009F5737">
          <w:rPr>
            <w:lang w:eastAsia="fr-FR"/>
          </w:rPr>
          <w:t>)</w:t>
        </w:r>
      </w:ins>
      <w:ins w:id="2536" w:author="Stan Heltzel" w:date="2024-03-12T10:51:00Z">
        <w:r w:rsidR="00D17150">
          <w:rPr>
            <w:lang w:eastAsia="fr-FR"/>
          </w:rPr>
          <w:t>,</w:t>
        </w:r>
      </w:ins>
      <w:ins w:id="2537" w:author="Stan Heltzel" w:date="2024-03-12T10:34:00Z">
        <w:r w:rsidR="009F5737">
          <w:rPr>
            <w:lang w:eastAsia="fr-FR"/>
          </w:rPr>
          <w:t xml:space="preserve"> </w:t>
        </w:r>
      </w:ins>
      <w:ins w:id="2538" w:author="Stan Heltzel" w:date="2024-03-12T10:37:00Z">
        <w:r w:rsidR="009F5737">
          <w:rPr>
            <w:lang w:eastAsia="fr-FR"/>
          </w:rPr>
          <w:t>divid</w:t>
        </w:r>
      </w:ins>
      <w:ins w:id="2539" w:author="Stan Heltzel" w:date="2024-03-12T10:38:00Z">
        <w:r w:rsidR="009F5737">
          <w:rPr>
            <w:lang w:eastAsia="fr-FR"/>
          </w:rPr>
          <w:t>ed</w:t>
        </w:r>
      </w:ins>
      <w:ins w:id="2540" w:author="Stan Heltzel" w:date="2024-03-12T10:37:00Z">
        <w:r w:rsidR="009F5737">
          <w:rPr>
            <w:lang w:eastAsia="fr-FR"/>
          </w:rPr>
          <w:t xml:space="preserve"> by the </w:t>
        </w:r>
      </w:ins>
      <w:ins w:id="2541" w:author="Stan Heltzel" w:date="2024-03-12T10:51:00Z">
        <w:r w:rsidR="00D17150">
          <w:rPr>
            <w:lang w:eastAsia="fr-FR"/>
          </w:rPr>
          <w:t xml:space="preserve">as-designed </w:t>
        </w:r>
      </w:ins>
      <w:ins w:id="2542" w:author="Stan Heltzel" w:date="2024-03-12T10:37:00Z">
        <w:r w:rsidR="009F5737">
          <w:rPr>
            <w:lang w:eastAsia="fr-FR"/>
          </w:rPr>
          <w:t xml:space="preserve">drilled diameter (d), in conformance with </w:t>
        </w:r>
      </w:ins>
      <w:ins w:id="2543" w:author="Stan Heltzel" w:date="2024-03-12T10:34:00Z">
        <w:r w:rsidR="009F5737">
          <w:rPr>
            <w:lang w:eastAsia="fr-FR"/>
          </w:rPr>
          <w:t>the formula:</w:t>
        </w:r>
      </w:ins>
      <w:ins w:id="2544" w:author="Stan Heltzel" w:date="2024-03-12T10:35:00Z">
        <w:r w:rsidR="009F5737">
          <w:rPr>
            <w:lang w:eastAsia="fr-FR"/>
          </w:rPr>
          <w:t xml:space="preserve"> </w:t>
        </w:r>
      </w:ins>
      <w:ins w:id="2545" w:author="Stan Heltzel" w:date="2024-03-12T10:34:00Z">
        <w:r w:rsidR="009F5737">
          <w:rPr>
            <w:lang w:eastAsia="fr-FR"/>
          </w:rPr>
          <w:t>(td+tc)</w:t>
        </w:r>
      </w:ins>
      <w:ins w:id="2546" w:author="Stan Heltzel" w:date="2024-03-12T10:36:00Z">
        <w:r w:rsidR="009F5737">
          <w:rPr>
            <w:lang w:eastAsia="fr-FR"/>
          </w:rPr>
          <w:t>/d</w:t>
        </w:r>
      </w:ins>
      <w:ins w:id="2547" w:author="Klaus Ehrlich" w:date="2024-09-20T17:17:00Z" w16du:dateUtc="2024-09-20T15:17:00Z">
        <w:r>
          <w:rPr>
            <w:lang w:eastAsia="fr-FR"/>
          </w:rPr>
          <w:t>,</w:t>
        </w:r>
      </w:ins>
    </w:p>
    <w:p w14:paraId="2CCC7BB1" w14:textId="4FDF3327" w:rsidR="00AB59F0" w:rsidRDefault="00E23E2A" w:rsidP="000568EB">
      <w:pPr>
        <w:pStyle w:val="requirelevel2"/>
        <w:spacing w:before="80"/>
        <w:rPr>
          <w:ins w:id="2548" w:author="Stan Heltzel" w:date="2024-03-12T10:42:00Z"/>
          <w:lang w:eastAsia="fr-FR"/>
        </w:rPr>
      </w:pPr>
      <w:bookmarkStart w:id="2549" w:name="_Ref179296532"/>
      <w:ins w:id="2550" w:author="Klaus Ehrlich" w:date="2024-09-20T17:18:00Z" w16du:dateUtc="2024-09-20T15:18:00Z">
        <w:r>
          <w:rPr>
            <w:lang w:eastAsia="fr-FR"/>
          </w:rPr>
          <w:t xml:space="preserve">it is </w:t>
        </w:r>
        <w:r w:rsidRPr="00B96240">
          <w:t xml:space="preserve">≤ </w:t>
        </w:r>
        <w:r>
          <w:rPr>
            <w:lang w:eastAsia="fr-FR"/>
          </w:rPr>
          <w:t>0,8</w:t>
        </w:r>
      </w:ins>
      <w:ins w:id="2551" w:author="Klaus Ehrlich" w:date="2024-09-20T17:20:00Z" w16du:dateUtc="2024-09-20T15:20:00Z">
        <w:r w:rsidR="005B656E">
          <w:rPr>
            <w:lang w:eastAsia="fr-FR"/>
          </w:rPr>
          <w:t>.</w:t>
        </w:r>
      </w:ins>
      <w:bookmarkEnd w:id="2549"/>
    </w:p>
    <w:p w14:paraId="3BB1FD15" w14:textId="77777777" w:rsidR="00D17150" w:rsidRDefault="0025424F" w:rsidP="00D17150">
      <w:pPr>
        <w:pStyle w:val="NOTE"/>
        <w:rPr>
          <w:ins w:id="2552" w:author="Klaus Ehrlich" w:date="2024-09-20T17:17:00Z" w16du:dateUtc="2024-09-20T15:17:00Z"/>
          <w:lang w:eastAsia="fr-FR"/>
        </w:rPr>
      </w:pPr>
      <w:ins w:id="2553" w:author="Stan Heltzel" w:date="2024-03-12T10:54:00Z">
        <w:r>
          <w:rPr>
            <w:lang w:eastAsia="fr-FR"/>
          </w:rPr>
          <w:t>It is good practice to measure the as-manufactured</w:t>
        </w:r>
      </w:ins>
      <w:ins w:id="2554" w:author="Stan Heltzel" w:date="2024-03-12T10:56:00Z">
        <w:r>
          <w:rPr>
            <w:lang w:eastAsia="fr-FR"/>
          </w:rPr>
          <w:t xml:space="preserve"> aspect ratio</w:t>
        </w:r>
      </w:ins>
      <w:ins w:id="2555" w:author="Stan Heltzel" w:date="2024-03-12T10:54:00Z">
        <w:r>
          <w:rPr>
            <w:lang w:eastAsia="fr-FR"/>
          </w:rPr>
          <w:t>. Th</w:t>
        </w:r>
      </w:ins>
      <w:ins w:id="2556" w:author="Stan Heltzel" w:date="2024-03-12T10:57:00Z">
        <w:r>
          <w:rPr>
            <w:lang w:eastAsia="fr-FR"/>
          </w:rPr>
          <w:t xml:space="preserve">is </w:t>
        </w:r>
      </w:ins>
      <w:ins w:id="2557" w:author="Stan Heltzel" w:date="2024-03-12T10:54:00Z">
        <w:r>
          <w:rPr>
            <w:lang w:eastAsia="fr-FR"/>
          </w:rPr>
          <w:t xml:space="preserve">can differ from the </w:t>
        </w:r>
      </w:ins>
      <w:ins w:id="2558" w:author="Stan Heltzel" w:date="2024-03-12T10:57:00Z">
        <w:r>
          <w:rPr>
            <w:lang w:eastAsia="fr-FR"/>
          </w:rPr>
          <w:t>as-designed aspect ratio because of resin flow causing local thinner and thicker areas, and copper thickness and etching pattern on the landing layer.</w:t>
        </w:r>
      </w:ins>
    </w:p>
    <w:p w14:paraId="3646E8EB" w14:textId="77777777" w:rsidR="00557A00" w:rsidRPr="00B96240" w:rsidRDefault="00557A00" w:rsidP="00557A00">
      <w:pPr>
        <w:pStyle w:val="ECSSIEPUID"/>
        <w:rPr>
          <w:lang w:eastAsia="fr-FR"/>
        </w:rPr>
      </w:pPr>
      <w:bookmarkStart w:id="2559" w:name="iepuid_ECSS_Q_ST_70_12_1200195"/>
      <w:r>
        <w:rPr>
          <w:lang w:eastAsia="fr-FR"/>
        </w:rPr>
        <w:t>ECSS-Q-ST-70-12_1200195</w:t>
      </w:r>
      <w:bookmarkEnd w:id="2559"/>
    </w:p>
    <w:p w14:paraId="5962547D" w14:textId="77777777" w:rsidR="00AB59F0" w:rsidRDefault="00AB59F0" w:rsidP="00AB59F0">
      <w:pPr>
        <w:pStyle w:val="requirelevel1"/>
        <w:rPr>
          <w:lang w:eastAsia="fr-FR"/>
        </w:rPr>
      </w:pPr>
      <w:r w:rsidRPr="00B96240">
        <w:rPr>
          <w:lang w:eastAsia="fr-FR"/>
        </w:rPr>
        <w:t>The microvia shall be laser drilled.</w:t>
      </w:r>
    </w:p>
    <w:p w14:paraId="2C502670" w14:textId="77777777" w:rsidR="00557A00" w:rsidRPr="00B96240" w:rsidRDefault="00557A00" w:rsidP="00557A00">
      <w:pPr>
        <w:pStyle w:val="ECSSIEPUID"/>
        <w:rPr>
          <w:lang w:eastAsia="fr-FR"/>
        </w:rPr>
      </w:pPr>
      <w:bookmarkStart w:id="2560" w:name="iepuid_ECSS_Q_ST_70_12_1200196"/>
      <w:r>
        <w:rPr>
          <w:lang w:eastAsia="fr-FR"/>
        </w:rPr>
        <w:t>ECSS-Q-ST-70-12_1200196</w:t>
      </w:r>
      <w:bookmarkEnd w:id="2560"/>
    </w:p>
    <w:p w14:paraId="19DF672A" w14:textId="731B6282" w:rsidR="00AB59F0" w:rsidRDefault="00AB59F0" w:rsidP="00AB59F0">
      <w:pPr>
        <w:pStyle w:val="requirelevel1"/>
        <w:rPr>
          <w:lang w:eastAsia="fr-FR"/>
        </w:rPr>
      </w:pPr>
      <w:r w:rsidRPr="00B96240">
        <w:rPr>
          <w:lang w:eastAsia="fr-FR"/>
        </w:rPr>
        <w:t>The microvia shall be filled with copper</w:t>
      </w:r>
      <w:ins w:id="2561" w:author="Stan Heltzel" w:date="2024-03-12T11:11:00Z">
        <w:r w:rsidR="00F64EEB">
          <w:rPr>
            <w:lang w:eastAsia="fr-FR"/>
          </w:rPr>
          <w:t xml:space="preserve">, except for the case in requirement </w:t>
        </w:r>
      </w:ins>
      <w:ins w:id="2562" w:author="Stan Heltzel" w:date="2024-03-12T11:12:00Z">
        <w:r w:rsidR="00CA51B2">
          <w:rPr>
            <w:lang w:eastAsia="fr-FR"/>
          </w:rPr>
          <w:fldChar w:fldCharType="begin"/>
        </w:r>
        <w:r w:rsidR="00CA51B2">
          <w:rPr>
            <w:lang w:eastAsia="fr-FR"/>
          </w:rPr>
          <w:instrText xml:space="preserve"> REF _Ref161134386 \w \h </w:instrText>
        </w:r>
      </w:ins>
      <w:r w:rsidR="00CA51B2">
        <w:rPr>
          <w:lang w:eastAsia="fr-FR"/>
        </w:rPr>
      </w:r>
      <w:r w:rsidR="00CA51B2">
        <w:rPr>
          <w:lang w:eastAsia="fr-FR"/>
        </w:rPr>
        <w:fldChar w:fldCharType="separate"/>
      </w:r>
      <w:r w:rsidR="00F704B1">
        <w:rPr>
          <w:lang w:eastAsia="fr-FR"/>
        </w:rPr>
        <w:t>11.4.2i</w:t>
      </w:r>
      <w:ins w:id="2563" w:author="Stan Heltzel" w:date="2024-03-12T11:12:00Z">
        <w:r w:rsidR="00CA51B2">
          <w:rPr>
            <w:lang w:eastAsia="fr-FR"/>
          </w:rPr>
          <w:fldChar w:fldCharType="end"/>
        </w:r>
      </w:ins>
      <w:r w:rsidRPr="00B96240">
        <w:rPr>
          <w:lang w:eastAsia="fr-FR"/>
        </w:rPr>
        <w:t>.</w:t>
      </w:r>
    </w:p>
    <w:p w14:paraId="2A856CE2" w14:textId="77777777" w:rsidR="00557A00" w:rsidRPr="00B96240" w:rsidRDefault="00557A00" w:rsidP="00557A00">
      <w:pPr>
        <w:pStyle w:val="ECSSIEPUID"/>
        <w:rPr>
          <w:lang w:eastAsia="fr-FR"/>
        </w:rPr>
      </w:pPr>
      <w:bookmarkStart w:id="2564" w:name="iepuid_ECSS_Q_ST_70_12_1200197"/>
      <w:r>
        <w:rPr>
          <w:lang w:eastAsia="fr-FR"/>
        </w:rPr>
        <w:t>ECSS-Q-ST-70-12_1200197</w:t>
      </w:r>
      <w:bookmarkEnd w:id="2564"/>
    </w:p>
    <w:p w14:paraId="5BAEDD89" w14:textId="30BDAC54" w:rsidR="00AB59F0" w:rsidRPr="00B96240" w:rsidRDefault="005B656E" w:rsidP="00AB59F0">
      <w:pPr>
        <w:pStyle w:val="requirelevel1"/>
        <w:rPr>
          <w:lang w:eastAsia="fr-FR"/>
        </w:rPr>
      </w:pPr>
      <w:ins w:id="2565" w:author="Klaus Ehrlich" w:date="2024-09-20T17:21:00Z" w16du:dateUtc="2024-09-20T15:21:00Z">
        <w:r>
          <w:rPr>
            <w:lang w:eastAsia="fr-FR"/>
          </w:rPr>
          <w:t>&lt;&lt;deleted&gt;&gt;</w:t>
        </w:r>
      </w:ins>
      <w:del w:id="2566" w:author="Stan Heltzel" w:date="2024-03-12T11:15:00Z">
        <w:r w:rsidR="00AB59F0" w:rsidRPr="00B96240" w:rsidDel="00CA51B2">
          <w:rPr>
            <w:lang w:eastAsia="fr-FR"/>
          </w:rPr>
          <w:delText xml:space="preserve">The dimple on the surface of the filled microvia shall be ≤ 30 </w:delText>
        </w:r>
        <w:r w:rsidR="00AB59F0" w:rsidRPr="00B96240" w:rsidDel="00CA51B2">
          <w:rPr>
            <w:lang w:bidi="ar-DZ"/>
          </w:rPr>
          <w:delText>µm</w:delText>
        </w:r>
      </w:del>
      <w:del w:id="2567" w:author="Stan Heltzel" w:date="2024-03-12T11:16:00Z">
        <w:r w:rsidR="00AB59F0" w:rsidRPr="00B96240" w:rsidDel="00CA51B2">
          <w:rPr>
            <w:lang w:bidi="ar-DZ"/>
          </w:rPr>
          <w:delText>.</w:delText>
        </w:r>
      </w:del>
    </w:p>
    <w:p w14:paraId="5E75BCE4" w14:textId="44BCA473" w:rsidR="00B01ED4" w:rsidRPr="00A07FD9" w:rsidDel="00A07FD9" w:rsidRDefault="00B01ED4" w:rsidP="00A07FD9">
      <w:pPr>
        <w:pStyle w:val="NOTE"/>
        <w:rPr>
          <w:del w:id="2568" w:author="Klaus Ehrlich" w:date="2024-09-20T17:21:00Z" w16du:dateUtc="2024-09-20T15:21:00Z"/>
          <w:rPrChange w:id="2569" w:author="Klaus Ehrlich" w:date="2024-09-20T17:21:00Z" w16du:dateUtc="2024-09-20T15:21:00Z">
            <w:rPr>
              <w:del w:id="2570" w:author="Klaus Ehrlich" w:date="2024-09-20T17:21:00Z" w16du:dateUtc="2024-09-20T15:21:00Z"/>
              <w:lang w:eastAsia="fr-FR"/>
            </w:rPr>
          </w:rPrChange>
        </w:rPr>
      </w:pPr>
      <w:del w:id="2571" w:author="Klaus Ehrlich" w:date="2024-09-20T17:21:00Z" w16du:dateUtc="2024-09-20T15:21:00Z">
        <w:r w:rsidRPr="00A07FD9" w:rsidDel="00A07FD9">
          <w:rPr>
            <w:rPrChange w:id="2572" w:author="Klaus Ehrlich" w:date="2024-09-20T17:21:00Z" w16du:dateUtc="2024-09-20T15:21:00Z">
              <w:rPr>
                <w:lang w:eastAsia="fr-FR"/>
              </w:rPr>
            </w:rPrChange>
          </w:rPr>
          <w:delText xml:space="preserve">An illustration of a dimple on a microvia is given in </w:delText>
        </w:r>
        <w:r w:rsidR="00D16EE1" w:rsidRPr="00A07FD9" w:rsidDel="00A07FD9">
          <w:delText xml:space="preserve">Figure </w:delText>
        </w:r>
        <w:r w:rsidR="00D16EE1" w:rsidRPr="00A07FD9" w:rsidDel="00A07FD9">
          <w:rPr>
            <w:rPrChange w:id="2573" w:author="Klaus Ehrlich" w:date="2024-09-20T17:21:00Z" w16du:dateUtc="2024-09-20T15:21:00Z">
              <w:rPr>
                <w:noProof/>
              </w:rPr>
            </w:rPrChange>
          </w:rPr>
          <w:delText>11</w:delText>
        </w:r>
        <w:r w:rsidR="00D16EE1" w:rsidRPr="00A07FD9" w:rsidDel="00A07FD9">
          <w:noBreakHyphen/>
        </w:r>
        <w:r w:rsidR="00D16EE1" w:rsidRPr="00A07FD9" w:rsidDel="00A07FD9">
          <w:rPr>
            <w:rPrChange w:id="2574" w:author="Klaus Ehrlich" w:date="2024-09-20T17:21:00Z" w16du:dateUtc="2024-09-20T15:21:00Z">
              <w:rPr>
                <w:noProof/>
              </w:rPr>
            </w:rPrChange>
          </w:rPr>
          <w:delText>2</w:delText>
        </w:r>
        <w:r w:rsidRPr="00A07FD9" w:rsidDel="00A07FD9">
          <w:rPr>
            <w:rPrChange w:id="2575" w:author="Klaus Ehrlich" w:date="2024-09-20T17:21:00Z" w16du:dateUtc="2024-09-20T15:21:00Z">
              <w:rPr>
                <w:lang w:eastAsia="fr-FR"/>
              </w:rPr>
            </w:rPrChange>
          </w:rPr>
          <w:delText>.</w:delText>
        </w:r>
      </w:del>
    </w:p>
    <w:p w14:paraId="65DC54C9" w14:textId="77777777" w:rsidR="00557A00" w:rsidRPr="00B96240" w:rsidRDefault="00557A00" w:rsidP="00557A00">
      <w:pPr>
        <w:pStyle w:val="ECSSIEPUID"/>
        <w:rPr>
          <w:lang w:eastAsia="fr-FR"/>
        </w:rPr>
      </w:pPr>
      <w:bookmarkStart w:id="2576" w:name="iepuid_ECSS_Q_ST_70_12_1200198"/>
      <w:r>
        <w:rPr>
          <w:lang w:eastAsia="fr-FR"/>
        </w:rPr>
        <w:t>ECSS-Q-ST-70-12_1200198</w:t>
      </w:r>
      <w:bookmarkEnd w:id="2576"/>
    </w:p>
    <w:p w14:paraId="50AD9AAE" w14:textId="4762DAB0" w:rsidR="00AB59F0" w:rsidRDefault="00A07FD9" w:rsidP="00AB59F0">
      <w:pPr>
        <w:pStyle w:val="requirelevel1"/>
        <w:rPr>
          <w:lang w:eastAsia="fr-FR"/>
        </w:rPr>
      </w:pPr>
      <w:ins w:id="2577" w:author="Klaus Ehrlich" w:date="2024-09-20T17:21:00Z" w16du:dateUtc="2024-09-20T15:21:00Z">
        <w:r>
          <w:rPr>
            <w:lang w:bidi="ar-DZ"/>
          </w:rPr>
          <w:t>&lt;&lt;deleted&gt;&gt;</w:t>
        </w:r>
      </w:ins>
      <w:del w:id="2578" w:author="Stan Heltzel" w:date="2024-03-12T11:17:00Z">
        <w:r w:rsidR="00AB59F0" w:rsidRPr="00B96240" w:rsidDel="00CA51B2">
          <w:rPr>
            <w:lang w:bidi="ar-DZ"/>
          </w:rPr>
          <w:delText xml:space="preserve">The plated copper thickness on the corner of the microvia shall be </w:delText>
        </w:r>
        <w:r w:rsidR="003F0FF7" w:rsidRPr="00B96240" w:rsidDel="00CA51B2">
          <w:rPr>
            <w:lang w:bidi="ar-DZ"/>
          </w:rPr>
          <w:delText>≥</w:delText>
        </w:r>
        <w:r w:rsidR="00AB59F0" w:rsidRPr="00B96240" w:rsidDel="00CA51B2">
          <w:rPr>
            <w:lang w:bidi="ar-DZ"/>
          </w:rPr>
          <w:delText>25 µm.</w:delText>
        </w:r>
      </w:del>
    </w:p>
    <w:p w14:paraId="2F13E220" w14:textId="77777777" w:rsidR="00557A00" w:rsidRPr="00B96240" w:rsidRDefault="00557A00" w:rsidP="00557A00">
      <w:pPr>
        <w:pStyle w:val="ECSSIEPUID"/>
        <w:rPr>
          <w:lang w:eastAsia="fr-FR"/>
        </w:rPr>
      </w:pPr>
      <w:bookmarkStart w:id="2579" w:name="iepuid_ECSS_Q_ST_70_12_1200444"/>
      <w:r>
        <w:rPr>
          <w:lang w:eastAsia="fr-FR"/>
        </w:rPr>
        <w:t>ECSS-Q-ST-70-12_1200444</w:t>
      </w:r>
      <w:bookmarkEnd w:id="2579"/>
    </w:p>
    <w:p w14:paraId="28D6A218" w14:textId="7C98DF0E" w:rsidR="00B01ED4" w:rsidRPr="00B96240" w:rsidRDefault="00B01ED4" w:rsidP="00B01ED4">
      <w:pPr>
        <w:pStyle w:val="requirelevel1"/>
      </w:pPr>
      <w:r w:rsidRPr="00B96240">
        <w:t xml:space="preserve">Microvia diameter should be </w:t>
      </w:r>
      <w:r w:rsidRPr="00B96240">
        <w:rPr>
          <w:lang w:bidi="ar-DZ"/>
        </w:rPr>
        <w:t xml:space="preserve">≥ </w:t>
      </w:r>
      <w:ins w:id="2580" w:author="Klaus Ehrlich" w:date="2024-09-20T17:22:00Z" w16du:dateUtc="2024-09-20T15:22:00Z">
        <w:r w:rsidR="00F40C07">
          <w:rPr>
            <w:lang w:bidi="ar-DZ"/>
          </w:rPr>
          <w:t xml:space="preserve">175 </w:t>
        </w:r>
        <w:r w:rsidR="00F40C07" w:rsidRPr="00B96240">
          <w:t>µm</w:t>
        </w:r>
      </w:ins>
      <w:del w:id="2581" w:author="Klaus Ehrlich" w:date="2024-09-20T17:22:00Z" w16du:dateUtc="2024-09-20T15:22:00Z">
        <w:r w:rsidRPr="00B96240" w:rsidDel="00F32D9C">
          <w:delText>150 µm</w:delText>
        </w:r>
      </w:del>
      <w:r w:rsidRPr="00B96240">
        <w:t xml:space="preserve"> as-designed</w:t>
      </w:r>
      <w:ins w:id="2582" w:author="Stan Heltzel" w:date="2024-03-12T17:37:00Z">
        <w:r w:rsidR="000953F6">
          <w:t xml:space="preserve">, except for the case of requirement </w:t>
        </w:r>
      </w:ins>
      <w:ins w:id="2583" w:author="Stan Heltzel" w:date="2024-09-17T10:29:00Z">
        <w:r w:rsidR="00DE1946">
          <w:fldChar w:fldCharType="begin"/>
        </w:r>
        <w:r w:rsidR="00DE1946">
          <w:instrText xml:space="preserve"> REF _Ref177461387 \w \h </w:instrText>
        </w:r>
      </w:ins>
      <w:r w:rsidR="00DE1946">
        <w:fldChar w:fldCharType="separate"/>
      </w:r>
      <w:r w:rsidR="00F704B1">
        <w:t>11.4.2h</w:t>
      </w:r>
      <w:ins w:id="2584" w:author="Stan Heltzel" w:date="2024-09-17T10:29:00Z">
        <w:r w:rsidR="00DE1946">
          <w:fldChar w:fldCharType="end"/>
        </w:r>
      </w:ins>
      <w:r w:rsidRPr="00B96240">
        <w:t>.</w:t>
      </w:r>
    </w:p>
    <w:p w14:paraId="4D153C99" w14:textId="77777777" w:rsidR="000953F6" w:rsidRPr="00F35B90" w:rsidRDefault="000953F6" w:rsidP="000953F6">
      <w:pPr>
        <w:pStyle w:val="NOTEnumbered"/>
        <w:rPr>
          <w:ins w:id="2585" w:author="Stan Heltzel" w:date="2024-03-12T17:35:00Z"/>
        </w:rPr>
      </w:pPr>
      <w:ins w:id="2586" w:author="Stan Heltzel" w:date="2024-03-12T17:35:00Z">
        <w:r>
          <w:rPr>
            <w:lang w:val="en-GB"/>
          </w:rPr>
          <w:t>1</w:t>
        </w:r>
        <w:r>
          <w:rPr>
            <w:lang w:val="en-GB"/>
          </w:rPr>
          <w:tab/>
          <w:t>This diameter is covered by an existing qualification at the time of issu</w:t>
        </w:r>
      </w:ins>
      <w:ins w:id="2587" w:author="Stan Heltzel" w:date="2024-09-17T10:30:00Z">
        <w:r w:rsidR="00DE1946">
          <w:rPr>
            <w:lang w:val="en-GB"/>
          </w:rPr>
          <w:t xml:space="preserve">ing the revision 1 </w:t>
        </w:r>
      </w:ins>
      <w:ins w:id="2588" w:author="Stan Heltzel" w:date="2024-03-12T17:35:00Z">
        <w:r>
          <w:rPr>
            <w:lang w:val="en-GB"/>
          </w:rPr>
          <w:t>of this</w:t>
        </w:r>
      </w:ins>
      <w:ins w:id="2589" w:author="Stan Heltzel" w:date="2024-03-12T17:36:00Z">
        <w:r>
          <w:rPr>
            <w:lang w:val="en-GB"/>
          </w:rPr>
          <w:t xml:space="preserve"> standard.</w:t>
        </w:r>
      </w:ins>
    </w:p>
    <w:p w14:paraId="42C2972B" w14:textId="77777777" w:rsidR="00B01ED4" w:rsidRDefault="000953F6">
      <w:pPr>
        <w:pStyle w:val="NOTEnumbered"/>
        <w:pPrChange w:id="2590" w:author="Stan Heltzel" w:date="2024-03-12T17:35:00Z">
          <w:pPr>
            <w:pStyle w:val="NOTE"/>
          </w:pPr>
        </w:pPrChange>
      </w:pPr>
      <w:ins w:id="2591" w:author="Stan Heltzel" w:date="2024-03-12T17:35:00Z">
        <w:r>
          <w:rPr>
            <w:lang w:val="en-GB"/>
          </w:rPr>
          <w:t>2</w:t>
        </w:r>
        <w:r>
          <w:rPr>
            <w:lang w:val="en-GB"/>
          </w:rPr>
          <w:tab/>
        </w:r>
      </w:ins>
      <w:r w:rsidR="00B01ED4" w:rsidRPr="000953F6">
        <w:rPr>
          <w:lang w:val="en-GB"/>
        </w:rPr>
        <w:t>The</w:t>
      </w:r>
      <w:r w:rsidR="00B01ED4" w:rsidRPr="00B96240">
        <w:t xml:space="preserve"> tolerance is small therefore the diameter as-manufactured is approximately identical.</w:t>
      </w:r>
    </w:p>
    <w:p w14:paraId="3E2E2171" w14:textId="77777777" w:rsidR="00557A00" w:rsidRPr="00B96240" w:rsidRDefault="00557A00" w:rsidP="00557A00">
      <w:pPr>
        <w:pStyle w:val="ECSSIEPUID"/>
      </w:pPr>
      <w:bookmarkStart w:id="2592" w:name="iepuid_ECSS_Q_ST_70_12_1200199"/>
      <w:r>
        <w:t>ECSS-Q-ST-70-12_1200199</w:t>
      </w:r>
      <w:bookmarkEnd w:id="2592"/>
    </w:p>
    <w:p w14:paraId="0AC5B735" w14:textId="7452B95B" w:rsidR="00B01ED4" w:rsidRDefault="00F32D9C" w:rsidP="00B01ED4">
      <w:pPr>
        <w:pStyle w:val="requirelevel1"/>
      </w:pPr>
      <w:ins w:id="2593" w:author="Klaus Ehrlich" w:date="2024-09-20T17:22:00Z" w16du:dateUtc="2024-09-20T15:22:00Z">
        <w:r>
          <w:t>&lt;&lt;deleted&gt;&gt;</w:t>
        </w:r>
      </w:ins>
      <w:del w:id="2594" w:author="Stan Heltzel" w:date="2024-03-12T11:19:00Z">
        <w:r w:rsidR="00B01ED4" w:rsidRPr="00B96240" w:rsidDel="00CA51B2">
          <w:delText xml:space="preserve">The diameter of the area connecting to layer 2 shall be </w:delText>
        </w:r>
        <w:r w:rsidR="00B01ED4" w:rsidRPr="00B96240" w:rsidDel="00CA51B2">
          <w:rPr>
            <w:lang w:eastAsia="zh-CN" w:bidi="ar-DZ"/>
          </w:rPr>
          <w:delText xml:space="preserve">≥ </w:delText>
        </w:r>
        <w:r w:rsidR="00B01ED4" w:rsidRPr="00B96240" w:rsidDel="00CA51B2">
          <w:delText>100 µm as-manufactured.</w:delText>
        </w:r>
      </w:del>
    </w:p>
    <w:p w14:paraId="00090306" w14:textId="5BB1E30E" w:rsidR="003131CB" w:rsidRPr="00B96240" w:rsidDel="003131CB" w:rsidRDefault="003131CB" w:rsidP="003131CB">
      <w:pPr>
        <w:pStyle w:val="NOTE"/>
        <w:rPr>
          <w:del w:id="2595" w:author="Klaus Ehrlich" w:date="2024-09-20T17:23:00Z" w16du:dateUtc="2024-09-20T15:23:00Z"/>
        </w:rPr>
      </w:pPr>
      <w:del w:id="2596" w:author="Klaus Ehrlich" w:date="2024-09-20T17:23:00Z" w16du:dateUtc="2024-09-20T15:23:00Z">
        <w:r w:rsidRPr="003131CB" w:rsidDel="003131CB">
          <w:delText>This is less than 150 µm as-designed to allow for conical shape of microvia.</w:delText>
        </w:r>
      </w:del>
    </w:p>
    <w:p w14:paraId="5E1226D9" w14:textId="77777777" w:rsidR="000953F6" w:rsidRDefault="000953F6">
      <w:pPr>
        <w:pStyle w:val="requirelevel1"/>
        <w:rPr>
          <w:ins w:id="2597" w:author="Stan Heltzel" w:date="2024-03-12T17:38:00Z"/>
        </w:rPr>
        <w:pPrChange w:id="2598" w:author="Stan Heltzel" w:date="2024-03-12T17:45:00Z">
          <w:pPr>
            <w:pStyle w:val="requirelevel2"/>
            <w:spacing w:before="80"/>
          </w:pPr>
        </w:pPrChange>
      </w:pPr>
      <w:bookmarkStart w:id="2599" w:name="_Ref177461387"/>
      <w:ins w:id="2600" w:author="Stan Heltzel" w:date="2024-03-12T17:44:00Z">
        <w:r>
          <w:t>R</w:t>
        </w:r>
      </w:ins>
      <w:ins w:id="2601" w:author="Stan Heltzel" w:date="2024-03-12T17:37:00Z">
        <w:r>
          <w:t>educed microvia</w:t>
        </w:r>
      </w:ins>
      <w:ins w:id="2602" w:author="Stan Heltzel" w:date="2024-03-12T17:45:00Z">
        <w:r w:rsidR="00A64FAF">
          <w:t>s</w:t>
        </w:r>
      </w:ins>
      <w:ins w:id="2603" w:author="Stan Heltzel" w:date="2024-03-12T17:37:00Z">
        <w:r>
          <w:t xml:space="preserve"> </w:t>
        </w:r>
      </w:ins>
      <w:ins w:id="2604" w:author="Stan Heltzel" w:date="2024-03-12T17:44:00Z">
        <w:r>
          <w:t xml:space="preserve">may </w:t>
        </w:r>
      </w:ins>
      <w:ins w:id="2605" w:author="Stan Heltzel" w:date="2024-09-17T10:30:00Z">
        <w:r w:rsidR="00DE1946">
          <w:t>have</w:t>
        </w:r>
      </w:ins>
      <w:ins w:id="2606" w:author="Stan Heltzel" w:date="2024-03-12T17:45:00Z">
        <w:r>
          <w:t xml:space="preserve"> a diameter of </w:t>
        </w:r>
      </w:ins>
      <w:ins w:id="2607" w:author="Stan Heltzel" w:date="2024-03-12T17:36:00Z">
        <w:r w:rsidRPr="00B96240">
          <w:rPr>
            <w:lang w:bidi="ar-DZ"/>
          </w:rPr>
          <w:t xml:space="preserve">≥ </w:t>
        </w:r>
        <w:r w:rsidRPr="00B96240">
          <w:t>15</w:t>
        </w:r>
        <w:r>
          <w:t>0</w:t>
        </w:r>
        <w:r w:rsidRPr="00B96240">
          <w:t xml:space="preserve"> µm as-designed</w:t>
        </w:r>
      </w:ins>
      <w:ins w:id="2608" w:author="Stan Heltzel" w:date="2024-03-12T17:45:00Z">
        <w:r w:rsidR="00A64FAF">
          <w:t>.</w:t>
        </w:r>
      </w:ins>
      <w:bookmarkEnd w:id="2599"/>
    </w:p>
    <w:p w14:paraId="79692E51" w14:textId="77777777" w:rsidR="000953F6" w:rsidRDefault="000953F6">
      <w:pPr>
        <w:pStyle w:val="NOTE"/>
        <w:rPr>
          <w:ins w:id="2609" w:author="Stan Heltzel" w:date="2024-03-12T17:36:00Z"/>
        </w:rPr>
        <w:pPrChange w:id="2610" w:author="Stan Heltzel" w:date="2024-03-12T17:40:00Z">
          <w:pPr>
            <w:pStyle w:val="requirelevel1"/>
          </w:pPr>
        </w:pPrChange>
      </w:pPr>
      <w:ins w:id="2611" w:author="Stan Heltzel" w:date="2024-03-12T17:40:00Z">
        <w:r>
          <w:t xml:space="preserve">It is good practice to manufacture reduced microvia diameters on </w:t>
        </w:r>
      </w:ins>
      <w:ins w:id="2612" w:author="Stan Heltzel" w:date="2024-03-12T17:43:00Z">
        <w:r>
          <w:t xml:space="preserve">state-of-the-art </w:t>
        </w:r>
      </w:ins>
      <w:ins w:id="2613" w:author="Stan Heltzel" w:date="2024-03-12T17:40:00Z">
        <w:r>
          <w:t>process</w:t>
        </w:r>
      </w:ins>
      <w:ins w:id="2614" w:author="Stan Heltzel" w:date="2024-03-12T17:43:00Z">
        <w:r>
          <w:t xml:space="preserve"> equipment that are optimised for fluid dynamics</w:t>
        </w:r>
      </w:ins>
      <w:ins w:id="2615" w:author="Stan Heltzel" w:date="2024-03-12T17:40:00Z">
        <w:r>
          <w:t>.</w:t>
        </w:r>
      </w:ins>
    </w:p>
    <w:p w14:paraId="5322D14F" w14:textId="79E53F4B" w:rsidR="00F64EEB" w:rsidRDefault="00F64EEB" w:rsidP="00F64EEB">
      <w:pPr>
        <w:pStyle w:val="requirelevel1"/>
        <w:rPr>
          <w:ins w:id="2616" w:author="Klaus Ehrlich" w:date="2024-10-08T16:10:00Z" w16du:dateUtc="2024-10-08T14:10:00Z"/>
        </w:rPr>
      </w:pPr>
      <w:bookmarkStart w:id="2617" w:name="_Ref161134386"/>
      <w:ins w:id="2618" w:author="Stan Heltzel" w:date="2024-03-12T11:11:00Z">
        <w:r>
          <w:t xml:space="preserve">A half-layer microvia </w:t>
        </w:r>
      </w:ins>
      <w:ins w:id="2619" w:author="Stan Heltzel" w:date="2024-03-12T11:12:00Z">
        <w:r>
          <w:t xml:space="preserve">may </w:t>
        </w:r>
        <w:r w:rsidR="00CA51B2">
          <w:t xml:space="preserve">be </w:t>
        </w:r>
      </w:ins>
      <w:ins w:id="2620" w:author="Stan Heltzel" w:date="2024-03-12T11:14:00Z">
        <w:r w:rsidR="00CA51B2">
          <w:t xml:space="preserve">non-copper </w:t>
        </w:r>
      </w:ins>
      <w:ins w:id="2621" w:author="Stan Heltzel" w:date="2024-03-12T11:12:00Z">
        <w:r w:rsidR="00CA51B2">
          <w:t>filled.</w:t>
        </w:r>
      </w:ins>
      <w:bookmarkEnd w:id="2617"/>
    </w:p>
    <w:p w14:paraId="3AAE1FAC" w14:textId="74D91816" w:rsidR="0095150C" w:rsidRPr="00B96240" w:rsidRDefault="00361B05">
      <w:pPr>
        <w:pStyle w:val="NOTE"/>
        <w:rPr>
          <w:ins w:id="2622" w:author="Stan Heltzel" w:date="2024-03-12T18:17:00Z"/>
        </w:rPr>
        <w:pPrChange w:id="2623" w:author="Stan Heltzel" w:date="2024-09-11T11:35:00Z">
          <w:pPr>
            <w:pStyle w:val="requirelevel1"/>
            <w:spacing w:before="80"/>
          </w:pPr>
        </w:pPrChange>
      </w:pPr>
      <w:ins w:id="2624" w:author="Klaus Ehrlich" w:date="2024-10-08T16:11:00Z" w16du:dateUtc="2024-10-08T14:11:00Z">
        <w:r>
          <w:lastRenderedPageBreak/>
          <w:t xml:space="preserve">See </w:t>
        </w:r>
        <w:r>
          <w:fldChar w:fldCharType="begin"/>
        </w:r>
        <w:r>
          <w:instrText xml:space="preserve"> REF _Ref178583117 \h  \* MERGEFORMAT </w:instrText>
        </w:r>
      </w:ins>
      <w:ins w:id="2625" w:author="Klaus Ehrlich" w:date="2024-10-08T16:11:00Z" w16du:dateUtc="2024-10-08T14:11:00Z">
        <w:r>
          <w:fldChar w:fldCharType="separate"/>
        </w:r>
      </w:ins>
      <w:ins w:id="2626" w:author="Stan Heltzel" w:date="2024-09-30T10:02:00Z" w16du:dateUtc="2024-09-30T08:02:00Z">
        <w:r w:rsidR="00F704B1" w:rsidRPr="00B96240">
          <w:t xml:space="preserve">Figure </w:t>
        </w:r>
      </w:ins>
      <w:r w:rsidR="00F704B1">
        <w:rPr>
          <w:noProof/>
        </w:rPr>
        <w:t>3</w:t>
      </w:r>
      <w:ins w:id="2627" w:author="Klaus Ehrlich" w:date="2024-10-08T16:01:00Z" w16du:dateUtc="2024-10-08T14:01:00Z">
        <w:r w:rsidR="00F704B1">
          <w:rPr>
            <w:noProof/>
          </w:rPr>
          <w:noBreakHyphen/>
        </w:r>
      </w:ins>
      <w:r w:rsidR="00F704B1">
        <w:rPr>
          <w:noProof/>
        </w:rPr>
        <w:t>3</w:t>
      </w:r>
      <w:ins w:id="2628" w:author="Klaus Ehrlich" w:date="2024-10-08T16:11:00Z" w16du:dateUtc="2024-10-08T14:11:00Z">
        <w:r>
          <w:fldChar w:fldCharType="end"/>
        </w:r>
        <w:r>
          <w:t xml:space="preserve"> for an example of full and half microvia layers.</w:t>
        </w:r>
      </w:ins>
    </w:p>
    <w:p w14:paraId="79C4B583" w14:textId="77777777" w:rsidR="00416E92" w:rsidRDefault="00416E92" w:rsidP="00F64EEB">
      <w:pPr>
        <w:pStyle w:val="requirelevel1"/>
        <w:rPr>
          <w:ins w:id="2629" w:author="Stan Heltzel" w:date="2024-03-12T16:43:00Z"/>
        </w:rPr>
      </w:pPr>
      <w:ins w:id="2630" w:author="Stan Heltzel" w:date="2024-03-12T16:42:00Z">
        <w:r>
          <w:t xml:space="preserve">In </w:t>
        </w:r>
      </w:ins>
      <w:ins w:id="2631" w:author="Stan Heltzel" w:date="2024-03-12T16:43:00Z">
        <w:r>
          <w:t xml:space="preserve">case of </w:t>
        </w:r>
      </w:ins>
      <w:ins w:id="2632" w:author="Stan Heltzel" w:date="2024-03-12T18:16:00Z">
        <w:r w:rsidR="006F0AE8">
          <w:t xml:space="preserve">a </w:t>
        </w:r>
      </w:ins>
      <w:ins w:id="2633" w:author="Stan Heltzel" w:date="2024-03-12T16:43:00Z">
        <w:r>
          <w:t>half-layer microvia it shall meet the following conditions:</w:t>
        </w:r>
      </w:ins>
    </w:p>
    <w:p w14:paraId="0A745F6D" w14:textId="2C4DF374" w:rsidR="00416E92" w:rsidRDefault="00DB037D" w:rsidP="00416E92">
      <w:pPr>
        <w:pStyle w:val="requirelevel2"/>
        <w:spacing w:before="80"/>
        <w:rPr>
          <w:ins w:id="2634" w:author="Stan Heltzel" w:date="2024-03-12T16:44:00Z"/>
        </w:rPr>
      </w:pPr>
      <w:ins w:id="2635" w:author="Stan Heltzel" w:date="2024-03-12T16:45:00Z">
        <w:r>
          <w:t>t</w:t>
        </w:r>
      </w:ins>
      <w:ins w:id="2636" w:author="Stan Heltzel" w:date="2024-03-12T16:44:00Z">
        <w:r>
          <w:t xml:space="preserve">he </w:t>
        </w:r>
      </w:ins>
      <w:ins w:id="2637" w:author="Stan Heltzel" w:date="2024-09-26T17:00:00Z" w16du:dateUtc="2024-09-26T15:00:00Z">
        <w:r w:rsidR="000A43C7">
          <w:t>landing</w:t>
        </w:r>
      </w:ins>
      <w:ins w:id="2638" w:author="Stan Heltzel" w:date="2024-03-12T18:16:00Z">
        <w:r w:rsidR="006F0AE8">
          <w:t xml:space="preserve"> pad</w:t>
        </w:r>
      </w:ins>
      <w:ins w:id="2639" w:author="Stan Heltzel" w:date="2024-09-17T10:31:00Z">
        <w:r w:rsidR="00E91B25">
          <w:t xml:space="preserve"> nominal</w:t>
        </w:r>
      </w:ins>
      <w:ins w:id="2640" w:author="Stan Heltzel" w:date="2024-03-12T18:16:00Z">
        <w:r w:rsidR="006F0AE8">
          <w:t xml:space="preserve"> thickness </w:t>
        </w:r>
      </w:ins>
      <w:ins w:id="2641" w:author="Stan Heltzel" w:date="2024-03-12T16:44:00Z">
        <w:r>
          <w:t xml:space="preserve">is ≥ 17 </w:t>
        </w:r>
        <w:r w:rsidRPr="00B96240">
          <w:rPr>
            <w:lang w:bidi="ar-DZ"/>
          </w:rPr>
          <w:t>µm</w:t>
        </w:r>
      </w:ins>
      <w:ins w:id="2642" w:author="Stan Heltzel" w:date="2024-03-12T18:16:00Z">
        <w:r w:rsidR="006F0AE8">
          <w:rPr>
            <w:lang w:bidi="ar-DZ"/>
          </w:rPr>
          <w:t>,</w:t>
        </w:r>
      </w:ins>
    </w:p>
    <w:p w14:paraId="2D7D7D64" w14:textId="77777777" w:rsidR="00DB037D" w:rsidRDefault="00DB037D" w:rsidP="00416E92">
      <w:pPr>
        <w:pStyle w:val="requirelevel2"/>
        <w:spacing w:before="80"/>
        <w:rPr>
          <w:ins w:id="2643" w:author="Stan Heltzel" w:date="2024-03-12T18:16:00Z"/>
        </w:rPr>
      </w:pPr>
      <w:ins w:id="2644" w:author="Stan Heltzel" w:date="2024-03-12T16:45:00Z">
        <w:r>
          <w:rPr>
            <w:lang w:bidi="ar-DZ"/>
          </w:rPr>
          <w:t>t</w:t>
        </w:r>
      </w:ins>
      <w:ins w:id="2645" w:author="Stan Heltzel" w:date="2024-03-12T16:44:00Z">
        <w:r>
          <w:rPr>
            <w:lang w:bidi="ar-DZ"/>
          </w:rPr>
          <w:t xml:space="preserve">he copper plating thickness is </w:t>
        </w:r>
        <w:r>
          <w:t xml:space="preserve">≥ </w:t>
        </w:r>
      </w:ins>
      <w:ins w:id="2646" w:author="Stan Heltzel" w:date="2024-03-12T16:45:00Z">
        <w:r>
          <w:t>25</w:t>
        </w:r>
      </w:ins>
      <w:ins w:id="2647" w:author="Stan Heltzel" w:date="2024-03-12T16:44:00Z">
        <w:r>
          <w:t xml:space="preserve"> </w:t>
        </w:r>
        <w:r w:rsidRPr="00B96240">
          <w:rPr>
            <w:lang w:bidi="ar-DZ"/>
          </w:rPr>
          <w:t>µm</w:t>
        </w:r>
      </w:ins>
      <w:ins w:id="2648" w:author="Stan Heltzel" w:date="2024-03-12T18:16:00Z">
        <w:r w:rsidR="006F0AE8">
          <w:rPr>
            <w:lang w:bidi="ar-DZ"/>
          </w:rPr>
          <w:t>,</w:t>
        </w:r>
      </w:ins>
    </w:p>
    <w:p w14:paraId="42401FEC" w14:textId="77777777" w:rsidR="006F0AE8" w:rsidRDefault="006F0AE8" w:rsidP="00416E92">
      <w:pPr>
        <w:pStyle w:val="requirelevel2"/>
        <w:spacing w:before="80"/>
        <w:rPr>
          <w:ins w:id="2649" w:author="Stan Heltzel" w:date="2024-03-12T16:45:00Z"/>
        </w:rPr>
      </w:pPr>
      <w:ins w:id="2650" w:author="Stan Heltzel" w:date="2024-03-12T18:16:00Z">
        <w:r>
          <w:rPr>
            <w:lang w:bidi="ar-DZ"/>
          </w:rPr>
          <w:t>it is not stacked.</w:t>
        </w:r>
      </w:ins>
    </w:p>
    <w:p w14:paraId="204B683B" w14:textId="735C07C8" w:rsidR="00AB59F0" w:rsidRPr="00B96240" w:rsidDel="00CA51B2" w:rsidRDefault="00E60F51" w:rsidP="00AB59F0">
      <w:pPr>
        <w:pStyle w:val="graphic"/>
        <w:rPr>
          <w:del w:id="2651" w:author="Stan Heltzel" w:date="2024-03-12T11:15:00Z"/>
          <w:lang w:val="en-GB" w:eastAsia="fr-FR"/>
        </w:rPr>
      </w:pPr>
      <w:del w:id="2652" w:author="Stan Heltzel" w:date="2024-03-12T11:15:00Z">
        <w:r w:rsidRPr="00B96240" w:rsidDel="00CA51B2">
          <w:rPr>
            <w:noProof/>
            <w:lang w:eastAsia="fr-FR"/>
          </w:rPr>
          <w:drawing>
            <wp:inline distT="0" distB="0" distL="0" distR="0" wp14:anchorId="5A9ACFFF" wp14:editId="75986B5F">
              <wp:extent cx="3752850" cy="2714625"/>
              <wp:effectExtent l="0" t="0" r="0" b="0"/>
              <wp:docPr id="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2850" cy="2714625"/>
                      </a:xfrm>
                      <a:prstGeom prst="rect">
                        <a:avLst/>
                      </a:prstGeom>
                      <a:noFill/>
                      <a:ln>
                        <a:noFill/>
                      </a:ln>
                    </pic:spPr>
                  </pic:pic>
                </a:graphicData>
              </a:graphic>
            </wp:inline>
          </w:drawing>
        </w:r>
      </w:del>
    </w:p>
    <w:p w14:paraId="07EA6AE4" w14:textId="2EE7ED69" w:rsidR="00AB59F0" w:rsidRPr="00B96240" w:rsidRDefault="00AB59F0" w:rsidP="003F0FF7">
      <w:pPr>
        <w:pStyle w:val="Caption"/>
      </w:pPr>
      <w:bookmarkStart w:id="2653" w:name="ECSS_Q_ST_70_12_1200328"/>
      <w:bookmarkStart w:id="2654" w:name="_Ref392496023"/>
      <w:bookmarkStart w:id="2655" w:name="_Toc181197418"/>
      <w:bookmarkEnd w:id="2653"/>
      <w:r w:rsidRPr="00B96240">
        <w:t xml:space="preserve">Figure </w:t>
      </w:r>
      <w:r w:rsidR="009B5A7B">
        <w:fldChar w:fldCharType="begin"/>
      </w:r>
      <w:r w:rsidR="009B5A7B">
        <w:instrText xml:space="preserve"> STYLEREF 1 \s </w:instrText>
      </w:r>
      <w:r w:rsidR="009B5A7B">
        <w:fldChar w:fldCharType="separate"/>
      </w:r>
      <w:r w:rsidR="00F704B1">
        <w:rPr>
          <w:noProof/>
        </w:rPr>
        <w:t>11</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3</w:t>
      </w:r>
      <w:r w:rsidR="009B5A7B">
        <w:fldChar w:fldCharType="end"/>
      </w:r>
      <w:bookmarkEnd w:id="2654"/>
      <w:del w:id="2656" w:author="Klaus Ehrlich" w:date="2024-10-08T15:59:00Z" w16du:dateUtc="2024-10-08T13:59:00Z">
        <w:r w:rsidR="00EF73E7" w:rsidDel="008608C2">
          <w:rPr>
            <w:noProof/>
          </w:rPr>
          <w:delText>Figur</w:delText>
        </w:r>
        <w:r w:rsidR="008608C2" w:rsidDel="008608C2">
          <w:rPr>
            <w:noProof/>
          </w:rPr>
          <w:delText>e 11-2</w:delText>
        </w:r>
      </w:del>
      <w:r w:rsidRPr="00B96240">
        <w:t xml:space="preserve">: </w:t>
      </w:r>
      <w:ins w:id="2657" w:author="Klaus Ehrlich" w:date="2024-09-20T17:24:00Z" w16du:dateUtc="2024-09-20T15:24:00Z">
        <w:r w:rsidR="00C87C99">
          <w:t>&lt;&lt;deleted&gt;&gt;</w:t>
        </w:r>
      </w:ins>
      <w:bookmarkEnd w:id="2655"/>
      <w:del w:id="2658" w:author="Stan Heltzel" w:date="2024-03-12T11:15:00Z">
        <w:r w:rsidRPr="00B96240" w:rsidDel="00CA51B2">
          <w:delText>Dimple on a</w:delText>
        </w:r>
      </w:del>
      <w:del w:id="2659" w:author="Stan Heltzel" w:date="2024-03-12T11:16:00Z">
        <w:r w:rsidRPr="00B96240" w:rsidDel="00CA51B2">
          <w:delText xml:space="preserve"> microvia</w:delText>
        </w:r>
      </w:del>
    </w:p>
    <w:p w14:paraId="47135CEF" w14:textId="77777777" w:rsidR="00AB59F0" w:rsidRDefault="00AB59F0" w:rsidP="00AB59F0">
      <w:pPr>
        <w:pStyle w:val="Heading3"/>
      </w:pPr>
      <w:bookmarkStart w:id="2660" w:name="_Toc181197277"/>
      <w:r w:rsidRPr="00B96240">
        <w:t>Pad design for microvia</w:t>
      </w:r>
      <w:bookmarkStart w:id="2661" w:name="ECSS_Q_ST_70_12_1200329"/>
      <w:bookmarkEnd w:id="2661"/>
      <w:bookmarkEnd w:id="2660"/>
    </w:p>
    <w:p w14:paraId="4CE107D4" w14:textId="77777777" w:rsidR="00557A00" w:rsidRPr="00557A00" w:rsidRDefault="00557A00" w:rsidP="00557A00">
      <w:pPr>
        <w:pStyle w:val="ECSSIEPUID"/>
      </w:pPr>
      <w:bookmarkStart w:id="2662" w:name="iepuid_ECSS_Q_ST_70_12_1200200"/>
      <w:r>
        <w:t>ECSS-Q-ST-70-12_1200200</w:t>
      </w:r>
      <w:bookmarkEnd w:id="2662"/>
    </w:p>
    <w:p w14:paraId="6FF62309" w14:textId="77777777" w:rsidR="00AB59F0" w:rsidRDefault="00AB59F0" w:rsidP="00597B22">
      <w:pPr>
        <w:pStyle w:val="requirelevel1"/>
        <w:keepNext/>
        <w:numPr>
          <w:ilvl w:val="5"/>
          <w:numId w:val="12"/>
        </w:numPr>
      </w:pPr>
      <w:r w:rsidRPr="00B96240">
        <w:t xml:space="preserve">The diameter of external pads shall be the diameter of the ablated hole plus ≥ 0,15 mm. </w:t>
      </w:r>
    </w:p>
    <w:p w14:paraId="50AAF400" w14:textId="77777777" w:rsidR="00557A00" w:rsidRPr="00B96240" w:rsidRDefault="00557A00" w:rsidP="00557A00">
      <w:pPr>
        <w:pStyle w:val="ECSSIEPUID"/>
      </w:pPr>
      <w:bookmarkStart w:id="2663" w:name="iepuid_ECSS_Q_ST_70_12_1200445"/>
      <w:r>
        <w:t>ECSS-Q-ST-70-12_1200445</w:t>
      </w:r>
      <w:bookmarkEnd w:id="2663"/>
    </w:p>
    <w:p w14:paraId="495F74D9" w14:textId="77777777" w:rsidR="00AB59F0" w:rsidRPr="00B96240" w:rsidRDefault="00AB59F0" w:rsidP="0033562B">
      <w:pPr>
        <w:pStyle w:val="requirelevel1"/>
        <w:numPr>
          <w:ilvl w:val="5"/>
          <w:numId w:val="12"/>
        </w:numPr>
      </w:pPr>
      <w:bookmarkStart w:id="2664" w:name="_Ref393111724"/>
      <w:bookmarkStart w:id="2665" w:name="_Ref360113194"/>
      <w:r w:rsidRPr="00B96240">
        <w:t>The diameter of external pad may be the diameter of the ablated hole plus ≥ 0,1 mm in case the following conditions are met:</w:t>
      </w:r>
      <w:bookmarkEnd w:id="2664"/>
    </w:p>
    <w:p w14:paraId="6E12824B" w14:textId="77777777" w:rsidR="00AB59F0" w:rsidRPr="00B96240" w:rsidRDefault="004D522B" w:rsidP="0033562B">
      <w:pPr>
        <w:pStyle w:val="requirelevel2"/>
        <w:numPr>
          <w:ilvl w:val="6"/>
          <w:numId w:val="12"/>
        </w:numPr>
      </w:pPr>
      <w:r w:rsidRPr="00B96240">
        <w:t>t</w:t>
      </w:r>
      <w:r w:rsidR="00AB59F0" w:rsidRPr="00B96240">
        <w:t xml:space="preserve">he annular ring is </w:t>
      </w:r>
      <w:ins w:id="2666" w:author="Stan Heltzel" w:date="2024-09-17T10:35:00Z">
        <w:r w:rsidR="00E91B25">
          <w:t xml:space="preserve">10 µm </w:t>
        </w:r>
      </w:ins>
      <w:r w:rsidR="00AB59F0" w:rsidRPr="00B96240">
        <w:t xml:space="preserve">in conformance with </w:t>
      </w:r>
      <w:ins w:id="2667" w:author="Stan Heltzel" w:date="2024-09-17T10:34:00Z">
        <w:r w:rsidR="00E91B25">
          <w:t>ref F of Table 10-2 of ECSS-Q-ST-70-60</w:t>
        </w:r>
      </w:ins>
      <w:del w:id="2668" w:author="Stan Heltzel" w:date="2024-09-17T10:34:00Z">
        <w:r w:rsidR="00AB59F0" w:rsidRPr="00B96240" w:rsidDel="00E91B25">
          <w:delText xml:space="preserve">the requirement </w:delText>
        </w:r>
        <w:r w:rsidR="00AB59F0" w:rsidRPr="00B96240" w:rsidDel="00E91B25">
          <w:fldChar w:fldCharType="begin"/>
        </w:r>
        <w:r w:rsidR="00AB59F0" w:rsidRPr="00B96240" w:rsidDel="00E91B25">
          <w:delInstrText xml:space="preserve"> REF _Ref350952118 \w \h </w:delInstrText>
        </w:r>
        <w:r w:rsidR="00AB59F0" w:rsidRPr="00B96240" w:rsidDel="00E91B25">
          <w:fldChar w:fldCharType="separate"/>
        </w:r>
        <w:r w:rsidR="00F34AD4" w:rsidDel="00E91B25">
          <w:delText>11.4.4b</w:delText>
        </w:r>
        <w:r w:rsidR="00AB59F0" w:rsidRPr="00B96240" w:rsidDel="00E91B25">
          <w:fldChar w:fldCharType="end"/>
        </w:r>
      </w:del>
      <w:r w:rsidRPr="00B96240">
        <w:t>, and</w:t>
      </w:r>
    </w:p>
    <w:p w14:paraId="571D72CD" w14:textId="77777777" w:rsidR="00AB59F0" w:rsidRDefault="004D522B" w:rsidP="0033562B">
      <w:pPr>
        <w:pStyle w:val="requirelevel2"/>
        <w:numPr>
          <w:ilvl w:val="6"/>
          <w:numId w:val="12"/>
        </w:numPr>
      </w:pPr>
      <w:bookmarkStart w:id="2669" w:name="_Ref365649371"/>
      <w:r w:rsidRPr="00B96240">
        <w:t>t</w:t>
      </w:r>
      <w:r w:rsidR="00AB59F0" w:rsidRPr="00B96240">
        <w:t xml:space="preserve">he diameter of external pad is </w:t>
      </w:r>
      <w:r w:rsidRPr="00B96240">
        <w:t>recorded</w:t>
      </w:r>
      <w:r w:rsidR="00AB59F0" w:rsidRPr="00B96240">
        <w:t xml:space="preserve"> as </w:t>
      </w:r>
      <w:r w:rsidRPr="00B96240">
        <w:t xml:space="preserve">a </w:t>
      </w:r>
      <w:r w:rsidR="00634B99" w:rsidRPr="00B96240">
        <w:t>Review Item</w:t>
      </w:r>
      <w:r w:rsidRPr="00B96240">
        <w:t xml:space="preserve"> in the PCB definition dossier</w:t>
      </w:r>
      <w:r w:rsidR="00AB59F0" w:rsidRPr="00B96240">
        <w:t>.</w:t>
      </w:r>
      <w:bookmarkEnd w:id="2665"/>
      <w:bookmarkEnd w:id="2669"/>
    </w:p>
    <w:p w14:paraId="1FCA108B" w14:textId="77777777" w:rsidR="00557A00" w:rsidRPr="00B96240" w:rsidRDefault="00557A00" w:rsidP="00557A00">
      <w:pPr>
        <w:pStyle w:val="ECSSIEPUID"/>
      </w:pPr>
      <w:bookmarkStart w:id="2670" w:name="iepuid_ECSS_Q_ST_70_12_1200201"/>
      <w:r>
        <w:t>ECSS-Q-ST-70-12_1200201</w:t>
      </w:r>
      <w:bookmarkEnd w:id="2670"/>
    </w:p>
    <w:p w14:paraId="25E977D1" w14:textId="77777777" w:rsidR="00AB59F0" w:rsidRPr="00B96240" w:rsidRDefault="00AB59F0" w:rsidP="00AB59F0">
      <w:pPr>
        <w:pStyle w:val="requirelevel1"/>
      </w:pPr>
      <w:r w:rsidRPr="00B96240">
        <w:t xml:space="preserve">The diameter of internal pads shall be the diameter of the ablated hole plus ≥ 0,15 mm. </w:t>
      </w:r>
    </w:p>
    <w:p w14:paraId="08A6662B" w14:textId="77777777" w:rsidR="00AB59F0" w:rsidRDefault="00AB59F0" w:rsidP="000E4487">
      <w:pPr>
        <w:pStyle w:val="NOTE"/>
      </w:pPr>
      <w:r w:rsidRPr="00B96240">
        <w:t>It is important to consider the complexity of the PCB and the PCB manufacturing tolerances for the design of the diameter of the pads.</w:t>
      </w:r>
    </w:p>
    <w:p w14:paraId="72AA3FE8" w14:textId="77777777" w:rsidR="00557A00" w:rsidRPr="00B96240" w:rsidRDefault="00557A00" w:rsidP="00557A00">
      <w:pPr>
        <w:pStyle w:val="ECSSIEPUID"/>
      </w:pPr>
      <w:bookmarkStart w:id="2671" w:name="iepuid_ECSS_Q_ST_70_12_1200446"/>
      <w:r>
        <w:t>ECSS-Q-ST-70-12_1200446</w:t>
      </w:r>
      <w:bookmarkEnd w:id="2671"/>
    </w:p>
    <w:p w14:paraId="0862A1A5" w14:textId="77777777" w:rsidR="00AB59F0" w:rsidRPr="00B96240" w:rsidRDefault="00AB59F0" w:rsidP="00CA1F1D">
      <w:pPr>
        <w:pStyle w:val="requirelevel1"/>
      </w:pPr>
      <w:r w:rsidRPr="00B96240">
        <w:t>The internal pad of a staggered microvia and the pad of the buried via may be placed tangent to each other.</w:t>
      </w:r>
    </w:p>
    <w:p w14:paraId="4ADFDBE1" w14:textId="77777777" w:rsidR="00AB59F0" w:rsidRPr="00B96240" w:rsidRDefault="00AB59F0" w:rsidP="000E4487">
      <w:pPr>
        <w:pStyle w:val="NOTE"/>
      </w:pPr>
      <w:r w:rsidRPr="00B96240">
        <w:t>Assuming 100 µm and 10 µm for the annular ring as-manufactured of the pads of blind via and microvia, this results in a distance of about 110 µm.</w:t>
      </w:r>
    </w:p>
    <w:p w14:paraId="090335A3" w14:textId="34A57648" w:rsidR="00AB59F0" w:rsidRDefault="00C159B4" w:rsidP="000E4487">
      <w:pPr>
        <w:pStyle w:val="Heading3"/>
        <w:spacing w:before="360"/>
      </w:pPr>
      <w:bookmarkStart w:id="2672" w:name="_Toc181197278"/>
      <w:ins w:id="2673" w:author="Klaus Ehrlich" w:date="2024-09-20T17:25:00Z" w16du:dateUtc="2024-09-20T15:25:00Z">
        <w:r>
          <w:lastRenderedPageBreak/>
          <w:t>&lt;&lt;deleted&gt;&gt;</w:t>
        </w:r>
      </w:ins>
      <w:bookmarkEnd w:id="2672"/>
      <w:del w:id="2674" w:author="Klaus Ehrlich" w:date="2024-09-20T17:25:00Z" w16du:dateUtc="2024-09-20T15:25:00Z">
        <w:r w:rsidR="00AB59F0" w:rsidRPr="00B96240" w:rsidDel="00C159B4">
          <w:delText>Annular ring for microvias</w:delText>
        </w:r>
      </w:del>
      <w:bookmarkStart w:id="2675" w:name="ECSS_Q_ST_70_12_1200330"/>
      <w:bookmarkEnd w:id="2675"/>
    </w:p>
    <w:p w14:paraId="5B2D5B18" w14:textId="77777777" w:rsidR="00557A00" w:rsidRPr="00557A00" w:rsidRDefault="00557A00" w:rsidP="00557A00">
      <w:pPr>
        <w:pStyle w:val="ECSSIEPUID"/>
      </w:pPr>
      <w:bookmarkStart w:id="2676" w:name="iepuid_ECSS_Q_ST_70_12_1200202"/>
      <w:r>
        <w:t>ECSS-Q-ST-70-12_1200202</w:t>
      </w:r>
      <w:bookmarkEnd w:id="2676"/>
    </w:p>
    <w:p w14:paraId="760CA05A" w14:textId="506051B6" w:rsidR="00AB59F0" w:rsidRDefault="00261822" w:rsidP="00D26612">
      <w:pPr>
        <w:pStyle w:val="requirelevel1"/>
        <w:keepNext/>
        <w:numPr>
          <w:ilvl w:val="5"/>
          <w:numId w:val="13"/>
        </w:numPr>
        <w:ind w:hanging="567"/>
      </w:pPr>
      <w:ins w:id="2677" w:author="Klaus Ehrlich" w:date="2024-09-20T17:24:00Z" w16du:dateUtc="2024-09-20T15:24:00Z">
        <w:r>
          <w:t>&lt;&lt;deleted&gt;&gt;</w:t>
        </w:r>
      </w:ins>
      <w:del w:id="2678" w:author="Stan Heltzel" w:date="2024-03-12T11:22:00Z">
        <w:r w:rsidR="00AB59F0" w:rsidRPr="00B96240" w:rsidDel="00A3561F">
          <w:delText xml:space="preserve">The annular ring as-manufactured for microvias for internal pads shall be </w:delText>
        </w:r>
        <w:r w:rsidR="00AB59F0" w:rsidRPr="00B96240" w:rsidDel="00A3561F">
          <w:rPr>
            <w:lang w:eastAsia="zh-CN" w:bidi="ar-DZ"/>
          </w:rPr>
          <w:delText>≥</w:delText>
        </w:r>
        <w:r w:rsidR="00AB59F0" w:rsidRPr="00B96240" w:rsidDel="00A3561F">
          <w:delText xml:space="preserve"> 10 µm.</w:delText>
        </w:r>
      </w:del>
    </w:p>
    <w:p w14:paraId="5D708777" w14:textId="77777777" w:rsidR="00557A00" w:rsidRPr="00B96240" w:rsidRDefault="00557A00" w:rsidP="00557A00">
      <w:pPr>
        <w:pStyle w:val="ECSSIEPUID"/>
      </w:pPr>
      <w:bookmarkStart w:id="2679" w:name="iepuid_ECSS_Q_ST_70_12_1200203"/>
      <w:r>
        <w:t>ECSS-Q-ST-70-12_1200203</w:t>
      </w:r>
      <w:bookmarkEnd w:id="2679"/>
    </w:p>
    <w:p w14:paraId="4109DA4A" w14:textId="1186A5B6" w:rsidR="00AB59F0" w:rsidRPr="00B96240" w:rsidRDefault="00261822" w:rsidP="00AB59F0">
      <w:pPr>
        <w:pStyle w:val="requirelevel1"/>
      </w:pPr>
      <w:bookmarkStart w:id="2680" w:name="_Ref350952118"/>
      <w:ins w:id="2681" w:author="Klaus Ehrlich" w:date="2024-09-20T17:24:00Z" w16du:dateUtc="2024-09-20T15:24:00Z">
        <w:r>
          <w:t>&lt;&lt;deleted&gt;&gt;</w:t>
        </w:r>
      </w:ins>
      <w:del w:id="2682" w:author="Stan Heltzel" w:date="2024-03-12T11:22:00Z">
        <w:r w:rsidR="00AB59F0" w:rsidRPr="00B96240" w:rsidDel="00A3561F">
          <w:delText xml:space="preserve">The annular ring as-manufactured for microvias on external layer shall be </w:delText>
        </w:r>
        <w:r w:rsidR="00AB59F0" w:rsidRPr="00B96240" w:rsidDel="00A3561F">
          <w:rPr>
            <w:lang w:eastAsia="zh-CN" w:bidi="ar-DZ"/>
          </w:rPr>
          <w:delText>≥</w:delText>
        </w:r>
        <w:r w:rsidR="00AB59F0" w:rsidRPr="00B96240" w:rsidDel="00A3561F">
          <w:delText xml:space="preserve"> 10 µm</w:delText>
        </w:r>
      </w:del>
      <w:bookmarkEnd w:id="2680"/>
    </w:p>
    <w:p w14:paraId="32081E9A" w14:textId="77777777" w:rsidR="00AB59F0" w:rsidDel="00A3561F" w:rsidRDefault="00AB59F0" w:rsidP="000E4487">
      <w:pPr>
        <w:pStyle w:val="NOTE"/>
        <w:rPr>
          <w:del w:id="2683" w:author="Stan Heltzel" w:date="2024-03-12T11:22:00Z"/>
        </w:rPr>
      </w:pPr>
      <w:del w:id="2684" w:author="Stan Heltzel" w:date="2024-03-12T11:22:00Z">
        <w:r w:rsidRPr="00B96240" w:rsidDel="00A3561F">
          <w:delText xml:space="preserve">The visual inspection on external layer possible on all microvias can use as criteria no breakout, i.e. tangency. This is done because it is not possible to visually inspect for this annular ring requirement. </w:delText>
        </w:r>
      </w:del>
    </w:p>
    <w:p w14:paraId="7C8ACBFD" w14:textId="77777777" w:rsidR="00557A00" w:rsidRPr="00B96240" w:rsidRDefault="00557A00" w:rsidP="00557A00">
      <w:pPr>
        <w:pStyle w:val="ECSSIEPUID"/>
      </w:pPr>
      <w:bookmarkStart w:id="2685" w:name="iepuid_ECSS_Q_ST_70_12_1200204"/>
      <w:r>
        <w:t>ECSS-Q-ST-70-12_1200204</w:t>
      </w:r>
      <w:bookmarkEnd w:id="2685"/>
    </w:p>
    <w:p w14:paraId="73C0A523" w14:textId="651C3DD3" w:rsidR="00AB59F0" w:rsidRPr="00B96240" w:rsidRDefault="00261822" w:rsidP="00AB59F0">
      <w:pPr>
        <w:pStyle w:val="requirelevel1"/>
      </w:pPr>
      <w:ins w:id="2686" w:author="Klaus Ehrlich" w:date="2024-09-20T17:24:00Z" w16du:dateUtc="2024-09-20T15:24:00Z">
        <w:r>
          <w:t>&lt;&lt;deleted&gt;&gt;</w:t>
        </w:r>
      </w:ins>
      <w:del w:id="2687" w:author="Stan Heltzel" w:date="2024-03-12T11:23:00Z">
        <w:r w:rsidR="00AB59F0" w:rsidRPr="00B96240" w:rsidDel="00A3561F">
          <w:delText xml:space="preserve">Evaluation of annular ring of microvias by microsectioning shall be in conformance with the requirement </w:delText>
        </w:r>
        <w:r w:rsidR="00AB59F0" w:rsidRPr="00B96240" w:rsidDel="00A3561F">
          <w:fldChar w:fldCharType="begin"/>
        </w:r>
        <w:r w:rsidR="00AB59F0" w:rsidRPr="00B96240" w:rsidDel="00A3561F">
          <w:delInstrText xml:space="preserve"> REF _Ref350952118 \w \h </w:delInstrText>
        </w:r>
        <w:r w:rsidR="00AB59F0" w:rsidRPr="00B96240" w:rsidDel="00A3561F">
          <w:fldChar w:fldCharType="separate"/>
        </w:r>
        <w:r w:rsidR="00D16EE1" w:rsidDel="00A3561F">
          <w:delText>11.4.4b</w:delText>
        </w:r>
        <w:r w:rsidR="00AB59F0" w:rsidRPr="00B96240" w:rsidDel="00A3561F">
          <w:fldChar w:fldCharType="end"/>
        </w:r>
        <w:r w:rsidR="00AB59F0" w:rsidRPr="00B96240" w:rsidDel="00A3561F">
          <w:delText>.</w:delText>
        </w:r>
      </w:del>
    </w:p>
    <w:p w14:paraId="408C3636" w14:textId="77777777" w:rsidR="00D461E9" w:rsidRPr="00B96240" w:rsidRDefault="00AB59F0" w:rsidP="00726C09">
      <w:pPr>
        <w:pStyle w:val="Heading2"/>
      </w:pPr>
      <w:bookmarkStart w:id="2688" w:name="_Toc181197279"/>
      <w:bookmarkEnd w:id="2241"/>
      <w:r w:rsidRPr="00B96240">
        <w:t>Core PCB for HDI</w:t>
      </w:r>
      <w:bookmarkStart w:id="2689" w:name="ECSS_Q_ST_70_12_1200331"/>
      <w:bookmarkEnd w:id="2689"/>
      <w:bookmarkEnd w:id="2688"/>
    </w:p>
    <w:p w14:paraId="5E089141" w14:textId="77777777" w:rsidR="00A4457C" w:rsidRDefault="00A4457C" w:rsidP="000E4487">
      <w:pPr>
        <w:pStyle w:val="Heading3"/>
        <w:spacing w:before="360"/>
      </w:pPr>
      <w:bookmarkStart w:id="2690" w:name="_Toc181197280"/>
      <w:r w:rsidRPr="00B96240">
        <w:t>General</w:t>
      </w:r>
      <w:r w:rsidR="00447964" w:rsidRPr="00B96240">
        <w:t xml:space="preserve"> build-up</w:t>
      </w:r>
      <w:bookmarkStart w:id="2691" w:name="ECSS_Q_ST_70_12_1200332"/>
      <w:bookmarkEnd w:id="2691"/>
      <w:bookmarkEnd w:id="2690"/>
    </w:p>
    <w:p w14:paraId="09B94A13" w14:textId="77777777" w:rsidR="00557A00" w:rsidRPr="00557A00" w:rsidRDefault="00557A00" w:rsidP="00557A00">
      <w:pPr>
        <w:pStyle w:val="ECSSIEPUID"/>
      </w:pPr>
      <w:bookmarkStart w:id="2692" w:name="iepuid_ECSS_Q_ST_70_12_1200205"/>
      <w:r>
        <w:t>ECSS-Q-ST-70-12_1200205</w:t>
      </w:r>
      <w:bookmarkEnd w:id="2692"/>
    </w:p>
    <w:p w14:paraId="245B7E1D" w14:textId="77777777" w:rsidR="00D461E9" w:rsidRDefault="005869D1" w:rsidP="0074185D">
      <w:pPr>
        <w:pStyle w:val="requirelevel1"/>
        <w:keepNext/>
        <w:ind w:hanging="567"/>
        <w:rPr>
          <w:lang w:eastAsia="zh-CN" w:bidi="ar-DZ"/>
        </w:rPr>
      </w:pPr>
      <w:bookmarkStart w:id="2693" w:name="_Ref360114293"/>
      <w:r w:rsidRPr="00B96240">
        <w:rPr>
          <w:lang w:eastAsia="fr-FR"/>
        </w:rPr>
        <w:t>For</w:t>
      </w:r>
      <w:r w:rsidR="00D461E9" w:rsidRPr="00B96240">
        <w:rPr>
          <w:lang w:eastAsia="fr-FR"/>
        </w:rPr>
        <w:t xml:space="preserve"> HDI PCB, t</w:t>
      </w:r>
      <w:r w:rsidR="00D461E9" w:rsidRPr="00B96240">
        <w:rPr>
          <w:lang w:eastAsia="zh-CN" w:bidi="ar-DZ"/>
        </w:rPr>
        <w:t>he</w:t>
      </w:r>
      <w:r w:rsidR="00A4457C" w:rsidRPr="00B96240">
        <w:rPr>
          <w:lang w:eastAsia="zh-CN" w:bidi="ar-DZ"/>
        </w:rPr>
        <w:t xml:space="preserve"> core PCB shall be type </w:t>
      </w:r>
      <w:ins w:id="2694" w:author="Stan Heltzel" w:date="2024-03-12T11:24:00Z">
        <w:r w:rsidR="00A3561F">
          <w:rPr>
            <w:lang w:eastAsia="zh-CN" w:bidi="ar-DZ"/>
          </w:rPr>
          <w:t xml:space="preserve">non-sequential </w:t>
        </w:r>
      </w:ins>
      <w:r w:rsidR="00A4457C" w:rsidRPr="00B96240">
        <w:rPr>
          <w:lang w:eastAsia="zh-CN" w:bidi="ar-DZ"/>
        </w:rPr>
        <w:t>rigid</w:t>
      </w:r>
      <w:del w:id="2695" w:author="Stan Heltzel" w:date="2024-03-12T11:23:00Z">
        <w:r w:rsidR="00D461E9" w:rsidRPr="00B96240" w:rsidDel="00A3561F">
          <w:rPr>
            <w:lang w:eastAsia="zh-CN" w:bidi="ar-DZ"/>
          </w:rPr>
          <w:delText xml:space="preserve"> or rigid</w:delText>
        </w:r>
        <w:r w:rsidR="00A4457C" w:rsidRPr="00B96240" w:rsidDel="00A3561F">
          <w:rPr>
            <w:lang w:eastAsia="zh-CN" w:bidi="ar-DZ"/>
          </w:rPr>
          <w:delText>-flex</w:delText>
        </w:r>
      </w:del>
      <w:r w:rsidR="00D461E9" w:rsidRPr="00B96240">
        <w:rPr>
          <w:lang w:eastAsia="zh-CN" w:bidi="ar-DZ"/>
        </w:rPr>
        <w:t>.</w:t>
      </w:r>
      <w:bookmarkEnd w:id="2693"/>
    </w:p>
    <w:p w14:paraId="6501F5C0" w14:textId="77777777" w:rsidR="00557A00" w:rsidRPr="00B96240" w:rsidRDefault="00557A00" w:rsidP="00557A00">
      <w:pPr>
        <w:pStyle w:val="ECSSIEPUID"/>
        <w:rPr>
          <w:lang w:eastAsia="zh-CN" w:bidi="ar-DZ"/>
        </w:rPr>
      </w:pPr>
      <w:bookmarkStart w:id="2696" w:name="iepuid_ECSS_Q_ST_70_12_1200206"/>
      <w:r>
        <w:rPr>
          <w:lang w:eastAsia="zh-CN" w:bidi="ar-DZ"/>
        </w:rPr>
        <w:t>ECSS-Q-ST-70-12_1200206</w:t>
      </w:r>
      <w:bookmarkEnd w:id="2696"/>
    </w:p>
    <w:p w14:paraId="173DB113" w14:textId="625B86B8" w:rsidR="00EA316B" w:rsidRDefault="000044FA" w:rsidP="0074185D">
      <w:pPr>
        <w:pStyle w:val="requirelevel1"/>
        <w:keepNext/>
        <w:ind w:hanging="567"/>
        <w:rPr>
          <w:lang w:eastAsia="fr-FR"/>
        </w:rPr>
      </w:pPr>
      <w:ins w:id="2697" w:author="Klaus Ehrlich" w:date="2024-09-23T09:39:00Z" w16du:dateUtc="2024-09-23T07:39:00Z">
        <w:r>
          <w:t>&lt;&lt;deleted&gt;&gt;</w:t>
        </w:r>
      </w:ins>
      <w:del w:id="2698" w:author="Stan Heltzel" w:date="2024-03-12T12:46:00Z">
        <w:r w:rsidR="00A4457C" w:rsidRPr="00B96240" w:rsidDel="00031475">
          <w:delText>The r</w:delText>
        </w:r>
        <w:r w:rsidR="003C6892" w:rsidRPr="00B96240" w:rsidDel="00031475">
          <w:delText xml:space="preserve">igid </w:delText>
        </w:r>
        <w:r w:rsidR="00A4457C" w:rsidRPr="00B96240" w:rsidDel="00031475">
          <w:delText xml:space="preserve">part of an </w:delText>
        </w:r>
        <w:r w:rsidR="003C6892" w:rsidRPr="00B96240" w:rsidDel="00031475">
          <w:delText xml:space="preserve">HDI PCB shall be designed in conformance with the requirements from the clause </w:delText>
        </w:r>
        <w:r w:rsidR="0040004C" w:rsidRPr="00B96240" w:rsidDel="00031475">
          <w:fldChar w:fldCharType="begin"/>
        </w:r>
        <w:r w:rsidR="0040004C" w:rsidRPr="00B96240" w:rsidDel="00031475">
          <w:delInstrText xml:space="preserve"> REF _Ref323046164 \w \h </w:delInstrText>
        </w:r>
        <w:r w:rsidR="0040004C" w:rsidRPr="00B96240" w:rsidDel="00031475">
          <w:fldChar w:fldCharType="separate"/>
        </w:r>
        <w:r w:rsidR="00D16EE1" w:rsidDel="00031475">
          <w:delText>7</w:delText>
        </w:r>
        <w:r w:rsidR="0040004C" w:rsidRPr="00B96240" w:rsidDel="00031475">
          <w:fldChar w:fldCharType="end"/>
        </w:r>
        <w:r w:rsidR="00F512B3" w:rsidRPr="00B96240" w:rsidDel="00031475">
          <w:delText>.</w:delText>
        </w:r>
      </w:del>
    </w:p>
    <w:p w14:paraId="34BEF614" w14:textId="77777777" w:rsidR="00557A00" w:rsidRPr="00B96240" w:rsidRDefault="00557A00" w:rsidP="00557A00">
      <w:pPr>
        <w:pStyle w:val="ECSSIEPUID"/>
        <w:rPr>
          <w:lang w:eastAsia="fr-FR"/>
        </w:rPr>
      </w:pPr>
      <w:bookmarkStart w:id="2699" w:name="iepuid_ECSS_Q_ST_70_12_1200207"/>
      <w:r>
        <w:rPr>
          <w:lang w:eastAsia="fr-FR"/>
        </w:rPr>
        <w:t>ECSS-Q-ST-70-12_1200207</w:t>
      </w:r>
      <w:bookmarkEnd w:id="2699"/>
    </w:p>
    <w:p w14:paraId="1CF31E61" w14:textId="113B2873" w:rsidR="00EA316B" w:rsidRPr="00B96240" w:rsidRDefault="00191B35" w:rsidP="0074185D">
      <w:pPr>
        <w:pStyle w:val="requirelevel1"/>
        <w:keepNext/>
        <w:ind w:hanging="567"/>
      </w:pPr>
      <w:r w:rsidRPr="00B96240">
        <w:rPr>
          <w:lang w:eastAsia="fr-FR"/>
        </w:rPr>
        <w:t>T</w:t>
      </w:r>
      <w:r w:rsidR="00D461E9" w:rsidRPr="00B96240">
        <w:rPr>
          <w:lang w:eastAsia="fr-FR"/>
        </w:rPr>
        <w:t>he</w:t>
      </w:r>
      <w:del w:id="2700" w:author="Stan Heltzel" w:date="2024-03-12T12:48:00Z">
        <w:r w:rsidR="00D461E9" w:rsidRPr="00B96240" w:rsidDel="00031475">
          <w:rPr>
            <w:lang w:eastAsia="fr-FR"/>
          </w:rPr>
          <w:delText xml:space="preserve"> </w:delText>
        </w:r>
        <w:r w:rsidR="00A4457C" w:rsidRPr="00B96240" w:rsidDel="00031475">
          <w:rPr>
            <w:lang w:eastAsia="fr-FR"/>
          </w:rPr>
          <w:delText>total</w:delText>
        </w:r>
      </w:del>
      <w:r w:rsidR="00A4457C" w:rsidRPr="00B96240">
        <w:rPr>
          <w:lang w:eastAsia="fr-FR"/>
        </w:rPr>
        <w:t xml:space="preserve"> </w:t>
      </w:r>
      <w:r w:rsidR="00D461E9" w:rsidRPr="00B96240">
        <w:rPr>
          <w:lang w:eastAsia="fr-FR"/>
        </w:rPr>
        <w:t xml:space="preserve">number of </w:t>
      </w:r>
      <w:r w:rsidR="00A4457C" w:rsidRPr="00B96240">
        <w:rPr>
          <w:lang w:eastAsia="fr-FR"/>
        </w:rPr>
        <w:t xml:space="preserve">copper </w:t>
      </w:r>
      <w:r w:rsidR="00D461E9" w:rsidRPr="00B96240">
        <w:rPr>
          <w:lang w:eastAsia="fr-FR"/>
        </w:rPr>
        <w:t xml:space="preserve">layers </w:t>
      </w:r>
      <w:r w:rsidR="00F512B3" w:rsidRPr="00B96240">
        <w:rPr>
          <w:lang w:eastAsia="fr-FR"/>
        </w:rPr>
        <w:t xml:space="preserve">in the </w:t>
      </w:r>
      <w:del w:id="2701" w:author="Stan Heltzel" w:date="2024-03-12T12:47:00Z">
        <w:r w:rsidR="00F512B3" w:rsidRPr="00B96240" w:rsidDel="00031475">
          <w:rPr>
            <w:lang w:eastAsia="fr-FR"/>
          </w:rPr>
          <w:delText xml:space="preserve">rigid part </w:delText>
        </w:r>
      </w:del>
      <w:ins w:id="2702" w:author="Stan Heltzel" w:date="2024-03-12T12:47:00Z">
        <w:r w:rsidR="00031475">
          <w:rPr>
            <w:lang w:eastAsia="fr-FR"/>
          </w:rPr>
          <w:t xml:space="preserve">core PCB </w:t>
        </w:r>
      </w:ins>
      <w:r w:rsidR="00D461E9" w:rsidRPr="00B96240">
        <w:rPr>
          <w:lang w:eastAsia="fr-FR"/>
        </w:rPr>
        <w:t xml:space="preserve">shall </w:t>
      </w:r>
      <w:r w:rsidR="0083631E" w:rsidRPr="00B96240">
        <w:rPr>
          <w:lang w:eastAsia="fr-FR"/>
        </w:rPr>
        <w:t>be in conformance with the requirements from clause</w:t>
      </w:r>
      <w:r w:rsidR="00346366" w:rsidRPr="00B96240">
        <w:rPr>
          <w:lang w:eastAsia="fr-FR"/>
        </w:rPr>
        <w:t xml:space="preserve"> </w:t>
      </w:r>
      <w:r w:rsidR="00A4457C" w:rsidRPr="00B96240">
        <w:rPr>
          <w:lang w:eastAsia="fr-FR"/>
        </w:rPr>
        <w:fldChar w:fldCharType="begin"/>
      </w:r>
      <w:r w:rsidR="00A4457C" w:rsidRPr="00B96240">
        <w:rPr>
          <w:lang w:eastAsia="fr-FR"/>
        </w:rPr>
        <w:instrText xml:space="preserve"> REF _Ref367268879 \w \h </w:instrText>
      </w:r>
      <w:r w:rsidR="00A4457C" w:rsidRPr="00B96240">
        <w:rPr>
          <w:lang w:eastAsia="fr-FR"/>
        </w:rPr>
      </w:r>
      <w:r w:rsidR="00A4457C" w:rsidRPr="00B96240">
        <w:rPr>
          <w:lang w:eastAsia="fr-FR"/>
        </w:rPr>
        <w:fldChar w:fldCharType="separate"/>
      </w:r>
      <w:r w:rsidR="00F704B1">
        <w:rPr>
          <w:lang w:eastAsia="fr-FR"/>
        </w:rPr>
        <w:t>7.3.4</w:t>
      </w:r>
      <w:r w:rsidR="00A4457C" w:rsidRPr="00B96240">
        <w:rPr>
          <w:lang w:eastAsia="fr-FR"/>
        </w:rPr>
        <w:fldChar w:fldCharType="end"/>
      </w:r>
      <w:r w:rsidR="00EA316B" w:rsidRPr="00B96240">
        <w:rPr>
          <w:lang w:eastAsia="fr-FR"/>
        </w:rPr>
        <w:t>.</w:t>
      </w:r>
    </w:p>
    <w:p w14:paraId="35E14329" w14:textId="77777777" w:rsidR="00EA316B" w:rsidDel="00031475" w:rsidRDefault="0083631E">
      <w:pPr>
        <w:pStyle w:val="NOTE"/>
        <w:numPr>
          <w:ilvl w:val="0"/>
          <w:numId w:val="0"/>
        </w:numPr>
        <w:spacing w:before="60"/>
        <w:ind w:left="3969"/>
        <w:rPr>
          <w:del w:id="2703" w:author="Stan Heltzel" w:date="2024-03-12T12:48:00Z"/>
        </w:rPr>
        <w:pPrChange w:id="2704" w:author="Stan Heltzel" w:date="2024-03-12T12:48:00Z">
          <w:pPr>
            <w:pStyle w:val="NOTE"/>
            <w:spacing w:before="60"/>
          </w:pPr>
        </w:pPrChange>
      </w:pPr>
      <w:del w:id="2705" w:author="Stan Heltzel" w:date="2024-03-12T12:48:00Z">
        <w:r w:rsidRPr="00B96240" w:rsidDel="00031475">
          <w:delText>Th</w:delText>
        </w:r>
        <w:r w:rsidR="00A4457C" w:rsidRPr="00B96240" w:rsidDel="00031475">
          <w:delText>e total number of copper layers include</w:delText>
        </w:r>
        <w:r w:rsidR="00D461E9" w:rsidRPr="00B96240" w:rsidDel="00031475">
          <w:delText xml:space="preserve"> the </w:delText>
        </w:r>
        <w:r w:rsidR="000C55D5" w:rsidRPr="00B96240" w:rsidDel="00031475">
          <w:delText xml:space="preserve">microvia </w:delText>
        </w:r>
        <w:r w:rsidR="00D461E9" w:rsidRPr="00B96240" w:rsidDel="00031475">
          <w:delText>layers.</w:delText>
        </w:r>
      </w:del>
    </w:p>
    <w:p w14:paraId="1DDA4028" w14:textId="77777777" w:rsidR="00557A00" w:rsidRPr="00B96240" w:rsidRDefault="00557A00" w:rsidP="00557A00">
      <w:pPr>
        <w:pStyle w:val="ECSSIEPUID"/>
      </w:pPr>
      <w:bookmarkStart w:id="2706" w:name="iepuid_ECSS_Q_ST_70_12_1200208"/>
      <w:r>
        <w:t>ECSS-Q-ST-70-12_1200208</w:t>
      </w:r>
      <w:bookmarkEnd w:id="2706"/>
    </w:p>
    <w:p w14:paraId="58DC0437" w14:textId="73F1B8B2" w:rsidR="00A4457C" w:rsidRDefault="0083631E" w:rsidP="00A4457C">
      <w:pPr>
        <w:pStyle w:val="requirelevel1"/>
      </w:pPr>
      <w:r w:rsidRPr="00B96240">
        <w:t>PCB thickness</w:t>
      </w:r>
      <w:r w:rsidR="005379F4" w:rsidRPr="00B96240">
        <w:t xml:space="preserve"> shall be in conformance with the requirements from the clause</w:t>
      </w:r>
      <w:r w:rsidR="00A4457C" w:rsidRPr="00B96240">
        <w:t xml:space="preserve"> </w:t>
      </w:r>
      <w:r w:rsidR="00A4457C" w:rsidRPr="00B96240">
        <w:fldChar w:fldCharType="begin"/>
      </w:r>
      <w:r w:rsidR="00A4457C" w:rsidRPr="00B96240">
        <w:instrText xml:space="preserve"> REF _Ref367268827 \w \h </w:instrText>
      </w:r>
      <w:r w:rsidR="00A4457C" w:rsidRPr="00B96240">
        <w:fldChar w:fldCharType="separate"/>
      </w:r>
      <w:r w:rsidR="00F704B1">
        <w:t>7.3</w:t>
      </w:r>
      <w:r w:rsidR="00A4457C" w:rsidRPr="00B96240">
        <w:fldChar w:fldCharType="end"/>
      </w:r>
      <w:r w:rsidR="00D32B33" w:rsidRPr="00B96240">
        <w:t>.</w:t>
      </w:r>
      <w:r w:rsidR="00A4457C" w:rsidRPr="00B96240">
        <w:t xml:space="preserve"> </w:t>
      </w:r>
    </w:p>
    <w:p w14:paraId="0B9A88FA" w14:textId="77777777" w:rsidR="00557A00" w:rsidRPr="00B96240" w:rsidRDefault="00557A00" w:rsidP="00557A00">
      <w:pPr>
        <w:pStyle w:val="ECSSIEPUID"/>
      </w:pPr>
      <w:bookmarkStart w:id="2707" w:name="iepuid_ECSS_Q_ST_70_12_1200209"/>
      <w:r>
        <w:t>ECSS-Q-ST-70-12_1200209</w:t>
      </w:r>
      <w:bookmarkEnd w:id="2707"/>
    </w:p>
    <w:p w14:paraId="42858DE0" w14:textId="41DB8C25" w:rsidR="00031475" w:rsidRDefault="00A4457C" w:rsidP="00A4457C">
      <w:pPr>
        <w:pStyle w:val="requirelevel1"/>
      </w:pPr>
      <w:r w:rsidRPr="00B96240">
        <w:t xml:space="preserve">Copper thickness of internal layers that do not include microvias </w:t>
      </w:r>
      <w:ins w:id="2708" w:author="Stan Heltzel" w:date="2024-03-12T12:52:00Z">
        <w:r w:rsidR="00031475">
          <w:t xml:space="preserve">may be ≥ 12 </w:t>
        </w:r>
        <w:r w:rsidR="00031475" w:rsidRPr="00B96240">
          <w:t>µm</w:t>
        </w:r>
      </w:ins>
      <w:del w:id="2709" w:author="Klaus Ehrlich" w:date="2024-09-23T09:47:00Z" w16du:dateUtc="2024-09-23T07:47:00Z">
        <w:r w:rsidR="00373691" w:rsidDel="00373691">
          <w:delText>shall be in conformance with</w:delText>
        </w:r>
      </w:del>
      <w:del w:id="2710" w:author="Klaus Ehrlich" w:date="2024-10-08T16:27:00Z" w16du:dateUtc="2024-10-08T14:27:00Z">
        <w:r w:rsidR="006D490F" w:rsidDel="006D490F">
          <w:delText xml:space="preserve"> the</w:delText>
        </w:r>
      </w:del>
      <w:del w:id="2711" w:author="Klaus Ehrlich" w:date="2024-09-23T09:47:00Z" w16du:dateUtc="2024-09-23T07:47:00Z">
        <w:r w:rsidR="00373691" w:rsidDel="00373691">
          <w:delText xml:space="preserve"> requirement 7.1.2a</w:delText>
        </w:r>
      </w:del>
      <w:r w:rsidR="00373691">
        <w:t>.</w:t>
      </w:r>
    </w:p>
    <w:p w14:paraId="18A0A6EA" w14:textId="1E2EF386" w:rsidR="00A4457C" w:rsidRDefault="00031475">
      <w:pPr>
        <w:pStyle w:val="NOTE"/>
        <w:rPr>
          <w:ins w:id="2712" w:author="Klaus Ehrlich" w:date="2024-09-23T09:46:00Z" w16du:dateUtc="2024-09-23T07:46:00Z"/>
        </w:rPr>
      </w:pPr>
      <w:ins w:id="2713" w:author="Stan Heltzel" w:date="2024-03-12T12:53:00Z">
        <w:r>
          <w:t xml:space="preserve">This allows for the use of 12 </w:t>
        </w:r>
        <w:r w:rsidRPr="00B96240">
          <w:t xml:space="preserve">µm </w:t>
        </w:r>
        <w:r>
          <w:t>copper foil for fine pitch</w:t>
        </w:r>
      </w:ins>
      <w:ins w:id="2714" w:author="Stan Heltzel" w:date="2024-03-12T12:54:00Z">
        <w:r>
          <w:t>,</w:t>
        </w:r>
      </w:ins>
      <w:ins w:id="2715" w:author="Stan Heltzel" w:date="2024-03-12T12:53:00Z">
        <w:r>
          <w:t xml:space="preserve"> in addition to the thicknesses from</w:t>
        </w:r>
      </w:ins>
      <w:ins w:id="2716" w:author="Klaus Ehrlich" w:date="2024-09-23T09:48:00Z" w16du:dateUtc="2024-09-23T07:48:00Z">
        <w:r w:rsidR="00373691">
          <w:t xml:space="preserve"> requirement</w:t>
        </w:r>
      </w:ins>
      <w:ins w:id="2717" w:author="Klaus Ehrlich" w:date="2024-10-08T16:27:00Z" w16du:dateUtc="2024-10-08T14:27:00Z">
        <w:r w:rsidR="006D490F">
          <w:t xml:space="preserve"> </w:t>
        </w:r>
        <w:r w:rsidR="00763599">
          <w:fldChar w:fldCharType="begin"/>
        </w:r>
        <w:r w:rsidR="00763599">
          <w:instrText xml:space="preserve"> REF _Ref355177139 \w \h </w:instrText>
        </w:r>
      </w:ins>
      <w:ins w:id="2718" w:author="Klaus Ehrlich" w:date="2024-10-08T16:27:00Z" w16du:dateUtc="2024-10-08T14:27:00Z">
        <w:r w:rsidR="00763599">
          <w:fldChar w:fldCharType="separate"/>
        </w:r>
      </w:ins>
      <w:r w:rsidR="00F704B1">
        <w:t>7.1.2c</w:t>
      </w:r>
      <w:ins w:id="2719" w:author="Klaus Ehrlich" w:date="2024-10-08T16:27:00Z" w16du:dateUtc="2024-10-08T14:27:00Z">
        <w:r w:rsidR="00763599">
          <w:fldChar w:fldCharType="end"/>
        </w:r>
      </w:ins>
      <w:ins w:id="2720" w:author="Klaus Ehrlich" w:date="2024-09-23T09:48:00Z" w16du:dateUtc="2024-09-23T07:48:00Z">
        <w:r w:rsidR="00373691">
          <w:t>.</w:t>
        </w:r>
      </w:ins>
    </w:p>
    <w:p w14:paraId="66301EFF" w14:textId="77777777" w:rsidR="00BD7CD1" w:rsidRPr="00F34AD4" w:rsidRDefault="00AB59F0" w:rsidP="00BD7CD1">
      <w:pPr>
        <w:pStyle w:val="Heading3"/>
      </w:pPr>
      <w:bookmarkStart w:id="2721" w:name="_Toc181197281"/>
      <w:r w:rsidRPr="00F34AD4">
        <w:t>Annular ring on v</w:t>
      </w:r>
      <w:r w:rsidR="00BD7CD1" w:rsidRPr="00F34AD4">
        <w:t>ias for fine pitch footprint</w:t>
      </w:r>
      <w:bookmarkStart w:id="2722" w:name="ECSS_Q_ST_70_12_1200333"/>
      <w:bookmarkEnd w:id="2722"/>
      <w:bookmarkEnd w:id="2721"/>
    </w:p>
    <w:p w14:paraId="5F21FB1F" w14:textId="77777777" w:rsidR="00557A00" w:rsidRPr="00557A00" w:rsidRDefault="00557A00" w:rsidP="00557A00">
      <w:pPr>
        <w:pStyle w:val="ECSSIEPUID"/>
      </w:pPr>
      <w:bookmarkStart w:id="2723" w:name="iepuid_ECSS_Q_ST_70_12_1200447"/>
      <w:r>
        <w:t>ECSS-Q-ST-70-12_1200447</w:t>
      </w:r>
      <w:bookmarkEnd w:id="2723"/>
    </w:p>
    <w:p w14:paraId="35ABAFFA" w14:textId="78C9518C" w:rsidR="00447964" w:rsidRPr="00B96240" w:rsidRDefault="00373691" w:rsidP="00AC4A7D">
      <w:pPr>
        <w:pStyle w:val="requirelevel1"/>
      </w:pPr>
      <w:bookmarkStart w:id="2724" w:name="_Ref368061660"/>
      <w:bookmarkStart w:id="2725" w:name="_Ref357079489"/>
      <w:ins w:id="2726" w:author="Klaus Ehrlich" w:date="2024-09-23T09:49:00Z" w16du:dateUtc="2024-09-23T07:49:00Z">
        <w:r>
          <w:t>&lt;&lt;deleted&gt;&gt;</w:t>
        </w:r>
      </w:ins>
      <w:del w:id="2727" w:author="Stan Heltzel" w:date="2024-03-12T15:16:00Z">
        <w:r w:rsidR="00FF3B07" w:rsidRPr="00B96240" w:rsidDel="00344418">
          <w:delText xml:space="preserve">The diameter of internal pads may be reduced </w:delText>
        </w:r>
        <w:r w:rsidR="004F257C" w:rsidRPr="00B96240" w:rsidDel="00344418">
          <w:delText xml:space="preserve">in case </w:delText>
        </w:r>
        <w:r w:rsidR="00447964" w:rsidRPr="00B96240" w:rsidDel="00344418">
          <w:delText>the following conditions are met:</w:delText>
        </w:r>
      </w:del>
      <w:bookmarkEnd w:id="2724"/>
    </w:p>
    <w:p w14:paraId="168AC9E3" w14:textId="7200EF01" w:rsidR="00FF3B07" w:rsidRPr="00B96240" w:rsidDel="00373691" w:rsidRDefault="004D522B" w:rsidP="00373691">
      <w:pPr>
        <w:pStyle w:val="requirelevel2"/>
        <w:rPr>
          <w:del w:id="2728" w:author="Klaus Ehrlich" w:date="2024-09-23T09:49:00Z" w16du:dateUtc="2024-09-23T07:49:00Z"/>
        </w:rPr>
      </w:pPr>
      <w:del w:id="2729" w:author="Klaus Ehrlich" w:date="2024-09-23T09:49:00Z" w16du:dateUtc="2024-09-23T07:49:00Z">
        <w:r w:rsidRPr="00B96240" w:rsidDel="00373691">
          <w:delText>a</w:delText>
        </w:r>
        <w:r w:rsidR="00FF3B07" w:rsidRPr="00B96240" w:rsidDel="00373691">
          <w:delText xml:space="preserve"> teardrop reinforcement </w:delText>
        </w:r>
        <w:r w:rsidR="00447964" w:rsidRPr="00B96240" w:rsidDel="00373691">
          <w:delText xml:space="preserve">is </w:delText>
        </w:r>
        <w:r w:rsidR="00FF3B07" w:rsidRPr="00B96240" w:rsidDel="00373691">
          <w:delText>implemented</w:delText>
        </w:r>
        <w:bookmarkEnd w:id="2725"/>
        <w:r w:rsidRPr="00B96240" w:rsidDel="00373691">
          <w:delText>,</w:delText>
        </w:r>
      </w:del>
    </w:p>
    <w:p w14:paraId="656FC88D" w14:textId="2B357C73" w:rsidR="00447964" w:rsidRPr="00B96240" w:rsidDel="00373691" w:rsidRDefault="004D522B" w:rsidP="00373691">
      <w:pPr>
        <w:pStyle w:val="requirelevel2"/>
        <w:rPr>
          <w:del w:id="2730" w:author="Klaus Ehrlich" w:date="2024-09-23T09:49:00Z" w16du:dateUtc="2024-09-23T07:49:00Z"/>
        </w:rPr>
      </w:pPr>
      <w:del w:id="2731" w:author="Klaus Ehrlich" w:date="2024-09-23T09:49:00Z" w16du:dateUtc="2024-09-23T07:49:00Z">
        <w:r w:rsidRPr="00B96240" w:rsidDel="00373691">
          <w:delText>t</w:delText>
        </w:r>
        <w:r w:rsidR="00FF3B07" w:rsidRPr="00B96240" w:rsidDel="00373691">
          <w:delText xml:space="preserve">he annular ring </w:delText>
        </w:r>
        <w:r w:rsidR="00BD7A7E" w:rsidRPr="00B96240" w:rsidDel="00373691">
          <w:delText xml:space="preserve">as-manufactured </w:delText>
        </w:r>
        <w:r w:rsidR="00FF3B07" w:rsidRPr="00B96240" w:rsidDel="00373691">
          <w:delText xml:space="preserve">in the direction of the track is </w:delText>
        </w:r>
        <w:r w:rsidR="00447964" w:rsidRPr="00B96240" w:rsidDel="00373691">
          <w:delText xml:space="preserve">in conformance with the requirement </w:delText>
        </w:r>
        <w:r w:rsidR="00447964" w:rsidRPr="00B96240" w:rsidDel="00373691">
          <w:fldChar w:fldCharType="begin"/>
        </w:r>
        <w:r w:rsidR="00447964" w:rsidRPr="00B96240" w:rsidDel="00373691">
          <w:delInstrText xml:space="preserve"> REF _Ref363647157 \r \h </w:delInstrText>
        </w:r>
        <w:r w:rsidR="00373691" w:rsidDel="00373691">
          <w:delInstrText xml:space="preserve"> \* MERGEFORMAT </w:delInstrText>
        </w:r>
        <w:r w:rsidR="00447964" w:rsidRPr="00B96240" w:rsidDel="00373691">
          <w:fldChar w:fldCharType="separate"/>
        </w:r>
        <w:r w:rsidR="00D16EE1" w:rsidDel="00373691">
          <w:delText>7.5.2a</w:delText>
        </w:r>
        <w:r w:rsidR="00447964" w:rsidRPr="00B96240" w:rsidDel="00373691">
          <w:fldChar w:fldCharType="end"/>
        </w:r>
        <w:r w:rsidRPr="00B96240" w:rsidDel="00373691">
          <w:delText>,</w:delText>
        </w:r>
      </w:del>
    </w:p>
    <w:p w14:paraId="0C6DC72E" w14:textId="57010EDE" w:rsidR="00FF3B07" w:rsidRPr="00B96240" w:rsidDel="00373691" w:rsidRDefault="004D522B" w:rsidP="00373691">
      <w:pPr>
        <w:pStyle w:val="requirelevel2"/>
        <w:rPr>
          <w:del w:id="2732" w:author="Klaus Ehrlich" w:date="2024-09-23T09:49:00Z" w16du:dateUtc="2024-09-23T07:49:00Z"/>
        </w:rPr>
      </w:pPr>
      <w:bookmarkStart w:id="2733" w:name="_Ref354417560"/>
      <w:del w:id="2734" w:author="Klaus Ehrlich" w:date="2024-09-23T09:49:00Z" w16du:dateUtc="2024-09-23T07:49:00Z">
        <w:r w:rsidRPr="00B96240" w:rsidDel="00373691">
          <w:delText>t</w:delText>
        </w:r>
        <w:r w:rsidR="00FF3B07" w:rsidRPr="00B96240" w:rsidDel="00373691">
          <w:delText>he annular ring</w:delText>
        </w:r>
        <w:r w:rsidR="00BD7A7E" w:rsidRPr="00B96240" w:rsidDel="00373691">
          <w:delText xml:space="preserve"> as-manufactured</w:delText>
        </w:r>
        <w:r w:rsidR="00FF3B07" w:rsidRPr="00B96240" w:rsidDel="00373691">
          <w:delText xml:space="preserve"> in the directions that are opposite and perpendicular to the track are &gt; 25 µm</w:delText>
        </w:r>
        <w:bookmarkEnd w:id="2733"/>
        <w:r w:rsidRPr="00B96240" w:rsidDel="00373691">
          <w:delText>,</w:delText>
        </w:r>
      </w:del>
    </w:p>
    <w:p w14:paraId="6A7EF026" w14:textId="4226D27D" w:rsidR="00286B9F" w:rsidRPr="00B96240" w:rsidDel="00373691" w:rsidRDefault="004D522B" w:rsidP="00373691">
      <w:pPr>
        <w:pStyle w:val="requirelevel2"/>
        <w:rPr>
          <w:del w:id="2735" w:author="Klaus Ehrlich" w:date="2024-09-23T09:49:00Z" w16du:dateUtc="2024-09-23T07:49:00Z"/>
        </w:rPr>
      </w:pPr>
      <w:bookmarkStart w:id="2736" w:name="_Ref369700439"/>
      <w:del w:id="2737" w:author="Klaus Ehrlich" w:date="2024-09-23T09:49:00Z" w16du:dateUtc="2024-09-23T07:49:00Z">
        <w:r w:rsidRPr="00B96240" w:rsidDel="00373691">
          <w:delText>l</w:delText>
        </w:r>
        <w:r w:rsidR="004F4862" w:rsidRPr="00B96240" w:rsidDel="00373691">
          <w:delText>ength of w</w:delText>
        </w:r>
        <w:r w:rsidR="00995E5C" w:rsidRPr="00B96240" w:rsidDel="00373691">
          <w:delText xml:space="preserve">icking and drilling cracks </w:delText>
        </w:r>
        <w:r w:rsidR="004F4862" w:rsidRPr="00B96240" w:rsidDel="00373691">
          <w:delText>is</w:delText>
        </w:r>
        <w:r w:rsidR="00995E5C" w:rsidRPr="00B96240" w:rsidDel="00373691">
          <w:delText xml:space="preserve"> </w:delText>
        </w:r>
        <w:r w:rsidR="004F4862" w:rsidRPr="00B96240" w:rsidDel="00373691">
          <w:delText xml:space="preserve">≤ </w:delText>
        </w:r>
        <w:r w:rsidR="00995E5C" w:rsidRPr="00B96240" w:rsidDel="00373691">
          <w:delText>25 µm</w:delText>
        </w:r>
        <w:bookmarkEnd w:id="2736"/>
        <w:r w:rsidRPr="00B96240" w:rsidDel="00373691">
          <w:delText>, and</w:delText>
        </w:r>
      </w:del>
    </w:p>
    <w:p w14:paraId="22CFC3BD" w14:textId="2902B219" w:rsidR="00CA2E1A" w:rsidRPr="00B96240" w:rsidDel="00373691" w:rsidRDefault="004D522B" w:rsidP="00373691">
      <w:pPr>
        <w:pStyle w:val="requirelevel2"/>
        <w:rPr>
          <w:del w:id="2738" w:author="Klaus Ehrlich" w:date="2024-09-23T09:49:00Z" w16du:dateUtc="2024-09-23T07:49:00Z"/>
        </w:rPr>
      </w:pPr>
      <w:bookmarkStart w:id="2739" w:name="_Ref365649300"/>
      <w:del w:id="2740" w:author="Klaus Ehrlich" w:date="2024-09-23T09:49:00Z" w16du:dateUtc="2024-09-23T07:49:00Z">
        <w:r w:rsidRPr="00B96240" w:rsidDel="00373691">
          <w:delText>it</w:delText>
        </w:r>
        <w:r w:rsidR="00FF3B07" w:rsidRPr="00B96240" w:rsidDel="00373691">
          <w:delText xml:space="preserve"> is </w:delText>
        </w:r>
        <w:r w:rsidRPr="00B96240" w:rsidDel="00373691">
          <w:delText>recorded</w:delText>
        </w:r>
        <w:r w:rsidR="00FF3B07" w:rsidRPr="00B96240" w:rsidDel="00373691">
          <w:delText xml:space="preserve"> as a </w:delText>
        </w:r>
        <w:r w:rsidR="00634B99" w:rsidRPr="00B96240" w:rsidDel="00373691">
          <w:delText>Review Item</w:delText>
        </w:r>
        <w:r w:rsidRPr="00B96240" w:rsidDel="00373691">
          <w:delText xml:space="preserve"> in the PCB definition dossier</w:delText>
        </w:r>
        <w:r w:rsidR="00FF3B07" w:rsidRPr="00B96240" w:rsidDel="00373691">
          <w:delText>.</w:delText>
        </w:r>
        <w:bookmarkEnd w:id="2739"/>
      </w:del>
    </w:p>
    <w:p w14:paraId="1794ECA6" w14:textId="5D18227B" w:rsidR="00920204" w:rsidRPr="00B96240" w:rsidDel="00373691" w:rsidRDefault="00920204" w:rsidP="00AC4A7D">
      <w:pPr>
        <w:pStyle w:val="NOTEnumbered"/>
        <w:rPr>
          <w:del w:id="2741" w:author="Klaus Ehrlich" w:date="2024-09-23T09:49:00Z" w16du:dateUtc="2024-09-23T07:49:00Z"/>
          <w:lang w:val="en-GB"/>
        </w:rPr>
      </w:pPr>
      <w:del w:id="2742" w:author="Klaus Ehrlich" w:date="2024-09-23T09:49:00Z" w16du:dateUtc="2024-09-23T07:49:00Z">
        <w:r w:rsidRPr="00286B9F" w:rsidDel="00373691">
          <w:rPr>
            <w:lang w:val="en-GB"/>
          </w:rPr>
          <w:delText>1</w:delText>
        </w:r>
        <w:r w:rsidRPr="00286B9F" w:rsidDel="00373691">
          <w:rPr>
            <w:lang w:val="en-GB"/>
          </w:rPr>
          <w:tab/>
          <w:delText xml:space="preserve">Requirement </w:delText>
        </w:r>
        <w:r w:rsidRPr="00286B9F" w:rsidDel="00373691">
          <w:fldChar w:fldCharType="begin"/>
        </w:r>
        <w:r w:rsidRPr="00286B9F" w:rsidDel="00373691">
          <w:rPr>
            <w:lang w:val="en-GB"/>
          </w:rPr>
          <w:delInstrText xml:space="preserve"> REF _Ref363647157 \r \h  \* MERGEFORMAT </w:delInstrText>
        </w:r>
        <w:r w:rsidRPr="00286B9F" w:rsidDel="00373691">
          <w:fldChar w:fldCharType="separate"/>
        </w:r>
        <w:r w:rsidR="00D16EE1" w:rsidRPr="00286B9F" w:rsidDel="00373691">
          <w:rPr>
            <w:lang w:val="en-GB"/>
          </w:rPr>
          <w:delText>7.5.2a</w:delText>
        </w:r>
        <w:r w:rsidRPr="00286B9F" w:rsidDel="00373691">
          <w:fldChar w:fldCharType="end"/>
        </w:r>
        <w:r w:rsidRPr="00286B9F" w:rsidDel="00373691">
          <w:rPr>
            <w:lang w:val="en-GB"/>
          </w:rPr>
          <w:delText xml:space="preserve"> </w:delText>
        </w:r>
        <w:r w:rsidR="00BB618B" w:rsidRPr="00286B9F" w:rsidDel="00373691">
          <w:rPr>
            <w:lang w:val="en-GB"/>
          </w:rPr>
          <w:delText>specifies</w:delText>
        </w:r>
        <w:r w:rsidRPr="00286B9F" w:rsidDel="00373691">
          <w:rPr>
            <w:lang w:val="en-GB"/>
          </w:rPr>
          <w:delText xml:space="preserve"> </w:delText>
        </w:r>
        <w:r w:rsidR="00BB618B" w:rsidRPr="00286B9F" w:rsidDel="00373691">
          <w:rPr>
            <w:lang w:val="en-GB"/>
          </w:rPr>
          <w:delText xml:space="preserve">annular ring </w:delText>
        </w:r>
        <w:r w:rsidRPr="00286B9F" w:rsidDel="00373691">
          <w:rPr>
            <w:lang w:val="en-GB"/>
          </w:rPr>
          <w:delText>&gt;50 µm.</w:delText>
        </w:r>
      </w:del>
    </w:p>
    <w:p w14:paraId="47475E9E" w14:textId="59F33B4D" w:rsidR="00920204" w:rsidRPr="00286B9F" w:rsidDel="00373691" w:rsidRDefault="00920204" w:rsidP="000568EB">
      <w:pPr>
        <w:pStyle w:val="NOTEnumbered"/>
        <w:rPr>
          <w:del w:id="2743" w:author="Klaus Ehrlich" w:date="2024-09-23T09:49:00Z" w16du:dateUtc="2024-09-23T07:49:00Z"/>
          <w:lang w:val="en-GB"/>
        </w:rPr>
      </w:pPr>
      <w:del w:id="2744" w:author="Klaus Ehrlich" w:date="2024-09-23T09:49:00Z" w16du:dateUtc="2024-09-23T07:49:00Z">
        <w:r w:rsidRPr="00286B9F" w:rsidDel="00373691">
          <w:rPr>
            <w:lang w:val="en-GB"/>
          </w:rPr>
          <w:delText>2</w:delText>
        </w:r>
        <w:r w:rsidRPr="00286B9F" w:rsidDel="00373691">
          <w:rPr>
            <w:lang w:val="en-GB"/>
          </w:rPr>
          <w:tab/>
          <w:delText xml:space="preserve">Requirement </w:delText>
        </w:r>
        <w:r w:rsidRPr="00286B9F" w:rsidDel="00373691">
          <w:fldChar w:fldCharType="begin"/>
        </w:r>
        <w:r w:rsidRPr="00286B9F" w:rsidDel="00373691">
          <w:rPr>
            <w:lang w:val="en-GB"/>
          </w:rPr>
          <w:delInstrText xml:space="preserve"> REF _Ref354417560 \w \h  \* MERGEFORMAT </w:delInstrText>
        </w:r>
        <w:r w:rsidRPr="00286B9F" w:rsidDel="00373691">
          <w:fldChar w:fldCharType="separate"/>
        </w:r>
        <w:r w:rsidR="00D16EE1" w:rsidRPr="00286B9F" w:rsidDel="00373691">
          <w:rPr>
            <w:lang w:val="en-GB"/>
          </w:rPr>
          <w:delText>11.5.2a.3</w:delText>
        </w:r>
        <w:r w:rsidRPr="00286B9F" w:rsidDel="00373691">
          <w:fldChar w:fldCharType="end"/>
        </w:r>
        <w:r w:rsidRPr="00286B9F" w:rsidDel="00373691">
          <w:rPr>
            <w:lang w:val="en-GB"/>
          </w:rPr>
          <w:delText xml:space="preserve"> is a deviation of the requirement for annular ring </w:delText>
        </w:r>
        <w:r w:rsidRPr="00286B9F" w:rsidDel="00373691">
          <w:fldChar w:fldCharType="begin"/>
        </w:r>
        <w:r w:rsidRPr="00286B9F" w:rsidDel="00373691">
          <w:rPr>
            <w:lang w:val="en-GB"/>
          </w:rPr>
          <w:delInstrText xml:space="preserve"> REF _Ref363647157 \r \h  \* MERGEFORMAT </w:delInstrText>
        </w:r>
        <w:r w:rsidRPr="00286B9F" w:rsidDel="00373691">
          <w:fldChar w:fldCharType="separate"/>
        </w:r>
        <w:r w:rsidR="00D16EE1" w:rsidRPr="00286B9F" w:rsidDel="00373691">
          <w:rPr>
            <w:lang w:val="en-GB"/>
          </w:rPr>
          <w:delText>7.5.2a</w:delText>
        </w:r>
        <w:r w:rsidRPr="00286B9F" w:rsidDel="00373691">
          <w:fldChar w:fldCharType="end"/>
        </w:r>
        <w:r w:rsidR="00BB618B" w:rsidRPr="00286B9F" w:rsidDel="00373691">
          <w:rPr>
            <w:lang w:val="en-GB"/>
          </w:rPr>
          <w:delText>.</w:delText>
        </w:r>
      </w:del>
    </w:p>
    <w:p w14:paraId="1805A3B9" w14:textId="2A5AD8EB" w:rsidR="00920204" w:rsidRPr="00286B9F" w:rsidDel="00373691" w:rsidRDefault="00920204" w:rsidP="00373691">
      <w:pPr>
        <w:pStyle w:val="NOTEnumbered"/>
        <w:rPr>
          <w:del w:id="2745" w:author="Klaus Ehrlich" w:date="2024-09-23T09:49:00Z" w16du:dateUtc="2024-09-23T07:49:00Z"/>
          <w:lang w:val="en-GB"/>
        </w:rPr>
      </w:pPr>
      <w:del w:id="2746" w:author="Klaus Ehrlich" w:date="2024-09-23T09:49:00Z" w16du:dateUtc="2024-09-23T07:49:00Z">
        <w:r w:rsidRPr="00286B9F" w:rsidDel="00373691">
          <w:rPr>
            <w:lang w:val="en-GB"/>
          </w:rPr>
          <w:delText>3</w:delText>
        </w:r>
        <w:r w:rsidRPr="00286B9F" w:rsidDel="00373691">
          <w:rPr>
            <w:lang w:val="en-GB"/>
          </w:rPr>
          <w:tab/>
          <w:delText xml:space="preserve">In the requirement </w:delText>
        </w:r>
        <w:r w:rsidRPr="00286B9F" w:rsidDel="00373691">
          <w:fldChar w:fldCharType="begin"/>
        </w:r>
        <w:r w:rsidRPr="00286B9F" w:rsidDel="00373691">
          <w:rPr>
            <w:lang w:val="en-GB"/>
          </w:rPr>
          <w:delInstrText xml:space="preserve"> REF _Ref369700439 \w \h  \* MERGEFORMAT </w:delInstrText>
        </w:r>
        <w:r w:rsidRPr="00286B9F" w:rsidDel="00373691">
          <w:fldChar w:fldCharType="separate"/>
        </w:r>
        <w:r w:rsidR="00D16EE1" w:rsidRPr="00286B9F" w:rsidDel="00373691">
          <w:rPr>
            <w:lang w:val="en-GB"/>
          </w:rPr>
          <w:delText>11.5.2a.4</w:delText>
        </w:r>
        <w:r w:rsidRPr="00286B9F" w:rsidDel="00373691">
          <w:fldChar w:fldCharType="end"/>
        </w:r>
        <w:r w:rsidRPr="00286B9F" w:rsidDel="00373691">
          <w:rPr>
            <w:lang w:val="en-GB"/>
          </w:rPr>
          <w:delText xml:space="preserve"> length of wicking and drilling cracks is the same dimension as the annular ring. This permits less wicking and drilling cracks than the requirement </w:delText>
        </w:r>
        <w:r w:rsidR="009B20D5" w:rsidRPr="00286B9F" w:rsidDel="00373691">
          <w:rPr>
            <w:lang w:val="en-GB"/>
          </w:rPr>
          <w:delText>7.3.4.3.3.e.1 o</w:delText>
        </w:r>
        <w:r w:rsidRPr="00286B9F" w:rsidDel="00373691">
          <w:rPr>
            <w:lang w:val="en-GB"/>
          </w:rPr>
          <w:delText>f</w:delText>
        </w:r>
        <w:r w:rsidR="009B20D5" w:rsidRPr="00286B9F" w:rsidDel="00373691">
          <w:rPr>
            <w:lang w:val="en-GB"/>
          </w:rPr>
          <w:delText xml:space="preserve"> </w:delText>
        </w:r>
        <w:r w:rsidRPr="00286B9F" w:rsidDel="00373691">
          <w:rPr>
            <w:lang w:val="en-GB"/>
          </w:rPr>
          <w:delText>ECSS</w:delText>
        </w:r>
        <w:r w:rsidR="009B20D5" w:rsidRPr="00286B9F" w:rsidDel="00373691">
          <w:rPr>
            <w:lang w:val="en-GB"/>
          </w:rPr>
          <w:delText>-Q-ST-70-10.</w:delText>
        </w:r>
      </w:del>
    </w:p>
    <w:p w14:paraId="2B66BF42" w14:textId="2B336D39" w:rsidR="007424B2" w:rsidRPr="00B96240" w:rsidDel="00373691" w:rsidRDefault="00920204" w:rsidP="00373691">
      <w:pPr>
        <w:pStyle w:val="NOTEnumbered"/>
        <w:rPr>
          <w:del w:id="2747" w:author="Klaus Ehrlich" w:date="2024-09-23T09:49:00Z" w16du:dateUtc="2024-09-23T07:49:00Z"/>
        </w:rPr>
      </w:pPr>
      <w:del w:id="2748" w:author="Klaus Ehrlich" w:date="2024-09-23T09:49:00Z" w16du:dateUtc="2024-09-23T07:49:00Z">
        <w:r w:rsidRPr="00B96240" w:rsidDel="00373691">
          <w:delText>4</w:delText>
        </w:r>
        <w:r w:rsidRPr="00B96240" w:rsidDel="00373691">
          <w:tab/>
        </w:r>
        <w:r w:rsidR="007424B2" w:rsidRPr="00B96240" w:rsidDel="00373691">
          <w:delText xml:space="preserve">An example of teardrop pad design is shown in </w:delText>
        </w:r>
        <w:r w:rsidR="007424B2" w:rsidRPr="00B96240" w:rsidDel="00373691">
          <w:fldChar w:fldCharType="begin"/>
        </w:r>
        <w:r w:rsidR="007424B2" w:rsidRPr="00B96240" w:rsidDel="00373691">
          <w:delInstrText xml:space="preserve"> REF _Ref366844675 \h </w:delInstrText>
        </w:r>
        <w:r w:rsidRPr="00B96240" w:rsidDel="00373691">
          <w:delInstrText xml:space="preserve"> \* MERGEFORMAT </w:delInstrText>
        </w:r>
        <w:r w:rsidR="007424B2" w:rsidRPr="00B96240" w:rsidDel="00373691">
          <w:fldChar w:fldCharType="separate"/>
        </w:r>
        <w:r w:rsidR="00D16EE1" w:rsidRPr="00D16EE1" w:rsidDel="00373691">
          <w:delText>Figure 11</w:delText>
        </w:r>
        <w:r w:rsidR="00D16EE1" w:rsidRPr="00D16EE1" w:rsidDel="00373691">
          <w:noBreakHyphen/>
          <w:delText>3</w:delText>
        </w:r>
        <w:r w:rsidR="007424B2" w:rsidRPr="00B96240" w:rsidDel="00373691">
          <w:fldChar w:fldCharType="end"/>
        </w:r>
        <w:r w:rsidR="007424B2" w:rsidRPr="00B96240" w:rsidDel="00373691">
          <w:delText>. In this figure “A” is the mini</w:delText>
        </w:r>
        <w:r w:rsidR="00CA2E1A" w:rsidRPr="00B96240" w:rsidDel="00373691">
          <w:delText>m</w:delText>
        </w:r>
        <w:r w:rsidR="007424B2" w:rsidRPr="00B96240" w:rsidDel="00373691">
          <w:delText>um annular ring between hole and circular pad design; “B” is the effective annular ring with teardrop reinforcement applied.</w:delText>
        </w:r>
      </w:del>
    </w:p>
    <w:p w14:paraId="1FC412A8" w14:textId="0D7A33C5" w:rsidR="00A74B08" w:rsidRPr="00B96240" w:rsidDel="00344418" w:rsidRDefault="00E60F51" w:rsidP="00597B22">
      <w:pPr>
        <w:pStyle w:val="graphic"/>
        <w:rPr>
          <w:del w:id="2749" w:author="Stan Heltzel" w:date="2024-03-12T15:16:00Z"/>
          <w:lang w:val="en-GB"/>
        </w:rPr>
      </w:pPr>
      <w:del w:id="2750" w:author="Stan Heltzel" w:date="2024-03-12T15:16:00Z">
        <w:r w:rsidRPr="00B96240" w:rsidDel="00344418">
          <w:rPr>
            <w:noProof/>
          </w:rPr>
          <w:drawing>
            <wp:inline distT="0" distB="0" distL="0" distR="0" wp14:anchorId="002A4D38" wp14:editId="65551E59">
              <wp:extent cx="3977005" cy="2171700"/>
              <wp:effectExtent l="0" t="0" r="0" b="0"/>
              <wp:docPr id="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b="17172"/>
                      <a:stretch>
                        <a:fillRect/>
                      </a:stretch>
                    </pic:blipFill>
                    <pic:spPr bwMode="auto">
                      <a:xfrm>
                        <a:off x="0" y="0"/>
                        <a:ext cx="3977005" cy="2171700"/>
                      </a:xfrm>
                      <a:prstGeom prst="rect">
                        <a:avLst/>
                      </a:prstGeom>
                      <a:noFill/>
                      <a:ln>
                        <a:noFill/>
                      </a:ln>
                    </pic:spPr>
                  </pic:pic>
                </a:graphicData>
              </a:graphic>
            </wp:inline>
          </w:drawing>
        </w:r>
      </w:del>
    </w:p>
    <w:p w14:paraId="400C7C0A" w14:textId="3CE5A3B5" w:rsidR="00A74B08" w:rsidRPr="00B96240" w:rsidRDefault="002B0179" w:rsidP="00452C3E">
      <w:pPr>
        <w:pStyle w:val="Caption"/>
      </w:pPr>
      <w:bookmarkStart w:id="2751" w:name="ECSS_Q_ST_70_12_1200334"/>
      <w:bookmarkStart w:id="2752" w:name="_Ref366844675"/>
      <w:bookmarkStart w:id="2753" w:name="_Toc181197419"/>
      <w:bookmarkEnd w:id="2751"/>
      <w:r w:rsidRPr="00B96240">
        <w:t xml:space="preserve">Figure </w:t>
      </w:r>
      <w:ins w:id="2754"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11</w:t>
      </w:r>
      <w:ins w:id="2755"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4</w:t>
      </w:r>
      <w:ins w:id="2756" w:author="Klaus Ehrlich" w:date="2024-10-08T16:01:00Z" w16du:dateUtc="2024-10-08T14:01:00Z">
        <w:r w:rsidR="009B5A7B">
          <w:fldChar w:fldCharType="end"/>
        </w:r>
      </w:ins>
      <w:bookmarkEnd w:id="2752"/>
      <w:del w:id="2757" w:author="Klaus Ehrlich" w:date="2024-10-08T16:07:00Z" w16du:dateUtc="2024-10-08T14:07:00Z">
        <w:r w:rsidR="0040758E" w:rsidDel="00F35F51">
          <w:rPr>
            <w:noProof/>
          </w:rPr>
          <w:delText>F</w:delText>
        </w:r>
      </w:del>
      <w:del w:id="2758" w:author="Klaus Ehrlich" w:date="2024-10-08T16:06:00Z" w16du:dateUtc="2024-10-08T14:06:00Z">
        <w:r w:rsidR="0040758E" w:rsidDel="00F35F51">
          <w:rPr>
            <w:noProof/>
          </w:rPr>
          <w:delText>igure 11-3</w:delText>
        </w:r>
      </w:del>
      <w:r w:rsidR="00A74B08" w:rsidRPr="00B96240">
        <w:t xml:space="preserve">: </w:t>
      </w:r>
      <w:ins w:id="2759" w:author="Klaus Ehrlich" w:date="2024-09-20T16:48:00Z" w16du:dateUtc="2024-09-20T14:48:00Z">
        <w:r w:rsidR="007C651D">
          <w:t>&lt;&lt;deleted and moved to</w:t>
        </w:r>
      </w:ins>
      <w:ins w:id="2760" w:author="Klaus Ehrlich" w:date="2024-09-20T16:49:00Z" w16du:dateUtc="2024-09-20T14:49:00Z">
        <w:r w:rsidR="00F45988">
          <w:t xml:space="preserve"> clause</w:t>
        </w:r>
      </w:ins>
      <w:ins w:id="2761" w:author="Klaus Ehrlich" w:date="2024-09-20T16:48:00Z" w16du:dateUtc="2024-09-20T14:48:00Z">
        <w:r w:rsidR="007C651D">
          <w:t xml:space="preserve"> </w:t>
        </w:r>
      </w:ins>
      <w:ins w:id="2762" w:author="Klaus Ehrlich" w:date="2024-09-20T16:49:00Z" w16du:dateUtc="2024-09-20T14:49:00Z">
        <w:r w:rsidR="00F45988">
          <w:fldChar w:fldCharType="begin"/>
        </w:r>
        <w:r w:rsidR="00F45988">
          <w:instrText xml:space="preserve"> REF _Ref177743400 \w \h </w:instrText>
        </w:r>
      </w:ins>
      <w:r w:rsidR="00F45988">
        <w:fldChar w:fldCharType="separate"/>
      </w:r>
      <w:r w:rsidR="00F704B1">
        <w:t>7.5.3</w:t>
      </w:r>
      <w:ins w:id="2763" w:author="Klaus Ehrlich" w:date="2024-09-20T16:49:00Z" w16du:dateUtc="2024-09-20T14:49:00Z">
        <w:r w:rsidR="00F45988">
          <w:fldChar w:fldCharType="end"/>
        </w:r>
      </w:ins>
      <w:ins w:id="2764" w:author="Klaus Ehrlich" w:date="2024-09-20T16:48:00Z" w16du:dateUtc="2024-09-20T14:48:00Z">
        <w:r w:rsidR="0013182B">
          <w:t xml:space="preserve"> as </w:t>
        </w:r>
      </w:ins>
      <w:ins w:id="2765" w:author="Klaus Ehrlich" w:date="2024-09-20T16:49:00Z" w16du:dateUtc="2024-09-20T14:49:00Z">
        <w:r w:rsidR="0013182B">
          <w:fldChar w:fldCharType="begin"/>
        </w:r>
        <w:r w:rsidR="0013182B">
          <w:instrText xml:space="preserve"> REF _Ref177743056 \h </w:instrText>
        </w:r>
      </w:ins>
      <w:r w:rsidR="0013182B">
        <w:fldChar w:fldCharType="separate"/>
      </w:r>
      <w:ins w:id="2766" w:author="Stan Heltzel" w:date="2024-03-12T15:17:00Z">
        <w:r w:rsidR="00F704B1" w:rsidRPr="00B96240">
          <w:t xml:space="preserve">Figure </w:t>
        </w:r>
      </w:ins>
      <w:r w:rsidR="00F704B1">
        <w:rPr>
          <w:noProof/>
        </w:rPr>
        <w:t>7</w:t>
      </w:r>
      <w:ins w:id="2767" w:author="Klaus Ehrlich" w:date="2024-10-08T16:01:00Z" w16du:dateUtc="2024-10-08T14:01:00Z">
        <w:r w:rsidR="00F704B1">
          <w:noBreakHyphen/>
        </w:r>
      </w:ins>
      <w:r w:rsidR="00F704B1">
        <w:rPr>
          <w:noProof/>
        </w:rPr>
        <w:t>3</w:t>
      </w:r>
      <w:ins w:id="2768" w:author="Klaus Ehrlich" w:date="2024-09-20T16:49:00Z" w16du:dateUtc="2024-09-20T14:49:00Z">
        <w:r w:rsidR="0013182B">
          <w:fldChar w:fldCharType="end"/>
        </w:r>
        <w:r w:rsidR="00F45988">
          <w:t>&gt;&gt;</w:t>
        </w:r>
      </w:ins>
      <w:bookmarkEnd w:id="2753"/>
      <w:del w:id="2769" w:author="Stan Heltzel" w:date="2024-03-12T15:17:00Z">
        <w:r w:rsidR="00A74B08" w:rsidRPr="00B96240" w:rsidDel="00344418">
          <w:delText>Tear drop pad design</w:delText>
        </w:r>
      </w:del>
    </w:p>
    <w:p w14:paraId="39FF70A3" w14:textId="77777777" w:rsidR="00F75401" w:rsidRDefault="00AB59F0" w:rsidP="00AB59F0">
      <w:pPr>
        <w:pStyle w:val="Heading3"/>
      </w:pPr>
      <w:bookmarkStart w:id="2770" w:name="_Toc181197282"/>
      <w:r w:rsidRPr="00B96240">
        <w:lastRenderedPageBreak/>
        <w:t>Track width and spacing on e</w:t>
      </w:r>
      <w:r w:rsidR="00F75401" w:rsidRPr="00B96240">
        <w:t>xternal layers</w:t>
      </w:r>
      <w:bookmarkStart w:id="2771" w:name="ECSS_Q_ST_70_12_1200335"/>
      <w:bookmarkEnd w:id="2771"/>
      <w:bookmarkEnd w:id="2770"/>
    </w:p>
    <w:p w14:paraId="1790F15D" w14:textId="77777777" w:rsidR="00557A00" w:rsidRPr="00557A00" w:rsidRDefault="00557A00" w:rsidP="00557A00">
      <w:pPr>
        <w:pStyle w:val="ECSSIEPUID"/>
      </w:pPr>
      <w:bookmarkStart w:id="2772" w:name="iepuid_ECSS_Q_ST_70_12_1200448"/>
      <w:r>
        <w:t>ECSS-Q-ST-70-12_1200448</w:t>
      </w:r>
      <w:bookmarkEnd w:id="2772"/>
    </w:p>
    <w:p w14:paraId="1A9494EF" w14:textId="418420DB" w:rsidR="00373691" w:rsidRPr="00B96240" w:rsidRDefault="00373691" w:rsidP="00373691">
      <w:pPr>
        <w:pStyle w:val="requirelevel1"/>
        <w:keepNext/>
        <w:numPr>
          <w:ilvl w:val="5"/>
          <w:numId w:val="1"/>
        </w:numPr>
        <w:rPr>
          <w:lang w:eastAsia="fr-FR"/>
        </w:rPr>
      </w:pPr>
      <w:ins w:id="2773" w:author="Klaus Ehrlich" w:date="2024-09-23T09:50:00Z" w16du:dateUtc="2024-09-23T07:50:00Z">
        <w:r>
          <w:rPr>
            <w:lang w:eastAsia="fr-FR"/>
          </w:rPr>
          <w:t>&lt;&lt;deleted&gt;&gt;</w:t>
        </w:r>
      </w:ins>
      <w:del w:id="2774" w:author="Klaus Ehrlich" w:date="2024-09-23T09:53:00Z" w16du:dateUtc="2024-09-23T07:53:00Z">
        <w:r w:rsidRPr="00B96240" w:rsidDel="00373691">
          <w:rPr>
            <w:lang w:eastAsia="fr-FR"/>
          </w:rPr>
          <w:delText>External layers should not include tracks.</w:delText>
        </w:r>
      </w:del>
    </w:p>
    <w:p w14:paraId="5122563C" w14:textId="1B424E2D" w:rsidR="00373691" w:rsidRPr="00B96240" w:rsidDel="00373691" w:rsidRDefault="00373691" w:rsidP="00373691">
      <w:pPr>
        <w:pStyle w:val="NOTE"/>
        <w:tabs>
          <w:tab w:val="clear" w:pos="3969"/>
          <w:tab w:val="num" w:pos="4253"/>
        </w:tabs>
        <w:ind w:left="4253"/>
        <w:rPr>
          <w:del w:id="2775" w:author="Klaus Ehrlich" w:date="2024-09-23T09:53:00Z" w16du:dateUtc="2024-09-23T07:53:00Z"/>
        </w:rPr>
      </w:pPr>
      <w:del w:id="2776" w:author="Klaus Ehrlich" w:date="2024-09-23T09:53:00Z" w16du:dateUtc="2024-09-23T07:53:00Z">
        <w:r w:rsidRPr="00B96240" w:rsidDel="00373691">
          <w:delText>This is in particular important for critical tracks.</w:delText>
        </w:r>
      </w:del>
    </w:p>
    <w:p w14:paraId="39966D2D" w14:textId="77777777" w:rsidR="00557A00" w:rsidRPr="00B96240" w:rsidRDefault="00557A00" w:rsidP="00557A00">
      <w:pPr>
        <w:pStyle w:val="ECSSIEPUID"/>
      </w:pPr>
      <w:bookmarkStart w:id="2777" w:name="iepuid_ECSS_Q_ST_70_12_1200449"/>
      <w:r>
        <w:t>ECSS-Q-ST-70-12_1200449</w:t>
      </w:r>
      <w:bookmarkEnd w:id="2777"/>
    </w:p>
    <w:p w14:paraId="5AE72F76" w14:textId="52259C71" w:rsidR="00C87268" w:rsidRDefault="00373691" w:rsidP="003C7470">
      <w:pPr>
        <w:pStyle w:val="requirelevel1"/>
        <w:numPr>
          <w:ilvl w:val="5"/>
          <w:numId w:val="1"/>
        </w:numPr>
        <w:rPr>
          <w:lang w:eastAsia="fr-FR"/>
        </w:rPr>
      </w:pPr>
      <w:ins w:id="2778" w:author="Klaus Ehrlich" w:date="2024-09-23T09:52:00Z" w16du:dateUtc="2024-09-23T07:52:00Z">
        <w:r>
          <w:rPr>
            <w:lang w:eastAsia="fr-FR"/>
          </w:rPr>
          <w:t>&lt;&lt;deleted&gt;&gt;</w:t>
        </w:r>
      </w:ins>
      <w:del w:id="2779" w:author="Klaus Ehrlich" w:date="2024-09-23T09:53:00Z" w16du:dateUtc="2024-09-23T07:53:00Z">
        <w:r w:rsidRPr="00B96240" w:rsidDel="00373691">
          <w:rPr>
            <w:lang w:eastAsia="fr-FR"/>
          </w:rPr>
          <w:delText>The spacing and width of pads and tracks fo</w:delText>
        </w:r>
        <w:r w:rsidRPr="00B96240" w:rsidDel="00373691">
          <w:delText>r</w:delText>
        </w:r>
        <w:r w:rsidRPr="00B96240" w:rsidDel="00373691">
          <w:rPr>
            <w:lang w:eastAsia="fr-FR"/>
          </w:rPr>
          <w:delText xml:space="preserve"> external layers may be reduced to requirements for fine pitch in conformance with the values specified in </w:delText>
        </w:r>
        <w:r w:rsidRPr="00B96240" w:rsidDel="00373691">
          <w:rPr>
            <w:lang w:eastAsia="fr-FR"/>
          </w:rPr>
          <w:fldChar w:fldCharType="begin"/>
        </w:r>
        <w:r w:rsidRPr="00B96240" w:rsidDel="00373691">
          <w:rPr>
            <w:lang w:eastAsia="fr-FR"/>
          </w:rPr>
          <w:delInstrText xml:space="preserve"> REF _Ref348345258 \h </w:delInstrText>
        </w:r>
        <w:r w:rsidRPr="00B96240" w:rsidDel="00373691">
          <w:rPr>
            <w:lang w:eastAsia="fr-FR"/>
          </w:rPr>
        </w:r>
        <w:r w:rsidRPr="00B96240" w:rsidDel="00373691">
          <w:rPr>
            <w:lang w:eastAsia="fr-FR"/>
          </w:rPr>
          <w:fldChar w:fldCharType="separate"/>
        </w:r>
        <w:r w:rsidRPr="00B96240" w:rsidDel="00373691">
          <w:delText xml:space="preserve">Table </w:delText>
        </w:r>
        <w:r w:rsidDel="00373691">
          <w:rPr>
            <w:noProof/>
          </w:rPr>
          <w:delText>7</w:delText>
        </w:r>
        <w:r w:rsidRPr="00B96240" w:rsidDel="00373691">
          <w:noBreakHyphen/>
        </w:r>
        <w:r w:rsidDel="00373691">
          <w:rPr>
            <w:noProof/>
          </w:rPr>
          <w:delText>4</w:delText>
        </w:r>
        <w:r w:rsidRPr="00B96240" w:rsidDel="00373691">
          <w:rPr>
            <w:lang w:eastAsia="fr-FR"/>
          </w:rPr>
          <w:fldChar w:fldCharType="end"/>
        </w:r>
        <w:r w:rsidRPr="00B96240" w:rsidDel="00373691">
          <w:rPr>
            <w:lang w:eastAsia="fr-FR"/>
          </w:rPr>
          <w:delText>.</w:delText>
        </w:r>
      </w:del>
    </w:p>
    <w:p w14:paraId="7214B315" w14:textId="77777777" w:rsidR="00557A00" w:rsidRPr="00B96240" w:rsidRDefault="00557A00" w:rsidP="00557A00">
      <w:pPr>
        <w:pStyle w:val="ECSSIEPUID"/>
        <w:rPr>
          <w:lang w:eastAsia="fr-FR"/>
        </w:rPr>
      </w:pPr>
      <w:bookmarkStart w:id="2780" w:name="iepuid_ECSS_Q_ST_70_12_1200210"/>
      <w:r>
        <w:rPr>
          <w:lang w:eastAsia="fr-FR"/>
        </w:rPr>
        <w:t>ECSS-Q-ST-70-12_1200210</w:t>
      </w:r>
      <w:bookmarkEnd w:id="2780"/>
    </w:p>
    <w:p w14:paraId="1F271814" w14:textId="649171AB" w:rsidR="00C87268" w:rsidRPr="00B96240" w:rsidRDefault="00373691" w:rsidP="00E271AC">
      <w:pPr>
        <w:pStyle w:val="requirelevel1"/>
        <w:numPr>
          <w:ilvl w:val="5"/>
          <w:numId w:val="1"/>
        </w:numPr>
        <w:rPr>
          <w:lang w:eastAsia="fr-FR"/>
        </w:rPr>
      </w:pPr>
      <w:ins w:id="2781" w:author="Klaus Ehrlich" w:date="2024-09-23T09:53:00Z" w16du:dateUtc="2024-09-23T07:53:00Z">
        <w:r>
          <w:rPr>
            <w:lang w:eastAsia="fr-FR"/>
          </w:rPr>
          <w:t>&lt;&lt;deleted&gt;&gt;</w:t>
        </w:r>
      </w:ins>
      <w:del w:id="2782" w:author="Klaus Ehrlich" w:date="2024-09-23T09:53:00Z" w16du:dateUtc="2024-09-23T07:53:00Z">
        <w:r w:rsidRPr="00B96240" w:rsidDel="00373691">
          <w:rPr>
            <w:lang w:eastAsia="fr-FR"/>
          </w:rPr>
          <w:delText xml:space="preserve">The length of fine pitch on external layers shall be in conformance with the requirement </w:delText>
        </w:r>
        <w:r w:rsidRPr="00B96240" w:rsidDel="00373691">
          <w:rPr>
            <w:lang w:eastAsia="fr-FR"/>
          </w:rPr>
          <w:fldChar w:fldCharType="begin"/>
        </w:r>
        <w:r w:rsidRPr="00B96240" w:rsidDel="00373691">
          <w:rPr>
            <w:lang w:eastAsia="fr-FR"/>
          </w:rPr>
          <w:delInstrText xml:space="preserve"> REF _Ref351037092 \w \h </w:delInstrText>
        </w:r>
        <w:r w:rsidRPr="00B96240" w:rsidDel="00373691">
          <w:rPr>
            <w:lang w:eastAsia="fr-FR"/>
          </w:rPr>
        </w:r>
        <w:r w:rsidRPr="00B96240" w:rsidDel="00373691">
          <w:rPr>
            <w:lang w:eastAsia="fr-FR"/>
          </w:rPr>
          <w:fldChar w:fldCharType="separate"/>
        </w:r>
        <w:r w:rsidDel="00373691">
          <w:rPr>
            <w:lang w:eastAsia="fr-FR"/>
          </w:rPr>
          <w:delText>7.4.3g</w:delText>
        </w:r>
        <w:r w:rsidRPr="00B96240" w:rsidDel="00373691">
          <w:rPr>
            <w:lang w:eastAsia="fr-FR"/>
          </w:rPr>
          <w:fldChar w:fldCharType="end"/>
        </w:r>
        <w:r w:rsidRPr="00B96240" w:rsidDel="00373691">
          <w:rPr>
            <w:lang w:eastAsia="fr-FR"/>
          </w:rPr>
          <w:delText>.</w:delText>
        </w:r>
      </w:del>
    </w:p>
    <w:p w14:paraId="39D37D06" w14:textId="77777777" w:rsidR="00F75401" w:rsidRDefault="00AB59F0" w:rsidP="00AB59F0">
      <w:pPr>
        <w:pStyle w:val="Heading3"/>
      </w:pPr>
      <w:bookmarkStart w:id="2783" w:name="_Toc181197283"/>
      <w:r w:rsidRPr="00B96240">
        <w:t>Track width and spacing on i</w:t>
      </w:r>
      <w:r w:rsidR="00F75401" w:rsidRPr="00B96240">
        <w:t>nternal layers for impedance control and routing to AAD</w:t>
      </w:r>
      <w:bookmarkStart w:id="2784" w:name="ECSS_Q_ST_70_12_1200336"/>
      <w:bookmarkEnd w:id="2784"/>
      <w:bookmarkEnd w:id="2783"/>
    </w:p>
    <w:p w14:paraId="01702D25" w14:textId="77777777" w:rsidR="00557A00" w:rsidRPr="00557A00" w:rsidRDefault="00557A00" w:rsidP="00557A00">
      <w:pPr>
        <w:pStyle w:val="ECSSIEPUID"/>
      </w:pPr>
      <w:bookmarkStart w:id="2785" w:name="iepuid_ECSS_Q_ST_70_12_1200450"/>
      <w:r>
        <w:t>ECSS-Q-ST-70-12_1200450</w:t>
      </w:r>
      <w:bookmarkEnd w:id="2785"/>
    </w:p>
    <w:p w14:paraId="4E9CDFD5" w14:textId="62C42EEA" w:rsidR="00373691" w:rsidRDefault="00844CB9" w:rsidP="00373691">
      <w:pPr>
        <w:pStyle w:val="requirelevel1"/>
        <w:numPr>
          <w:ilvl w:val="5"/>
          <w:numId w:val="1"/>
        </w:numPr>
        <w:rPr>
          <w:lang w:eastAsia="fr-FR"/>
        </w:rPr>
      </w:pPr>
      <w:ins w:id="2786" w:author="Klaus Ehrlich" w:date="2024-09-23T10:05:00Z" w16du:dateUtc="2024-09-23T08:05:00Z">
        <w:r>
          <w:rPr>
            <w:lang w:eastAsia="fr-FR"/>
          </w:rPr>
          <w:t>&lt;&lt;deleted&gt;&gt;</w:t>
        </w:r>
      </w:ins>
      <w:del w:id="2787" w:author="Klaus Ehrlich" w:date="2024-09-23T10:05:00Z" w16du:dateUtc="2024-09-23T08:05:00Z">
        <w:r w:rsidR="00373691" w:rsidRPr="00B96240" w:rsidDel="00844CB9">
          <w:rPr>
            <w:lang w:eastAsia="fr-FR"/>
          </w:rPr>
          <w:delText xml:space="preserve">The spacing and width of pads and tracks for impedance control and routing to AAD on internal layers may be reduced to requirements for fine pitch in conformance with the values from </w:delText>
        </w:r>
        <w:r w:rsidR="00373691" w:rsidRPr="00B96240" w:rsidDel="00844CB9">
          <w:rPr>
            <w:lang w:eastAsia="fr-FR"/>
          </w:rPr>
          <w:fldChar w:fldCharType="begin"/>
        </w:r>
        <w:r w:rsidR="00373691" w:rsidRPr="00B96240" w:rsidDel="00844CB9">
          <w:rPr>
            <w:lang w:eastAsia="fr-FR"/>
          </w:rPr>
          <w:delInstrText xml:space="preserve"> REF _Ref319064058 \h </w:delInstrText>
        </w:r>
        <w:r w:rsidR="00373691" w:rsidRPr="00B96240" w:rsidDel="00844CB9">
          <w:rPr>
            <w:lang w:eastAsia="fr-FR"/>
          </w:rPr>
        </w:r>
        <w:r w:rsidR="00373691" w:rsidRPr="00B96240" w:rsidDel="00844CB9">
          <w:rPr>
            <w:lang w:eastAsia="fr-FR"/>
          </w:rPr>
          <w:fldChar w:fldCharType="separate"/>
        </w:r>
        <w:r w:rsidR="00373691" w:rsidRPr="00B96240" w:rsidDel="00844CB9">
          <w:delText xml:space="preserve">Table </w:delText>
        </w:r>
        <w:r w:rsidR="00373691" w:rsidDel="00844CB9">
          <w:rPr>
            <w:noProof/>
          </w:rPr>
          <w:delText>7</w:delText>
        </w:r>
        <w:r w:rsidR="00373691" w:rsidRPr="00B96240" w:rsidDel="00844CB9">
          <w:noBreakHyphen/>
        </w:r>
        <w:r w:rsidR="00373691" w:rsidDel="00844CB9">
          <w:rPr>
            <w:noProof/>
          </w:rPr>
          <w:delText>5</w:delText>
        </w:r>
        <w:r w:rsidR="00373691" w:rsidRPr="00B96240" w:rsidDel="00844CB9">
          <w:rPr>
            <w:lang w:eastAsia="fr-FR"/>
          </w:rPr>
          <w:fldChar w:fldCharType="end"/>
        </w:r>
        <w:r w:rsidR="00373691" w:rsidRPr="00B96240" w:rsidDel="00844CB9">
          <w:rPr>
            <w:lang w:eastAsia="fr-FR"/>
          </w:rPr>
          <w:delText>.</w:delText>
        </w:r>
      </w:del>
    </w:p>
    <w:p w14:paraId="3C4DC9B9" w14:textId="7A519AD4" w:rsidR="00B241BD" w:rsidRPr="00B96240" w:rsidRDefault="00B241BD" w:rsidP="00B241BD">
      <w:pPr>
        <w:pStyle w:val="ECSSIEPUID"/>
        <w:rPr>
          <w:lang w:eastAsia="fr-FR"/>
        </w:rPr>
      </w:pPr>
      <w:bookmarkStart w:id="2788" w:name="iepuid_ECSS_Q_ST_70_12_1200211"/>
      <w:r w:rsidRPr="00B241BD">
        <w:rPr>
          <w:lang w:eastAsia="fr-FR"/>
        </w:rPr>
        <w:t>ECSS-Q-ST-70-12_1200</w:t>
      </w:r>
      <w:r>
        <w:rPr>
          <w:lang w:eastAsia="fr-FR"/>
        </w:rPr>
        <w:t>211</w:t>
      </w:r>
      <w:bookmarkEnd w:id="2788"/>
    </w:p>
    <w:p w14:paraId="2B8BCF03" w14:textId="27A05960" w:rsidR="00B241BD" w:rsidRPr="00B96240" w:rsidRDefault="00844CB9" w:rsidP="00B241BD">
      <w:pPr>
        <w:pStyle w:val="requirelevel1"/>
        <w:numPr>
          <w:ilvl w:val="5"/>
          <w:numId w:val="1"/>
        </w:numPr>
        <w:rPr>
          <w:lang w:eastAsia="fr-FR"/>
        </w:rPr>
      </w:pPr>
      <w:ins w:id="2789" w:author="Klaus Ehrlich" w:date="2024-09-23T10:05:00Z" w16du:dateUtc="2024-09-23T08:05:00Z">
        <w:r>
          <w:rPr>
            <w:lang w:eastAsia="fr-FR"/>
          </w:rPr>
          <w:t>&lt;&lt;deleted&gt;&gt;</w:t>
        </w:r>
      </w:ins>
      <w:del w:id="2790" w:author="Klaus Ehrlich" w:date="2024-09-23T10:05:00Z" w16du:dateUtc="2024-09-23T08:05:00Z">
        <w:r w:rsidR="00B241BD" w:rsidRPr="00B96240" w:rsidDel="00844CB9">
          <w:rPr>
            <w:lang w:eastAsia="fr-FR"/>
          </w:rPr>
          <w:delText xml:space="preserve">The requirements for fine pitch of clause </w:delText>
        </w:r>
        <w:r w:rsidR="00B241BD" w:rsidRPr="00B96240" w:rsidDel="00844CB9">
          <w:rPr>
            <w:lang w:eastAsia="fr-FR"/>
          </w:rPr>
          <w:fldChar w:fldCharType="begin"/>
        </w:r>
        <w:r w:rsidR="00B241BD" w:rsidRPr="00B96240" w:rsidDel="00844CB9">
          <w:rPr>
            <w:lang w:eastAsia="fr-FR"/>
          </w:rPr>
          <w:delInstrText xml:space="preserve"> REF _Ref391910261 \w \h </w:delInstrText>
        </w:r>
        <w:r w:rsidR="00B241BD" w:rsidRPr="00B96240" w:rsidDel="00844CB9">
          <w:rPr>
            <w:lang w:eastAsia="fr-FR"/>
          </w:rPr>
        </w:r>
        <w:r w:rsidR="00B241BD" w:rsidRPr="00B96240" w:rsidDel="00844CB9">
          <w:rPr>
            <w:lang w:eastAsia="fr-FR"/>
          </w:rPr>
          <w:fldChar w:fldCharType="separate"/>
        </w:r>
        <w:r w:rsidR="00B241BD" w:rsidDel="00844CB9">
          <w:rPr>
            <w:lang w:eastAsia="fr-FR"/>
          </w:rPr>
          <w:delText>7.4.5</w:delText>
        </w:r>
        <w:r w:rsidR="00B241BD" w:rsidRPr="00B96240" w:rsidDel="00844CB9">
          <w:rPr>
            <w:lang w:eastAsia="fr-FR"/>
          </w:rPr>
          <w:fldChar w:fldCharType="end"/>
        </w:r>
        <w:r w:rsidR="00B241BD" w:rsidRPr="00B96240" w:rsidDel="00844CB9">
          <w:rPr>
            <w:lang w:eastAsia="fr-FR"/>
          </w:rPr>
          <w:delText xml:space="preserve"> shall apply.</w:delText>
        </w:r>
      </w:del>
    </w:p>
    <w:p w14:paraId="2D917A03" w14:textId="11DFAA25" w:rsidR="00B241BD" w:rsidRPr="00B96240" w:rsidDel="00844CB9" w:rsidRDefault="00B241BD" w:rsidP="00B241BD">
      <w:pPr>
        <w:pStyle w:val="NOTE"/>
        <w:tabs>
          <w:tab w:val="clear" w:pos="3969"/>
          <w:tab w:val="num" w:pos="4253"/>
        </w:tabs>
        <w:ind w:left="4253"/>
        <w:rPr>
          <w:del w:id="2791" w:author="Klaus Ehrlich" w:date="2024-09-23T10:05:00Z" w16du:dateUtc="2024-09-23T08:05:00Z"/>
        </w:rPr>
      </w:pPr>
      <w:del w:id="2792" w:author="Klaus Ehrlich" w:date="2024-09-23T10:05:00Z" w16du:dateUtc="2024-09-23T08:05:00Z">
        <w:r w:rsidRPr="00B96240" w:rsidDel="00844CB9">
          <w:delText xml:space="preserve">An example of routing a differential pair in a 1,27 mm pitch footprint is given in </w:delText>
        </w:r>
        <w:r w:rsidRPr="00B96240" w:rsidDel="00844CB9">
          <w:fldChar w:fldCharType="begin"/>
        </w:r>
        <w:r w:rsidRPr="00B96240" w:rsidDel="00844CB9">
          <w:delInstrText xml:space="preserve"> REF _Ref357073003 \h </w:delInstrText>
        </w:r>
        <w:r w:rsidRPr="00B96240" w:rsidDel="00844CB9">
          <w:fldChar w:fldCharType="separate"/>
        </w:r>
        <w:r w:rsidRPr="00B96240" w:rsidDel="00844CB9">
          <w:delText xml:space="preserve">Figure </w:delText>
        </w:r>
        <w:r w:rsidDel="00844CB9">
          <w:rPr>
            <w:noProof/>
          </w:rPr>
          <w:delText>11</w:delText>
        </w:r>
        <w:r w:rsidRPr="00B96240" w:rsidDel="00844CB9">
          <w:noBreakHyphen/>
        </w:r>
        <w:r w:rsidDel="00844CB9">
          <w:rPr>
            <w:noProof/>
          </w:rPr>
          <w:delText>4</w:delText>
        </w:r>
        <w:r w:rsidRPr="00B96240" w:rsidDel="00844CB9">
          <w:fldChar w:fldCharType="end"/>
        </w:r>
        <w:r w:rsidRPr="00B96240" w:rsidDel="00844CB9">
          <w:delText>. Ground planes on other layers are omitted for clarity. The following dimensions are considered:</w:delText>
        </w:r>
      </w:del>
    </w:p>
    <w:p w14:paraId="4102895A" w14:textId="10638A1F" w:rsidR="00B241BD" w:rsidRPr="00B96240" w:rsidDel="00844CB9" w:rsidRDefault="00B241BD" w:rsidP="00B241BD">
      <w:pPr>
        <w:pStyle w:val="NOTEbul"/>
        <w:rPr>
          <w:del w:id="2793" w:author="Klaus Ehrlich" w:date="2024-09-23T10:05:00Z" w16du:dateUtc="2024-09-23T08:05:00Z"/>
        </w:rPr>
      </w:pPr>
      <w:del w:id="2794" w:author="Klaus Ehrlich" w:date="2024-09-23T10:05:00Z" w16du:dateUtc="2024-09-23T08:05:00Z">
        <w:r w:rsidRPr="00B96240" w:rsidDel="00844CB9">
          <w:delText>The available pad diameter is 710 μm.</w:delText>
        </w:r>
      </w:del>
    </w:p>
    <w:p w14:paraId="195C0762" w14:textId="08F5DBD2" w:rsidR="00B241BD" w:rsidRPr="00B96240" w:rsidDel="00844CB9" w:rsidRDefault="00B241BD" w:rsidP="00B241BD">
      <w:pPr>
        <w:pStyle w:val="NOTEbul"/>
        <w:rPr>
          <w:del w:id="2795" w:author="Klaus Ehrlich" w:date="2024-09-23T10:05:00Z" w16du:dateUtc="2024-09-23T08:05:00Z"/>
        </w:rPr>
      </w:pPr>
      <w:del w:id="2796" w:author="Klaus Ehrlich" w:date="2024-09-23T10:05:00Z" w16du:dateUtc="2024-09-23T08:05:00Z">
        <w:r w:rsidRPr="00B96240" w:rsidDel="00844CB9">
          <w:delText>Allowance for design router is 10 μm.</w:delText>
        </w:r>
      </w:del>
    </w:p>
    <w:p w14:paraId="7A93EB3A" w14:textId="5275CD75" w:rsidR="00B241BD" w:rsidRPr="00B96240" w:rsidDel="00844CB9" w:rsidRDefault="00B241BD" w:rsidP="00B241BD">
      <w:pPr>
        <w:pStyle w:val="NOTEbul"/>
        <w:rPr>
          <w:del w:id="2797" w:author="Klaus Ehrlich" w:date="2024-09-23T10:05:00Z" w16du:dateUtc="2024-09-23T08:05:00Z"/>
        </w:rPr>
      </w:pPr>
      <w:del w:id="2798" w:author="Klaus Ehrlich" w:date="2024-09-23T10:05:00Z" w16du:dateUtc="2024-09-23T08:05:00Z">
        <w:r w:rsidRPr="00B96240" w:rsidDel="00844CB9">
          <w:delText>The maximum pad diameter is 700 μm.</w:delText>
        </w:r>
      </w:del>
    </w:p>
    <w:p w14:paraId="17B40BDB" w14:textId="45AB6416" w:rsidR="00B241BD" w:rsidRPr="00B96240" w:rsidDel="00844CB9" w:rsidRDefault="00B241BD" w:rsidP="00B241BD">
      <w:pPr>
        <w:pStyle w:val="NOTEbul"/>
        <w:rPr>
          <w:del w:id="2799" w:author="Klaus Ehrlich" w:date="2024-09-23T10:05:00Z" w16du:dateUtc="2024-09-23T08:05:00Z"/>
        </w:rPr>
      </w:pPr>
      <w:del w:id="2800" w:author="Klaus Ehrlich" w:date="2024-09-23T10:05:00Z" w16du:dateUtc="2024-09-23T08:05:00Z">
        <w:r w:rsidRPr="00B96240" w:rsidDel="00844CB9">
          <w:delText>The minimum annular ring as-designed is 150 μm.</w:delText>
        </w:r>
      </w:del>
    </w:p>
    <w:p w14:paraId="713786BB" w14:textId="2D4B8C76" w:rsidR="00B241BD" w:rsidRPr="00B96240" w:rsidDel="00844CB9" w:rsidRDefault="00B241BD" w:rsidP="00B241BD">
      <w:pPr>
        <w:pStyle w:val="NOTEbul"/>
        <w:rPr>
          <w:del w:id="2801" w:author="Klaus Ehrlich" w:date="2024-09-23T10:05:00Z" w16du:dateUtc="2024-09-23T08:05:00Z"/>
        </w:rPr>
      </w:pPr>
      <w:del w:id="2802" w:author="Klaus Ehrlich" w:date="2024-09-23T10:05:00Z" w16du:dateUtc="2024-09-23T08:05:00Z">
        <w:r w:rsidRPr="00B96240" w:rsidDel="00844CB9">
          <w:delText xml:space="preserve">Pad design includes teardrop and minimum annular ring as-manufactured as defined in requirement </w:delText>
        </w:r>
        <w:r w:rsidRPr="00B96240" w:rsidDel="00844CB9">
          <w:fldChar w:fldCharType="begin"/>
        </w:r>
        <w:r w:rsidRPr="00B96240" w:rsidDel="00844CB9">
          <w:delInstrText xml:space="preserve"> REF _Ref357079489 \w \h </w:delInstrText>
        </w:r>
        <w:r w:rsidRPr="00B96240" w:rsidDel="00844CB9">
          <w:fldChar w:fldCharType="separate"/>
        </w:r>
        <w:r w:rsidDel="00844CB9">
          <w:delText>11.5.2a</w:delText>
        </w:r>
        <w:r w:rsidRPr="00B96240" w:rsidDel="00844CB9">
          <w:fldChar w:fldCharType="end"/>
        </w:r>
        <w:r w:rsidRPr="00B96240" w:rsidDel="00844CB9">
          <w:delText>.</w:delText>
        </w:r>
      </w:del>
    </w:p>
    <w:p w14:paraId="7A389A48" w14:textId="1B2448C6" w:rsidR="00B241BD" w:rsidRPr="00B96240" w:rsidDel="00844CB9" w:rsidRDefault="00B241BD" w:rsidP="00B241BD">
      <w:pPr>
        <w:pStyle w:val="NOTEbul"/>
        <w:rPr>
          <w:del w:id="2803" w:author="Klaus Ehrlich" w:date="2024-09-23T10:05:00Z" w16du:dateUtc="2024-09-23T08:05:00Z"/>
        </w:rPr>
      </w:pPr>
      <w:del w:id="2804" w:author="Klaus Ehrlich" w:date="2024-09-23T10:05:00Z" w16du:dateUtc="2024-09-23T08:05:00Z">
        <w:r w:rsidRPr="00B96240" w:rsidDel="00844CB9">
          <w:delText>The maximum available drill diameter is 400 μm.</w:delText>
        </w:r>
      </w:del>
    </w:p>
    <w:p w14:paraId="6883C127" w14:textId="1BD8F6F2" w:rsidR="00B241BD" w:rsidRPr="00B96240" w:rsidDel="00844CB9" w:rsidRDefault="00B241BD" w:rsidP="00B241BD">
      <w:pPr>
        <w:pStyle w:val="NOTEbul"/>
        <w:rPr>
          <w:del w:id="2805" w:author="Klaus Ehrlich" w:date="2024-09-23T10:05:00Z" w16du:dateUtc="2024-09-23T08:05:00Z"/>
        </w:rPr>
      </w:pPr>
      <w:del w:id="2806" w:author="Klaus Ehrlich" w:date="2024-09-23T10:05:00Z" w16du:dateUtc="2024-09-23T08:05:00Z">
        <w:r w:rsidRPr="00B96240" w:rsidDel="00844CB9">
          <w:delText>The maximum aspect ratio is 7.</w:delText>
        </w:r>
      </w:del>
    </w:p>
    <w:p w14:paraId="2195DEE5" w14:textId="7F4A1E74" w:rsidR="00B241BD" w:rsidRPr="00B96240" w:rsidDel="00844CB9" w:rsidRDefault="00B241BD" w:rsidP="00B241BD">
      <w:pPr>
        <w:pStyle w:val="NOTEbul"/>
        <w:rPr>
          <w:del w:id="2807" w:author="Klaus Ehrlich" w:date="2024-09-23T10:05:00Z" w16du:dateUtc="2024-09-23T08:05:00Z"/>
        </w:rPr>
      </w:pPr>
      <w:del w:id="2808" w:author="Klaus Ehrlich" w:date="2024-09-23T10:05:00Z" w16du:dateUtc="2024-09-23T08:05:00Z">
        <w:r w:rsidRPr="00B96240" w:rsidDel="00844CB9">
          <w:delText>The maximum board thickness for the drill sequence is 2,8 mm.</w:delText>
        </w:r>
      </w:del>
    </w:p>
    <w:p w14:paraId="2CC543C3" w14:textId="6104E5DC" w:rsidR="00AF40A6" w:rsidRPr="00B96240" w:rsidDel="00F34AD4" w:rsidRDefault="00E60F51" w:rsidP="00AF40A6">
      <w:pPr>
        <w:pStyle w:val="graphic"/>
        <w:rPr>
          <w:del w:id="2809" w:author="Stan Heltzel" w:date="2024-08-28T10:13:00Z"/>
          <w:lang w:val="en-GB"/>
        </w:rPr>
      </w:pPr>
      <w:del w:id="2810" w:author="Stan Heltzel" w:date="2024-08-28T10:13:00Z">
        <w:r w:rsidRPr="00B96240" w:rsidDel="00F34AD4">
          <w:rPr>
            <w:noProof/>
          </w:rPr>
          <w:drawing>
            <wp:inline distT="0" distB="0" distL="0" distR="0" wp14:anchorId="71E1202D" wp14:editId="2A0D7316">
              <wp:extent cx="5219700" cy="3043555"/>
              <wp:effectExtent l="0" t="0" r="0" b="0"/>
              <wp:docPr id="2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9700" cy="3043555"/>
                      </a:xfrm>
                      <a:prstGeom prst="rect">
                        <a:avLst/>
                      </a:prstGeom>
                      <a:noFill/>
                      <a:ln>
                        <a:noFill/>
                      </a:ln>
                    </pic:spPr>
                  </pic:pic>
                </a:graphicData>
              </a:graphic>
            </wp:inline>
          </w:drawing>
        </w:r>
      </w:del>
    </w:p>
    <w:p w14:paraId="26C55167" w14:textId="24018CCE" w:rsidR="00AF40A6" w:rsidRPr="00B96240" w:rsidRDefault="00AF40A6" w:rsidP="00452C3E">
      <w:pPr>
        <w:pStyle w:val="Caption"/>
        <w:rPr>
          <w:lang w:eastAsia="fr-FR"/>
        </w:rPr>
      </w:pPr>
      <w:bookmarkStart w:id="2811" w:name="ECSS_Q_ST_70_12_1200337"/>
      <w:bookmarkStart w:id="2812" w:name="_Ref357073003"/>
      <w:bookmarkStart w:id="2813" w:name="_Toc181197420"/>
      <w:bookmarkEnd w:id="2811"/>
      <w:r w:rsidRPr="00B96240">
        <w:t xml:space="preserve">Figure </w:t>
      </w:r>
      <w:ins w:id="2814"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11</w:t>
      </w:r>
      <w:ins w:id="2815"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5</w:t>
      </w:r>
      <w:ins w:id="2816" w:author="Klaus Ehrlich" w:date="2024-10-08T16:01:00Z" w16du:dateUtc="2024-10-08T14:01:00Z">
        <w:r w:rsidR="009B5A7B">
          <w:fldChar w:fldCharType="end"/>
        </w:r>
      </w:ins>
      <w:bookmarkEnd w:id="2812"/>
      <w:del w:id="2817" w:author="Klaus Ehrlich" w:date="2024-10-08T16:36:00Z" w16du:dateUtc="2024-10-08T14:36:00Z">
        <w:r w:rsidR="00E23BDF" w:rsidDel="006C6CCA">
          <w:delText>Figure 11</w:delText>
        </w:r>
        <w:r w:rsidR="006C6CCA" w:rsidDel="006C6CCA">
          <w:delText>-</w:delText>
        </w:r>
        <w:r w:rsidR="00E23BDF" w:rsidDel="00E23BDF">
          <w:delText>4</w:delText>
        </w:r>
      </w:del>
      <w:r w:rsidRPr="00B96240">
        <w:t xml:space="preserve">: </w:t>
      </w:r>
      <w:ins w:id="2818" w:author="Klaus Ehrlich" w:date="2024-09-20T16:48:00Z" w16du:dateUtc="2024-09-20T14:48:00Z">
        <w:r w:rsidR="000E6999">
          <w:t>&lt;&lt;deleted&gt;&gt;</w:t>
        </w:r>
      </w:ins>
      <w:bookmarkEnd w:id="2813"/>
      <w:del w:id="2819" w:author="Stan Heltzel" w:date="2024-08-28T10:13:00Z">
        <w:r w:rsidRPr="00B96240" w:rsidDel="00F34AD4">
          <w:delText>Example of routing two differential pair tracks between vias in a footprint of an AAD with 1,27 mm pitch.</w:delText>
        </w:r>
      </w:del>
    </w:p>
    <w:p w14:paraId="7AD0B3C8" w14:textId="77777777" w:rsidR="00F75401" w:rsidRDefault="00F82630" w:rsidP="000E4487">
      <w:pPr>
        <w:pStyle w:val="Heading3"/>
        <w:spacing w:before="360"/>
      </w:pPr>
      <w:bookmarkStart w:id="2820" w:name="_Ref176942767"/>
      <w:bookmarkStart w:id="2821" w:name="_Toc181197284"/>
      <w:r w:rsidRPr="00B96240">
        <w:t>Track width and spacing on i</w:t>
      </w:r>
      <w:r w:rsidR="00F75401" w:rsidRPr="00B96240">
        <w:t>nternal layers for differential pair ro</w:t>
      </w:r>
      <w:r w:rsidR="0076330C" w:rsidRPr="00B96240">
        <w:t>uting within the footprint of 1,</w:t>
      </w:r>
      <w:r w:rsidR="00F75401" w:rsidRPr="00B96240">
        <w:t>0 mm pitch AAD</w:t>
      </w:r>
      <w:bookmarkStart w:id="2822" w:name="ECSS_Q_ST_70_12_1200338"/>
      <w:bookmarkEnd w:id="2820"/>
      <w:bookmarkEnd w:id="2822"/>
      <w:bookmarkEnd w:id="2821"/>
    </w:p>
    <w:p w14:paraId="338DF7EB" w14:textId="77777777" w:rsidR="00557A00" w:rsidRPr="00557A00" w:rsidRDefault="00557A00" w:rsidP="00557A00">
      <w:pPr>
        <w:pStyle w:val="ECSSIEPUID"/>
      </w:pPr>
      <w:bookmarkStart w:id="2823" w:name="iepuid_ECSS_Q_ST_70_12_1200451"/>
      <w:r>
        <w:t>ECSS-Q-ST-70-12_1200451</w:t>
      </w:r>
      <w:bookmarkEnd w:id="2823"/>
    </w:p>
    <w:p w14:paraId="686CBA60" w14:textId="5C7864AD" w:rsidR="00F75401" w:rsidRPr="00B96240" w:rsidRDefault="00F75401" w:rsidP="00F75401">
      <w:pPr>
        <w:pStyle w:val="requirelevel1"/>
        <w:rPr>
          <w:lang w:eastAsia="fr-FR"/>
        </w:rPr>
      </w:pPr>
      <w:bookmarkStart w:id="2824" w:name="_Ref360114220"/>
      <w:r w:rsidRPr="00B96240">
        <w:rPr>
          <w:lang w:eastAsia="fr-FR"/>
        </w:rPr>
        <w:t xml:space="preserve">On internal layers the width </w:t>
      </w:r>
      <w:ins w:id="2825" w:author="Klaus Ehrlich" w:date="2024-10-08T16:36:00Z" w16du:dateUtc="2024-10-08T14:36:00Z">
        <w:r w:rsidR="00630DA1">
          <w:rPr>
            <w:lang w:eastAsia="fr-FR"/>
          </w:rPr>
          <w:t xml:space="preserve">and spacing </w:t>
        </w:r>
      </w:ins>
      <w:r w:rsidRPr="00B96240">
        <w:rPr>
          <w:lang w:eastAsia="fr-FR"/>
        </w:rPr>
        <w:t>of tracks may be reduced to</w:t>
      </w:r>
      <w:r w:rsidR="007D5553">
        <w:rPr>
          <w:lang w:eastAsia="fr-FR"/>
        </w:rPr>
        <w:t xml:space="preserve"> </w:t>
      </w:r>
      <w:del w:id="2826" w:author="Klaus Ehrlich" w:date="2024-10-08T16:38:00Z" w16du:dateUtc="2024-10-08T14:38:00Z">
        <w:r w:rsidR="007D5553" w:rsidDel="00EA53A6">
          <w:rPr>
            <w:lang w:eastAsia="fr-FR"/>
          </w:rPr>
          <w:delText>8</w:delText>
        </w:r>
        <w:r w:rsidR="007D5553" w:rsidRPr="00B96240" w:rsidDel="00EA53A6">
          <w:rPr>
            <w:lang w:eastAsia="fr-FR"/>
          </w:rPr>
          <w:delText>0</w:delText>
        </w:r>
        <w:r w:rsidR="007D5553" w:rsidDel="00EA53A6">
          <w:rPr>
            <w:lang w:eastAsia="fr-FR"/>
          </w:rPr>
          <w:delText> </w:delText>
        </w:r>
        <w:r w:rsidR="007D5553" w:rsidRPr="00B96240" w:rsidDel="00EA53A6">
          <w:delText>µm</w:delText>
        </w:r>
        <w:r w:rsidR="007D5553" w:rsidDel="00EA53A6">
          <w:rPr>
            <w:lang w:eastAsia="fr-FR"/>
          </w:rPr>
          <w:delText xml:space="preserve"> and the spac</w:delText>
        </w:r>
        <w:r w:rsidR="00EA53A6" w:rsidDel="00EA53A6">
          <w:rPr>
            <w:lang w:eastAsia="fr-FR"/>
          </w:rPr>
          <w:delText>ing reduced to 9</w:delText>
        </w:r>
        <w:r w:rsidR="00EA53A6" w:rsidRPr="00B96240" w:rsidDel="00EA53A6">
          <w:rPr>
            <w:lang w:eastAsia="fr-FR"/>
          </w:rPr>
          <w:delText>0</w:delText>
        </w:r>
        <w:r w:rsidR="00EA53A6" w:rsidDel="00EA53A6">
          <w:rPr>
            <w:lang w:eastAsia="fr-FR"/>
          </w:rPr>
          <w:delText> </w:delText>
        </w:r>
        <w:r w:rsidR="00EA53A6" w:rsidRPr="00B96240" w:rsidDel="00EA53A6">
          <w:delText>µm</w:delText>
        </w:r>
      </w:del>
      <w:ins w:id="2827" w:author="Klaus Ehrlich" w:date="2024-10-08T16:37:00Z" w16du:dateUtc="2024-10-08T14:37:00Z">
        <w:r w:rsidR="007D5553">
          <w:rPr>
            <w:lang w:eastAsia="fr-FR"/>
          </w:rPr>
          <w:t>7</w:t>
        </w:r>
        <w:r w:rsidR="007D5553" w:rsidRPr="00B96240">
          <w:rPr>
            <w:lang w:eastAsia="fr-FR"/>
          </w:rPr>
          <w:t>0</w:t>
        </w:r>
        <w:r w:rsidR="007D5553">
          <w:rPr>
            <w:lang w:eastAsia="fr-FR"/>
          </w:rPr>
          <w:t> </w:t>
        </w:r>
        <w:r w:rsidR="007D5553" w:rsidRPr="00B96240">
          <w:t>µm</w:t>
        </w:r>
      </w:ins>
      <w:r w:rsidRPr="00B96240">
        <w:t xml:space="preserve">, </w:t>
      </w:r>
      <w:r w:rsidR="00D42766" w:rsidRPr="00B96240">
        <w:rPr>
          <w:lang w:eastAsia="fr-FR"/>
        </w:rPr>
        <w:t>in c</w:t>
      </w:r>
      <w:r w:rsidR="00B27816" w:rsidRPr="00B96240">
        <w:rPr>
          <w:lang w:eastAsia="fr-FR"/>
        </w:rPr>
        <w:t>ase</w:t>
      </w:r>
      <w:ins w:id="2828" w:author="Klaus Ehrlich" w:date="2024-10-08T16:38:00Z" w16du:dateUtc="2024-10-08T14:38:00Z">
        <w:r w:rsidR="00EA53A6" w:rsidRPr="00EA53A6">
          <w:rPr>
            <w:lang w:eastAsia="fr-FR"/>
          </w:rPr>
          <w:t xml:space="preserve"> </w:t>
        </w:r>
        <w:r w:rsidR="00EA53A6">
          <w:rPr>
            <w:lang w:eastAsia="fr-FR"/>
          </w:rPr>
          <w:t>the following conditions are met</w:t>
        </w:r>
      </w:ins>
      <w:r w:rsidR="006B5C06" w:rsidRPr="00B96240">
        <w:rPr>
          <w:lang w:eastAsia="fr-FR"/>
        </w:rPr>
        <w:t>:</w:t>
      </w:r>
      <w:bookmarkEnd w:id="2824"/>
    </w:p>
    <w:p w14:paraId="2E36E412" w14:textId="77777777" w:rsidR="00F75401" w:rsidRPr="00B96240" w:rsidRDefault="00EC51CC" w:rsidP="00F75401">
      <w:pPr>
        <w:pStyle w:val="requirelevel2"/>
        <w:rPr>
          <w:lang w:eastAsia="fr-FR"/>
        </w:rPr>
      </w:pPr>
      <w:r w:rsidRPr="00B96240">
        <w:rPr>
          <w:lang w:eastAsia="fr-FR"/>
        </w:rPr>
        <w:t>t</w:t>
      </w:r>
      <w:r w:rsidR="006B5C06" w:rsidRPr="00B96240">
        <w:rPr>
          <w:lang w:eastAsia="fr-FR"/>
        </w:rPr>
        <w:t xml:space="preserve">he tracks </w:t>
      </w:r>
      <w:r w:rsidR="00F75401" w:rsidRPr="00B96240">
        <w:rPr>
          <w:lang w:eastAsia="fr-FR"/>
        </w:rPr>
        <w:t>route a</w:t>
      </w:r>
      <w:r w:rsidR="004055FB" w:rsidRPr="00B96240">
        <w:rPr>
          <w:lang w:eastAsia="fr-FR"/>
        </w:rPr>
        <w:t>n</w:t>
      </w:r>
      <w:r w:rsidR="00F75401" w:rsidRPr="00B96240">
        <w:rPr>
          <w:lang w:eastAsia="fr-FR"/>
        </w:rPr>
        <w:t xml:space="preserve"> </w:t>
      </w:r>
      <w:r w:rsidR="004055FB" w:rsidRPr="00B96240">
        <w:rPr>
          <w:lang w:eastAsia="fr-FR"/>
        </w:rPr>
        <w:t>edge-coupled</w:t>
      </w:r>
      <w:r w:rsidR="00F75401" w:rsidRPr="00B96240">
        <w:rPr>
          <w:lang w:eastAsia="fr-FR"/>
        </w:rPr>
        <w:t xml:space="preserve"> differential pair between via pads for a 1 mm pitch AAD</w:t>
      </w:r>
      <w:r w:rsidRPr="00B96240">
        <w:rPr>
          <w:lang w:eastAsia="fr-FR"/>
        </w:rPr>
        <w:t xml:space="preserve">, </w:t>
      </w:r>
    </w:p>
    <w:p w14:paraId="0AD84F4C" w14:textId="77777777" w:rsidR="00013818" w:rsidRPr="00B96240" w:rsidRDefault="00EC51CC" w:rsidP="00F75401">
      <w:pPr>
        <w:pStyle w:val="requirelevel2"/>
        <w:rPr>
          <w:lang w:eastAsia="fr-FR"/>
        </w:rPr>
      </w:pPr>
      <w:r w:rsidRPr="00B96240">
        <w:rPr>
          <w:lang w:eastAsia="fr-FR"/>
        </w:rPr>
        <w:t>t</w:t>
      </w:r>
      <w:r w:rsidR="00013818" w:rsidRPr="00B96240">
        <w:rPr>
          <w:lang w:eastAsia="fr-FR"/>
        </w:rPr>
        <w:t>he current</w:t>
      </w:r>
      <w:r w:rsidR="00BB618B" w:rsidRPr="00B96240">
        <w:rPr>
          <w:lang w:eastAsia="fr-FR"/>
        </w:rPr>
        <w:t xml:space="preserve"> is</w:t>
      </w:r>
      <w:r w:rsidR="00013818" w:rsidRPr="00B96240">
        <w:rPr>
          <w:lang w:eastAsia="fr-FR"/>
        </w:rPr>
        <w:t xml:space="preserve"> </w:t>
      </w:r>
      <w:r w:rsidR="00AB0CF4" w:rsidRPr="00B96240">
        <w:t>≤</w:t>
      </w:r>
      <w:r w:rsidR="00AB0CF4" w:rsidRPr="00B96240">
        <w:rPr>
          <w:lang w:eastAsia="fr-FR"/>
        </w:rPr>
        <w:t xml:space="preserve"> 50 mA </w:t>
      </w:r>
      <w:r w:rsidR="00013818" w:rsidRPr="00B96240">
        <w:rPr>
          <w:lang w:eastAsia="fr-FR"/>
        </w:rPr>
        <w:t xml:space="preserve">and voltage is </w:t>
      </w:r>
      <w:r w:rsidR="004F4862" w:rsidRPr="00B96240">
        <w:t xml:space="preserve">≤ </w:t>
      </w:r>
      <w:r w:rsidR="00B831AA" w:rsidRPr="00B96240">
        <w:rPr>
          <w:lang w:eastAsia="fr-FR"/>
        </w:rPr>
        <w:t>10</w:t>
      </w:r>
      <w:r w:rsidR="00013818" w:rsidRPr="00B96240">
        <w:rPr>
          <w:lang w:eastAsia="fr-FR"/>
        </w:rPr>
        <w:t xml:space="preserve"> V</w:t>
      </w:r>
      <w:r w:rsidRPr="00B96240">
        <w:rPr>
          <w:lang w:eastAsia="fr-FR"/>
        </w:rPr>
        <w:t xml:space="preserve">, </w:t>
      </w:r>
    </w:p>
    <w:p w14:paraId="2766D866" w14:textId="507C159A" w:rsidR="00F75401" w:rsidRDefault="009A0178" w:rsidP="00F75401">
      <w:pPr>
        <w:pStyle w:val="requirelevel2"/>
        <w:rPr>
          <w:lang w:eastAsia="fr-FR"/>
        </w:rPr>
      </w:pPr>
      <w:r w:rsidRPr="00B96240">
        <w:rPr>
          <w:lang w:eastAsia="fr-FR"/>
        </w:rPr>
        <w:t>t</w:t>
      </w:r>
      <w:r w:rsidR="00F75401" w:rsidRPr="00B96240">
        <w:rPr>
          <w:lang w:eastAsia="fr-FR"/>
        </w:rPr>
        <w:t xml:space="preserve">he spacing and track width are increased outside the </w:t>
      </w:r>
      <w:r w:rsidR="006B5C06" w:rsidRPr="00B96240">
        <w:rPr>
          <w:lang w:eastAsia="fr-FR"/>
        </w:rPr>
        <w:t>footprint</w:t>
      </w:r>
      <w:r w:rsidR="00F75401" w:rsidRPr="00B96240">
        <w:rPr>
          <w:lang w:eastAsia="fr-FR"/>
        </w:rPr>
        <w:t xml:space="preserve"> of the AAD</w:t>
      </w:r>
      <w:r w:rsidR="006B5C06" w:rsidRPr="00B96240">
        <w:rPr>
          <w:lang w:eastAsia="fr-FR"/>
        </w:rPr>
        <w:t xml:space="preserve"> to </w:t>
      </w:r>
      <w:r w:rsidR="005373E7" w:rsidRPr="00B96240">
        <w:rPr>
          <w:lang w:eastAsia="fr-FR"/>
        </w:rPr>
        <w:t>normal</w:t>
      </w:r>
      <w:r w:rsidR="006B5C06" w:rsidRPr="00B96240">
        <w:rPr>
          <w:lang w:eastAsia="fr-FR"/>
        </w:rPr>
        <w:t xml:space="preserve"> values in conformance with the </w:t>
      </w:r>
      <w:r w:rsidR="00AB0CF4" w:rsidRPr="00B96240">
        <w:rPr>
          <w:lang w:eastAsia="fr-FR"/>
        </w:rPr>
        <w:t xml:space="preserve">requirements from </w:t>
      </w:r>
      <w:r w:rsidR="006B5C06" w:rsidRPr="00B96240">
        <w:rPr>
          <w:lang w:eastAsia="fr-FR"/>
        </w:rPr>
        <w:t>clause</w:t>
      </w:r>
      <w:r w:rsidR="000C3ADF" w:rsidRPr="00B96240">
        <w:rPr>
          <w:lang w:eastAsia="fr-FR"/>
        </w:rPr>
        <w:t xml:space="preserve"> </w:t>
      </w:r>
      <w:r w:rsidR="000C3ADF" w:rsidRPr="00B96240">
        <w:rPr>
          <w:lang w:eastAsia="fr-FR"/>
        </w:rPr>
        <w:fldChar w:fldCharType="begin"/>
      </w:r>
      <w:r w:rsidR="000C3ADF" w:rsidRPr="00B96240">
        <w:rPr>
          <w:lang w:eastAsia="fr-FR"/>
        </w:rPr>
        <w:instrText xml:space="preserve"> REF _Ref368657853 \w \h </w:instrText>
      </w:r>
      <w:r w:rsidR="000C3ADF" w:rsidRPr="00B96240">
        <w:rPr>
          <w:lang w:eastAsia="fr-FR"/>
        </w:rPr>
      </w:r>
      <w:r w:rsidR="000C3ADF" w:rsidRPr="00B96240">
        <w:rPr>
          <w:lang w:eastAsia="fr-FR"/>
        </w:rPr>
        <w:fldChar w:fldCharType="separate"/>
      </w:r>
      <w:r w:rsidR="00F704B1">
        <w:rPr>
          <w:lang w:eastAsia="fr-FR"/>
        </w:rPr>
        <w:t>7.4.6</w:t>
      </w:r>
      <w:r w:rsidR="000C3ADF" w:rsidRPr="00B96240">
        <w:rPr>
          <w:lang w:eastAsia="fr-FR"/>
        </w:rPr>
        <w:fldChar w:fldCharType="end"/>
      </w:r>
      <w:r w:rsidRPr="00B96240">
        <w:rPr>
          <w:lang w:eastAsia="fr-FR"/>
        </w:rPr>
        <w:t>,</w:t>
      </w:r>
    </w:p>
    <w:p w14:paraId="4DC24925" w14:textId="70C38D7F" w:rsidR="001F35A7" w:rsidRPr="00B96240" w:rsidDel="00373A8C" w:rsidRDefault="008E217D" w:rsidP="00F75401">
      <w:pPr>
        <w:pStyle w:val="requirelevel2"/>
        <w:rPr>
          <w:del w:id="2829" w:author="Klaus Ehrlich" w:date="2024-10-04T12:21:00Z" w16du:dateUtc="2024-10-04T10:21:00Z"/>
          <w:lang w:eastAsia="fr-FR"/>
        </w:rPr>
      </w:pPr>
      <w:del w:id="2830" w:author="Klaus Ehrlich" w:date="2024-10-04T12:21:00Z" w16du:dateUtc="2024-10-04T10:21:00Z">
        <w:r w:rsidDel="00373A8C">
          <w:rPr>
            <w:lang w:eastAsia="fr-FR"/>
          </w:rPr>
          <w:delText>the copper thickness is in conformance with the requirement 7.4.5g,</w:delText>
        </w:r>
      </w:del>
    </w:p>
    <w:p w14:paraId="2F8886F7" w14:textId="77777777" w:rsidR="00BC64D0" w:rsidRPr="00B96240" w:rsidRDefault="009A0178" w:rsidP="00F75401">
      <w:pPr>
        <w:pStyle w:val="requirelevel2"/>
      </w:pPr>
      <w:bookmarkStart w:id="2831" w:name="_Ref175732927"/>
      <w:r w:rsidRPr="00B96240">
        <w:t>t</w:t>
      </w:r>
      <w:r w:rsidR="00BC64D0" w:rsidRPr="00B96240">
        <w:t xml:space="preserve">he manufacturing tolerance for </w:t>
      </w:r>
      <w:r w:rsidR="006770EC">
        <w:t>&lt;</w:t>
      </w:r>
      <w:r w:rsidR="00BC64D0" w:rsidRPr="00B96240">
        <w:t>90 µm spacing is within -10%</w:t>
      </w:r>
      <w:r w:rsidRPr="00B96240">
        <w:t xml:space="preserve"> </w:t>
      </w:r>
      <w:r w:rsidR="00BC64D0" w:rsidRPr="00B96240">
        <w:t>/</w:t>
      </w:r>
      <w:r w:rsidRPr="00B96240">
        <w:t xml:space="preserve"> </w:t>
      </w:r>
      <w:r w:rsidR="00BC64D0" w:rsidRPr="00B96240">
        <w:t>+20%</w:t>
      </w:r>
      <w:r w:rsidRPr="00B96240">
        <w:t>,</w:t>
      </w:r>
      <w:bookmarkEnd w:id="2831"/>
    </w:p>
    <w:p w14:paraId="23AE7744" w14:textId="77777777" w:rsidR="00F75401" w:rsidRPr="00B96240" w:rsidRDefault="00601B4E" w:rsidP="00CA1F1D">
      <w:pPr>
        <w:pStyle w:val="requirelevel2"/>
      </w:pPr>
      <w:bookmarkStart w:id="2832" w:name="_Ref392848666"/>
      <w:r w:rsidRPr="00B96240">
        <w:t>t</w:t>
      </w:r>
      <w:r w:rsidR="00F75401" w:rsidRPr="00B96240">
        <w:t xml:space="preserve">he manufacture of the </w:t>
      </w:r>
      <w:r w:rsidR="006D45E3" w:rsidRPr="00B96240">
        <w:t>tracks</w:t>
      </w:r>
      <w:r w:rsidR="00F75401" w:rsidRPr="00B96240">
        <w:t xml:space="preserve"> is inspected prior to </w:t>
      </w:r>
      <w:r w:rsidR="006D45E3" w:rsidRPr="00B96240">
        <w:t>lamination</w:t>
      </w:r>
      <w:r w:rsidR="00F75401" w:rsidRPr="00B96240">
        <w:t xml:space="preserve"> </w:t>
      </w:r>
      <w:r w:rsidR="006D45E3" w:rsidRPr="00B96240">
        <w:t>for conformance with designed track width and spacing within the required tolerance</w:t>
      </w:r>
      <w:r w:rsidRPr="00B96240">
        <w:t>, and</w:t>
      </w:r>
      <w:bookmarkEnd w:id="2832"/>
    </w:p>
    <w:p w14:paraId="772234C1" w14:textId="77777777" w:rsidR="00F75401" w:rsidRPr="00B96240" w:rsidRDefault="00601B4E" w:rsidP="00CA1F1D">
      <w:pPr>
        <w:pStyle w:val="requirelevel2"/>
      </w:pPr>
      <w:bookmarkStart w:id="2833" w:name="_Ref365649152"/>
      <w:r w:rsidRPr="00B96240">
        <w:t>it is recorded</w:t>
      </w:r>
      <w:r w:rsidR="00F75401" w:rsidRPr="00B96240">
        <w:t xml:space="preserve"> as a </w:t>
      </w:r>
      <w:r w:rsidR="00634B99" w:rsidRPr="00B96240">
        <w:t>Review Item</w:t>
      </w:r>
      <w:r w:rsidRPr="00B96240">
        <w:t xml:space="preserve"> in the PCB definition dossier</w:t>
      </w:r>
      <w:r w:rsidR="00F75401" w:rsidRPr="00B96240">
        <w:t>.</w:t>
      </w:r>
      <w:bookmarkEnd w:id="2833"/>
    </w:p>
    <w:p w14:paraId="764ED422" w14:textId="1C4D6B89" w:rsidR="009A0178" w:rsidRPr="00B96240" w:rsidRDefault="009A0178" w:rsidP="008B78C2">
      <w:pPr>
        <w:pStyle w:val="NOTEnumbered"/>
        <w:rPr>
          <w:lang w:val="en-GB"/>
        </w:rPr>
      </w:pPr>
      <w:r w:rsidRPr="00B96240">
        <w:rPr>
          <w:lang w:val="en-GB"/>
        </w:rPr>
        <w:t>1</w:t>
      </w:r>
      <w:r w:rsidRPr="00B96240">
        <w:rPr>
          <w:lang w:val="en-GB"/>
        </w:rPr>
        <w:tab/>
        <w:t xml:space="preserve">NOTE to </w:t>
      </w:r>
      <w:ins w:id="2834" w:author="Klaus Ehrlich" w:date="2024-10-08T16:49:00Z" w16du:dateUtc="2024-10-08T14:49:00Z">
        <w:r w:rsidR="004217D1">
          <w:rPr>
            <w:lang w:val="en-GB"/>
          </w:rPr>
          <w:fldChar w:fldCharType="begin"/>
        </w:r>
        <w:r w:rsidR="004217D1">
          <w:rPr>
            <w:lang w:val="en-GB"/>
          </w:rPr>
          <w:instrText xml:space="preserve"> REF _Ref175732927 \w \h </w:instrText>
        </w:r>
      </w:ins>
      <w:r w:rsidR="004217D1">
        <w:rPr>
          <w:lang w:val="en-GB"/>
        </w:rPr>
      </w:r>
      <w:ins w:id="2835" w:author="Klaus Ehrlich" w:date="2024-10-08T16:49:00Z" w16du:dateUtc="2024-10-08T14:49:00Z">
        <w:r w:rsidR="004217D1">
          <w:rPr>
            <w:lang w:val="en-GB"/>
          </w:rPr>
          <w:fldChar w:fldCharType="separate"/>
        </w:r>
      </w:ins>
      <w:r w:rsidR="00F704B1">
        <w:rPr>
          <w:lang w:val="en-GB"/>
        </w:rPr>
        <w:t>11.5.5a.4</w:t>
      </w:r>
      <w:ins w:id="2836" w:author="Klaus Ehrlich" w:date="2024-10-08T16:49:00Z" w16du:dateUtc="2024-10-08T14:49:00Z">
        <w:r w:rsidR="004217D1">
          <w:rPr>
            <w:lang w:val="en-GB"/>
          </w:rPr>
          <w:fldChar w:fldCharType="end"/>
        </w:r>
      </w:ins>
      <w:del w:id="2837" w:author="Klaus Ehrlich" w:date="2024-09-23T10:07:00Z" w16du:dateUtc="2024-09-23T08:07:00Z">
        <w:r w:rsidR="00844CB9" w:rsidDel="00844CB9">
          <w:rPr>
            <w:lang w:val="en-GB"/>
          </w:rPr>
          <w:delText>11.5.5a.5</w:delText>
        </w:r>
      </w:del>
      <w:r w:rsidRPr="00B96240">
        <w:rPr>
          <w:lang w:val="en-GB"/>
        </w:rPr>
        <w:t xml:space="preserve">: This reduces the tolerances from the standard ±20% as specified in the </w:t>
      </w:r>
      <w:r w:rsidRPr="00B96240">
        <w:rPr>
          <w:lang w:val="en-GB"/>
        </w:rPr>
        <w:fldChar w:fldCharType="begin"/>
      </w:r>
      <w:r w:rsidRPr="00B96240">
        <w:rPr>
          <w:lang w:val="en-GB"/>
        </w:rPr>
        <w:instrText xml:space="preserve"> REF _Ref363723617 \h  \* MERGEFORMAT </w:instrText>
      </w:r>
      <w:r w:rsidRPr="00B96240">
        <w:rPr>
          <w:lang w:val="en-GB"/>
        </w:rPr>
      </w:r>
      <w:r w:rsidRPr="00B96240">
        <w:rPr>
          <w:lang w:val="en-GB"/>
        </w:rPr>
        <w:fldChar w:fldCharType="separate"/>
      </w:r>
      <w:r w:rsidR="00F704B1" w:rsidRPr="00F704B1">
        <w:rPr>
          <w:lang w:val="en-GB"/>
        </w:rPr>
        <w:t xml:space="preserve">Table </w:t>
      </w:r>
      <w:r w:rsidR="00F704B1" w:rsidRPr="00F704B1">
        <w:rPr>
          <w:lang w:val="en-GB"/>
        </w:rPr>
        <w:lastRenderedPageBreak/>
        <w:t>7</w:t>
      </w:r>
      <w:r w:rsidR="00F704B1" w:rsidRPr="00F704B1">
        <w:rPr>
          <w:lang w:val="en-GB"/>
        </w:rPr>
        <w:noBreakHyphen/>
        <w:t>3</w:t>
      </w:r>
      <w:r w:rsidRPr="00B96240">
        <w:rPr>
          <w:lang w:val="en-GB"/>
        </w:rPr>
        <w:fldChar w:fldCharType="end"/>
      </w:r>
      <w:r w:rsidRPr="00B96240">
        <w:rPr>
          <w:lang w:val="en-GB"/>
        </w:rPr>
        <w:t xml:space="preserve">. This provides a minimum as-manufactured insulation distance of </w:t>
      </w:r>
      <w:ins w:id="2838" w:author="Klaus Ehrlich" w:date="2024-10-08T16:39:00Z" w16du:dateUtc="2024-10-08T14:39:00Z">
        <w:r w:rsidR="00484891">
          <w:rPr>
            <w:lang w:val="en-GB"/>
          </w:rPr>
          <w:t>63 </w:t>
        </w:r>
        <w:r w:rsidR="00484891" w:rsidRPr="00B96240">
          <w:rPr>
            <w:lang w:val="en-GB"/>
          </w:rPr>
          <w:t>µm</w:t>
        </w:r>
      </w:ins>
      <w:del w:id="2839" w:author="Klaus Ehrlich" w:date="2024-10-08T16:40:00Z" w16du:dateUtc="2024-10-08T14:40:00Z">
        <w:r w:rsidR="00484891" w:rsidDel="00484891">
          <w:rPr>
            <w:lang w:val="en-GB"/>
          </w:rPr>
          <w:delText>81</w:delText>
        </w:r>
        <w:r w:rsidRPr="00B96240" w:rsidDel="00484891">
          <w:rPr>
            <w:lang w:val="en-GB"/>
          </w:rPr>
          <w:delText xml:space="preserve"> µm</w:delText>
        </w:r>
      </w:del>
      <w:r w:rsidRPr="00B96240">
        <w:rPr>
          <w:lang w:val="en-GB"/>
        </w:rPr>
        <w:t xml:space="preserve"> as specified in the </w:t>
      </w:r>
      <w:r w:rsidRPr="00B96240">
        <w:rPr>
          <w:lang w:val="en-GB"/>
        </w:rPr>
        <w:fldChar w:fldCharType="begin"/>
      </w:r>
      <w:r w:rsidRPr="00B96240">
        <w:rPr>
          <w:lang w:val="en-GB"/>
        </w:rPr>
        <w:instrText xml:space="preserve"> REF _Ref350431920 \h  \* MERGEFORMAT </w:instrText>
      </w:r>
      <w:r w:rsidRPr="00B96240">
        <w:rPr>
          <w:lang w:val="en-GB"/>
        </w:rPr>
      </w:r>
      <w:r w:rsidRPr="00B96240">
        <w:rPr>
          <w:lang w:val="en-GB"/>
        </w:rPr>
        <w:fldChar w:fldCharType="separate"/>
      </w:r>
      <w:r w:rsidR="00F704B1" w:rsidRPr="00F704B1">
        <w:rPr>
          <w:lang w:val="en-GB"/>
        </w:rPr>
        <w:t>Table 13</w:t>
      </w:r>
      <w:r w:rsidR="00F704B1" w:rsidRPr="00F704B1">
        <w:rPr>
          <w:lang w:val="en-GB"/>
        </w:rPr>
        <w:noBreakHyphen/>
        <w:t>3</w:t>
      </w:r>
      <w:r w:rsidRPr="00B96240">
        <w:rPr>
          <w:lang w:val="en-GB"/>
        </w:rPr>
        <w:fldChar w:fldCharType="end"/>
      </w:r>
      <w:r w:rsidRPr="00B96240">
        <w:rPr>
          <w:lang w:val="en-GB"/>
        </w:rPr>
        <w:t>.</w:t>
      </w:r>
    </w:p>
    <w:p w14:paraId="492D1EA7" w14:textId="1DD7905A" w:rsidR="009A0178" w:rsidRPr="00B96240" w:rsidRDefault="009A0178" w:rsidP="008B78C2">
      <w:pPr>
        <w:pStyle w:val="NOTEnumbered"/>
        <w:rPr>
          <w:lang w:val="en-GB" w:eastAsia="fr-FR"/>
        </w:rPr>
      </w:pPr>
      <w:r w:rsidRPr="00B96240">
        <w:rPr>
          <w:lang w:val="en-GB" w:eastAsia="fr-FR"/>
        </w:rPr>
        <w:t>2</w:t>
      </w:r>
      <w:r w:rsidRPr="00B96240">
        <w:rPr>
          <w:lang w:val="en-GB" w:eastAsia="fr-FR"/>
        </w:rPr>
        <w:tab/>
        <w:t>NOTE to</w:t>
      </w:r>
      <w:r w:rsidR="004217D1">
        <w:rPr>
          <w:lang w:val="en-GB" w:eastAsia="fr-FR"/>
        </w:rPr>
        <w:t xml:space="preserve"> </w:t>
      </w:r>
      <w:ins w:id="2840" w:author="Klaus Ehrlich" w:date="2024-10-08T16:49:00Z" w16du:dateUtc="2024-10-08T14:49:00Z">
        <w:r w:rsidR="004217D1" w:rsidRPr="00B96240">
          <w:rPr>
            <w:lang w:val="en-GB" w:eastAsia="fr-FR"/>
          </w:rPr>
          <w:fldChar w:fldCharType="begin"/>
        </w:r>
        <w:r w:rsidR="004217D1" w:rsidRPr="00B96240">
          <w:rPr>
            <w:lang w:val="en-GB" w:eastAsia="fr-FR"/>
          </w:rPr>
          <w:instrText xml:space="preserve"> REF _Ref392848666 \w \h </w:instrText>
        </w:r>
      </w:ins>
      <w:r w:rsidR="004217D1" w:rsidRPr="00B96240">
        <w:rPr>
          <w:lang w:val="en-GB" w:eastAsia="fr-FR"/>
        </w:rPr>
      </w:r>
      <w:ins w:id="2841" w:author="Klaus Ehrlich" w:date="2024-10-08T16:49:00Z" w16du:dateUtc="2024-10-08T14:49:00Z">
        <w:r w:rsidR="004217D1" w:rsidRPr="00B96240">
          <w:rPr>
            <w:lang w:val="en-GB" w:eastAsia="fr-FR"/>
          </w:rPr>
          <w:fldChar w:fldCharType="separate"/>
        </w:r>
      </w:ins>
      <w:r w:rsidR="00F704B1">
        <w:rPr>
          <w:lang w:val="en-GB" w:eastAsia="fr-FR"/>
        </w:rPr>
        <w:t>11.5.5a.5</w:t>
      </w:r>
      <w:ins w:id="2842" w:author="Klaus Ehrlich" w:date="2024-10-08T16:49:00Z" w16du:dateUtc="2024-10-08T14:49:00Z">
        <w:r w:rsidR="004217D1" w:rsidRPr="00B96240">
          <w:rPr>
            <w:lang w:val="en-GB" w:eastAsia="fr-FR"/>
          </w:rPr>
          <w:fldChar w:fldCharType="end"/>
        </w:r>
      </w:ins>
      <w:del w:id="2843" w:author="Klaus Ehrlich" w:date="2024-10-08T16:49:00Z" w16du:dateUtc="2024-10-08T14:49:00Z">
        <w:r w:rsidR="004217D1" w:rsidDel="004217D1">
          <w:rPr>
            <w:lang w:val="en-GB" w:eastAsia="fr-FR"/>
          </w:rPr>
          <w:delText>11.5.5.a.6</w:delText>
        </w:r>
      </w:del>
      <w:r w:rsidRPr="00B96240">
        <w:rPr>
          <w:lang w:val="en-GB" w:eastAsia="fr-FR"/>
        </w:rPr>
        <w:t xml:space="preserve">: </w:t>
      </w:r>
      <w:r w:rsidRPr="00B96240">
        <w:rPr>
          <w:lang w:val="en-GB"/>
        </w:rPr>
        <w:t>The inspection can be performed by AOI and by dimensional measurement under microscope on the foot of the track for spacing and track width.</w:t>
      </w:r>
    </w:p>
    <w:p w14:paraId="62FDC1B6" w14:textId="77777777" w:rsidR="00F75401" w:rsidRPr="00B96240" w:rsidRDefault="003F635D" w:rsidP="008B78C2">
      <w:pPr>
        <w:pStyle w:val="NOTEnumbered"/>
        <w:rPr>
          <w:lang w:val="en-GB" w:eastAsia="fr-FR"/>
        </w:rPr>
      </w:pPr>
      <w:r w:rsidRPr="00B96240">
        <w:rPr>
          <w:lang w:val="en-GB"/>
        </w:rPr>
        <w:t>3</w:t>
      </w:r>
      <w:r w:rsidRPr="00B96240">
        <w:rPr>
          <w:lang w:val="en-GB"/>
        </w:rPr>
        <w:tab/>
      </w:r>
      <w:r w:rsidR="00F75401" w:rsidRPr="00B96240">
        <w:rPr>
          <w:lang w:val="en-GB"/>
        </w:rPr>
        <w:t>The</w:t>
      </w:r>
      <w:r w:rsidR="004055FB" w:rsidRPr="00B96240">
        <w:rPr>
          <w:lang w:val="en-GB"/>
        </w:rPr>
        <w:t xml:space="preserve"> reduced feature sizes increase</w:t>
      </w:r>
      <w:r w:rsidR="00F75401" w:rsidRPr="00B96240">
        <w:rPr>
          <w:lang w:val="en-GB"/>
        </w:rPr>
        <w:t xml:space="preserve"> the risk of errors during etching resulting in open or short circuits</w:t>
      </w:r>
      <w:r w:rsidR="00480DF2" w:rsidRPr="00B96240">
        <w:rPr>
          <w:lang w:val="en-GB"/>
        </w:rPr>
        <w:t>.</w:t>
      </w:r>
    </w:p>
    <w:p w14:paraId="3BFD432D" w14:textId="77777777" w:rsidR="0084668D" w:rsidRDefault="0084668D" w:rsidP="000E4487">
      <w:pPr>
        <w:pStyle w:val="Heading3"/>
        <w:spacing w:before="360"/>
      </w:pPr>
      <w:bookmarkStart w:id="2844" w:name="_Ref177981118"/>
      <w:bookmarkStart w:id="2845" w:name="_Toc181197285"/>
      <w:r w:rsidRPr="00B96240">
        <w:t xml:space="preserve">Aspect ratio of </w:t>
      </w:r>
      <w:ins w:id="2846" w:author="Stan Heltzel" w:date="2024-03-12T18:04:00Z">
        <w:r w:rsidR="0081235D">
          <w:t xml:space="preserve">core </w:t>
        </w:r>
      </w:ins>
      <w:r w:rsidRPr="00B96240">
        <w:t>vias</w:t>
      </w:r>
      <w:bookmarkEnd w:id="2845"/>
      <w:r w:rsidRPr="00B96240">
        <w:t xml:space="preserve"> </w:t>
      </w:r>
      <w:del w:id="2847" w:author="Stan Heltzel" w:date="2024-03-12T18:04:00Z">
        <w:r w:rsidRPr="00B96240" w:rsidDel="0081235D">
          <w:delText>for footprint of AAD with 1 mm pitch</w:delText>
        </w:r>
      </w:del>
      <w:bookmarkStart w:id="2848" w:name="ECSS_Q_ST_70_12_1200339"/>
      <w:bookmarkEnd w:id="2844"/>
      <w:bookmarkEnd w:id="2848"/>
    </w:p>
    <w:p w14:paraId="7E06E9F0" w14:textId="77777777" w:rsidR="00557A00" w:rsidRPr="00557A00" w:rsidRDefault="00557A00" w:rsidP="00557A00">
      <w:pPr>
        <w:pStyle w:val="ECSSIEPUID"/>
      </w:pPr>
      <w:bookmarkStart w:id="2849" w:name="iepuid_ECSS_Q_ST_70_12_1200452"/>
      <w:r>
        <w:t>ECSS-Q-ST-70-12_1200452</w:t>
      </w:r>
      <w:bookmarkEnd w:id="2849"/>
    </w:p>
    <w:p w14:paraId="6A499F29" w14:textId="492E5579" w:rsidR="0084668D" w:rsidRPr="00B96240" w:rsidRDefault="0089253F" w:rsidP="00D53C75">
      <w:pPr>
        <w:pStyle w:val="requirelevel1"/>
      </w:pPr>
      <w:bookmarkStart w:id="2850" w:name="_Ref360114251"/>
      <w:ins w:id="2851" w:author="Klaus Ehrlich" w:date="2024-09-23T10:23:00Z" w16du:dateUtc="2024-09-23T08:23:00Z">
        <w:r>
          <w:t>&lt;&lt;deleted&gt;&gt;</w:t>
        </w:r>
      </w:ins>
      <w:del w:id="2852" w:author="Stan Heltzel" w:date="2024-03-12T18:04:00Z">
        <w:r w:rsidR="0084668D" w:rsidRPr="00B96240" w:rsidDel="0081235D">
          <w:delText xml:space="preserve">The aspect ratio of vias may be higher than 7 as </w:delText>
        </w:r>
        <w:r w:rsidR="00AB6199" w:rsidRPr="00B96240" w:rsidDel="0081235D">
          <w:delText xml:space="preserve">specified </w:delText>
        </w:r>
        <w:r w:rsidR="0084668D" w:rsidRPr="00B96240" w:rsidDel="0081235D">
          <w:delText xml:space="preserve">in the requirement </w:delText>
        </w:r>
        <w:r w:rsidR="0084668D" w:rsidRPr="00B96240" w:rsidDel="0081235D">
          <w:fldChar w:fldCharType="begin"/>
        </w:r>
        <w:r w:rsidR="0084668D" w:rsidRPr="00B96240" w:rsidDel="0081235D">
          <w:delInstrText xml:space="preserve"> REF _Ref357077246 \w \h </w:delInstrText>
        </w:r>
        <w:r w:rsidR="0084668D" w:rsidRPr="00B96240" w:rsidDel="0081235D">
          <w:fldChar w:fldCharType="separate"/>
        </w:r>
        <w:r w:rsidR="00D16EE1" w:rsidDel="0081235D">
          <w:delText>7.3.5a</w:delText>
        </w:r>
        <w:r w:rsidR="0084668D" w:rsidRPr="00B96240" w:rsidDel="0081235D">
          <w:fldChar w:fldCharType="end"/>
        </w:r>
        <w:r w:rsidR="0084668D" w:rsidRPr="00B96240" w:rsidDel="0081235D">
          <w:delText xml:space="preserve"> in case:</w:delText>
        </w:r>
      </w:del>
      <w:bookmarkEnd w:id="2850"/>
    </w:p>
    <w:p w14:paraId="256BD538" w14:textId="77777777" w:rsidR="0084668D" w:rsidRPr="00B96240" w:rsidDel="0081235D" w:rsidRDefault="00495772" w:rsidP="00C84C5D">
      <w:pPr>
        <w:pStyle w:val="requirelevel2"/>
        <w:rPr>
          <w:del w:id="2853" w:author="Stan Heltzel" w:date="2024-03-12T18:04:00Z"/>
        </w:rPr>
      </w:pPr>
      <w:del w:id="2854" w:author="Stan Heltzel" w:date="2024-03-12T18:04:00Z">
        <w:r w:rsidRPr="00B96240" w:rsidDel="0081235D">
          <w:delText>t</w:delText>
        </w:r>
        <w:r w:rsidR="0084668D" w:rsidRPr="00B96240" w:rsidDel="0081235D">
          <w:delText>he aspect ratio is</w:delText>
        </w:r>
        <w:r w:rsidR="001C5A8C" w:rsidRPr="00B96240" w:rsidDel="0081235D">
          <w:delText xml:space="preserve"> ≤</w:delText>
        </w:r>
        <w:r w:rsidR="0084668D" w:rsidRPr="00B96240" w:rsidDel="0081235D">
          <w:delText xml:space="preserve"> 10</w:delText>
        </w:r>
        <w:r w:rsidRPr="00B96240" w:rsidDel="0081235D">
          <w:delText>,</w:delText>
        </w:r>
      </w:del>
    </w:p>
    <w:p w14:paraId="34DF7958" w14:textId="77777777" w:rsidR="0084668D" w:rsidRPr="00B96240" w:rsidDel="0081235D" w:rsidRDefault="00495772" w:rsidP="00C84C5D">
      <w:pPr>
        <w:pStyle w:val="requirelevel2"/>
        <w:rPr>
          <w:del w:id="2855" w:author="Stan Heltzel" w:date="2024-03-12T18:04:00Z"/>
        </w:rPr>
      </w:pPr>
      <w:del w:id="2856" w:author="Stan Heltzel" w:date="2024-03-12T18:04:00Z">
        <w:r w:rsidRPr="00B96240" w:rsidDel="0081235D">
          <w:delText>t</w:delText>
        </w:r>
        <w:r w:rsidR="0084668D" w:rsidRPr="00B96240" w:rsidDel="0081235D">
          <w:delText>he vias are used within the footprint of an AAD with a pitch of 1mm</w:delText>
        </w:r>
        <w:r w:rsidRPr="00B96240" w:rsidDel="0081235D">
          <w:delText>,</w:delText>
        </w:r>
      </w:del>
    </w:p>
    <w:p w14:paraId="7C3F010D" w14:textId="76E9DE93" w:rsidR="0084668D" w:rsidRPr="00B96240" w:rsidDel="0081235D" w:rsidRDefault="00495772" w:rsidP="00C84C5D">
      <w:pPr>
        <w:pStyle w:val="requirelevel2"/>
        <w:rPr>
          <w:del w:id="2857" w:author="Stan Heltzel" w:date="2024-03-12T18:04:00Z"/>
        </w:rPr>
      </w:pPr>
      <w:del w:id="2858" w:author="Stan Heltzel" w:date="2024-03-12T18:04:00Z">
        <w:r w:rsidRPr="00B96240" w:rsidDel="0081235D">
          <w:delText>t</w:delText>
        </w:r>
        <w:r w:rsidR="0084668D" w:rsidRPr="00B96240" w:rsidDel="0081235D">
          <w:delText xml:space="preserve">he plating inside vias with high aspect ratio is verified on the coupon as </w:delText>
        </w:r>
        <w:r w:rsidR="00BB618B" w:rsidRPr="00B96240" w:rsidDel="0081235D">
          <w:delText xml:space="preserve">specified </w:delText>
        </w:r>
        <w:r w:rsidR="0084668D" w:rsidRPr="00B96240" w:rsidDel="0081235D">
          <w:delText xml:space="preserve">in the requirement </w:delText>
        </w:r>
        <w:r w:rsidR="0084668D" w:rsidRPr="00B96240" w:rsidDel="0081235D">
          <w:fldChar w:fldCharType="begin"/>
        </w:r>
        <w:r w:rsidR="0084668D" w:rsidRPr="00B96240" w:rsidDel="0081235D">
          <w:delInstrText xml:space="preserve"> REF _Ref357077613 \w \h </w:delInstrText>
        </w:r>
      </w:del>
      <w:r w:rsidR="00C84C5D">
        <w:instrText xml:space="preserve"> \* MERGEFORMAT </w:instrText>
      </w:r>
      <w:del w:id="2859" w:author="Stan Heltzel" w:date="2024-03-12T18:04:00Z">
        <w:r w:rsidR="0084668D" w:rsidRPr="00B96240" w:rsidDel="0081235D">
          <w:fldChar w:fldCharType="separate"/>
        </w:r>
        <w:r w:rsidR="00D16EE1" w:rsidDel="0081235D">
          <w:delText>15.2d.6</w:delText>
        </w:r>
        <w:r w:rsidR="0084668D" w:rsidRPr="00B96240" w:rsidDel="0081235D">
          <w:fldChar w:fldCharType="end"/>
        </w:r>
        <w:r w:rsidRPr="00B96240" w:rsidDel="0081235D">
          <w:delText>, and</w:delText>
        </w:r>
      </w:del>
    </w:p>
    <w:p w14:paraId="181858FE" w14:textId="77777777" w:rsidR="0084668D" w:rsidRPr="00B96240" w:rsidDel="0081235D" w:rsidRDefault="00495772" w:rsidP="00C84C5D">
      <w:pPr>
        <w:pStyle w:val="requirelevel2"/>
        <w:rPr>
          <w:del w:id="2860" w:author="Stan Heltzel" w:date="2024-03-12T18:04:00Z"/>
        </w:rPr>
      </w:pPr>
      <w:del w:id="2861" w:author="Stan Heltzel" w:date="2024-03-12T18:04:00Z">
        <w:r w:rsidRPr="00B96240" w:rsidDel="0081235D">
          <w:delText>i</w:delText>
        </w:r>
        <w:r w:rsidR="0084668D" w:rsidRPr="00B96240" w:rsidDel="0081235D">
          <w:delText xml:space="preserve">t is </w:delText>
        </w:r>
        <w:r w:rsidRPr="00B96240" w:rsidDel="0081235D">
          <w:delText>recorded</w:delText>
        </w:r>
        <w:r w:rsidR="0084668D" w:rsidRPr="00B96240" w:rsidDel="0081235D">
          <w:delText xml:space="preserve"> as a </w:delText>
        </w:r>
        <w:r w:rsidR="00634B99" w:rsidRPr="00B96240" w:rsidDel="0081235D">
          <w:delText>Review Item</w:delText>
        </w:r>
        <w:r w:rsidRPr="00B96240" w:rsidDel="0081235D">
          <w:delText xml:space="preserve"> in the PCB definition dossier</w:delText>
        </w:r>
        <w:bookmarkStart w:id="2862" w:name="_Ref365648923"/>
        <w:r w:rsidR="0084668D" w:rsidRPr="00B96240" w:rsidDel="0081235D">
          <w:delText>.</w:delText>
        </w:r>
        <w:bookmarkEnd w:id="2862"/>
      </w:del>
    </w:p>
    <w:p w14:paraId="791AD91E" w14:textId="14ECB743" w:rsidR="0084668D" w:rsidDel="00C84C5D" w:rsidRDefault="00AB6199" w:rsidP="00C84C5D">
      <w:pPr>
        <w:pStyle w:val="NOTEnumbered"/>
        <w:rPr>
          <w:del w:id="2863" w:author="Klaus Ehrlich" w:date="2024-09-23T10:25:00Z" w16du:dateUtc="2024-09-23T08:25:00Z"/>
        </w:rPr>
      </w:pPr>
      <w:del w:id="2864" w:author="Klaus Ehrlich" w:date="2024-09-23T10:25:00Z" w16du:dateUtc="2024-09-23T08:25:00Z">
        <w:r w:rsidRPr="00B96240" w:rsidDel="00C84C5D">
          <w:delText>1</w:delText>
        </w:r>
        <w:r w:rsidRPr="00B96240" w:rsidDel="00C84C5D">
          <w:tab/>
        </w:r>
        <w:r w:rsidR="0084668D" w:rsidRPr="00B96240" w:rsidDel="00C84C5D">
          <w:delText xml:space="preserve">It is more difficult to achieve homogeneous plating and the required thickness inside vias with a high aspect ratio. </w:delText>
        </w:r>
      </w:del>
    </w:p>
    <w:p w14:paraId="0E6836CC" w14:textId="4BC86071" w:rsidR="00C84C5D" w:rsidRPr="00B96240" w:rsidDel="00C84C5D" w:rsidRDefault="00C84C5D" w:rsidP="00C84C5D">
      <w:pPr>
        <w:pStyle w:val="NOTEnumbered"/>
        <w:rPr>
          <w:del w:id="2865" w:author="Klaus Ehrlich" w:date="2024-09-23T10:25:00Z" w16du:dateUtc="2024-09-23T08:25:00Z"/>
          <w:spacing w:val="-4"/>
          <w:lang w:val="en-GB"/>
        </w:rPr>
      </w:pPr>
      <w:del w:id="2866" w:author="Klaus Ehrlich" w:date="2024-09-23T10:25:00Z" w16du:dateUtc="2024-09-23T08:25:00Z">
        <w:r w:rsidRPr="00B96240" w:rsidDel="00C84C5D">
          <w:rPr>
            <w:spacing w:val="-4"/>
            <w:lang w:val="en-GB"/>
          </w:rPr>
          <w:delText>2</w:delText>
        </w:r>
        <w:r w:rsidRPr="00B96240" w:rsidDel="00C84C5D">
          <w:rPr>
            <w:spacing w:val="-4"/>
            <w:lang w:val="en-GB"/>
          </w:rPr>
          <w:tab/>
          <w:delText xml:space="preserve">An example of routing a differential pair in a 1 mm pitch footprint is given in </w:delText>
        </w:r>
        <w:r w:rsidRPr="00B96240" w:rsidDel="00C84C5D">
          <w:rPr>
            <w:spacing w:val="-4"/>
          </w:rPr>
          <w:fldChar w:fldCharType="begin"/>
        </w:r>
        <w:r w:rsidRPr="00B96240" w:rsidDel="00C84C5D">
          <w:rPr>
            <w:spacing w:val="-4"/>
            <w:lang w:val="en-GB"/>
          </w:rPr>
          <w:delInstrText xml:space="preserve"> REF _Ref357072017 \h  \* MERGEFORMAT </w:delInstrText>
        </w:r>
        <w:r w:rsidRPr="00B96240" w:rsidDel="00C84C5D">
          <w:rPr>
            <w:spacing w:val="-4"/>
          </w:rPr>
        </w:r>
        <w:r w:rsidRPr="00B96240" w:rsidDel="00C84C5D">
          <w:rPr>
            <w:spacing w:val="-4"/>
          </w:rPr>
          <w:fldChar w:fldCharType="separate"/>
        </w:r>
        <w:r w:rsidRPr="00D16EE1" w:rsidDel="00C84C5D">
          <w:rPr>
            <w:spacing w:val="-4"/>
            <w:lang w:val="en-GB"/>
          </w:rPr>
          <w:delText>Figure 11</w:delText>
        </w:r>
        <w:r w:rsidRPr="00D16EE1" w:rsidDel="00C84C5D">
          <w:rPr>
            <w:spacing w:val="-4"/>
            <w:lang w:val="en-GB"/>
          </w:rPr>
          <w:noBreakHyphen/>
          <w:delText>5</w:delText>
        </w:r>
        <w:r w:rsidRPr="00B96240" w:rsidDel="00C84C5D">
          <w:rPr>
            <w:spacing w:val="-4"/>
          </w:rPr>
          <w:fldChar w:fldCharType="end"/>
        </w:r>
        <w:r w:rsidRPr="00B96240" w:rsidDel="00C84C5D">
          <w:rPr>
            <w:spacing w:val="-4"/>
            <w:lang w:val="en-GB"/>
          </w:rPr>
          <w:delText>. Ground planes on other layers are omitted for clarity. The following dimensions are considered:</w:delText>
        </w:r>
      </w:del>
    </w:p>
    <w:p w14:paraId="4F0AF0EC" w14:textId="449C385D" w:rsidR="00C84C5D" w:rsidRPr="00B96240" w:rsidDel="00C84C5D" w:rsidRDefault="00C84C5D" w:rsidP="00C84C5D">
      <w:pPr>
        <w:pStyle w:val="NOTEbul"/>
        <w:rPr>
          <w:del w:id="2867" w:author="Klaus Ehrlich" w:date="2024-09-23T10:25:00Z" w16du:dateUtc="2024-09-23T08:25:00Z"/>
        </w:rPr>
      </w:pPr>
      <w:del w:id="2868" w:author="Klaus Ehrlich" w:date="2024-09-23T10:25:00Z" w16du:dateUtc="2024-09-23T08:25:00Z">
        <w:r w:rsidRPr="00B96240" w:rsidDel="00C84C5D">
          <w:delText>The available pad diameter is 570 μm.</w:delText>
        </w:r>
      </w:del>
    </w:p>
    <w:p w14:paraId="71C97A82" w14:textId="7DB7268E" w:rsidR="00C84C5D" w:rsidRPr="00B96240" w:rsidDel="00C84C5D" w:rsidRDefault="00C84C5D" w:rsidP="00C84C5D">
      <w:pPr>
        <w:pStyle w:val="NOTEbul"/>
        <w:rPr>
          <w:del w:id="2869" w:author="Klaus Ehrlich" w:date="2024-09-23T10:25:00Z" w16du:dateUtc="2024-09-23T08:25:00Z"/>
        </w:rPr>
      </w:pPr>
      <w:del w:id="2870" w:author="Klaus Ehrlich" w:date="2024-09-23T10:25:00Z" w16du:dateUtc="2024-09-23T08:25:00Z">
        <w:r w:rsidRPr="00B96240" w:rsidDel="00C84C5D">
          <w:delText>Allowance for design router is 10 μm.</w:delText>
        </w:r>
      </w:del>
    </w:p>
    <w:p w14:paraId="596DCB68" w14:textId="7BA040AB" w:rsidR="00C84C5D" w:rsidRPr="00B96240" w:rsidDel="00C84C5D" w:rsidRDefault="00C84C5D" w:rsidP="00C84C5D">
      <w:pPr>
        <w:pStyle w:val="NOTEbul"/>
        <w:rPr>
          <w:del w:id="2871" w:author="Klaus Ehrlich" w:date="2024-09-23T10:25:00Z" w16du:dateUtc="2024-09-23T08:25:00Z"/>
        </w:rPr>
      </w:pPr>
      <w:del w:id="2872" w:author="Klaus Ehrlich" w:date="2024-09-23T10:25:00Z" w16du:dateUtc="2024-09-23T08:25:00Z">
        <w:r w:rsidRPr="00B96240" w:rsidDel="00C84C5D">
          <w:delText>The maximum pad diameter is 560 μm.</w:delText>
        </w:r>
      </w:del>
    </w:p>
    <w:p w14:paraId="64212A1F" w14:textId="381D414D" w:rsidR="00C84C5D" w:rsidRPr="00B96240" w:rsidDel="00C84C5D" w:rsidRDefault="00C84C5D" w:rsidP="00C84C5D">
      <w:pPr>
        <w:pStyle w:val="NOTEbul"/>
        <w:rPr>
          <w:del w:id="2873" w:author="Klaus Ehrlich" w:date="2024-09-23T10:25:00Z" w16du:dateUtc="2024-09-23T08:25:00Z"/>
        </w:rPr>
      </w:pPr>
      <w:del w:id="2874" w:author="Klaus Ehrlich" w:date="2024-09-23T10:25:00Z" w16du:dateUtc="2024-09-23T08:25:00Z">
        <w:r w:rsidRPr="00B96240" w:rsidDel="00C84C5D">
          <w:delText>The minimum annular ring as-designed is 150 μm.</w:delText>
        </w:r>
      </w:del>
    </w:p>
    <w:p w14:paraId="6759E331" w14:textId="273A269F" w:rsidR="00C84C5D" w:rsidRPr="00B96240" w:rsidDel="00C84C5D" w:rsidRDefault="00C84C5D" w:rsidP="00C84C5D">
      <w:pPr>
        <w:pStyle w:val="NOTEbul"/>
        <w:rPr>
          <w:del w:id="2875" w:author="Klaus Ehrlich" w:date="2024-09-23T10:25:00Z" w16du:dateUtc="2024-09-23T08:25:00Z"/>
        </w:rPr>
      </w:pPr>
      <w:del w:id="2876" w:author="Klaus Ehrlich" w:date="2024-09-23T10:25:00Z" w16du:dateUtc="2024-09-23T08:25:00Z">
        <w:r w:rsidRPr="00B96240" w:rsidDel="00C84C5D">
          <w:delText xml:space="preserve">Pad design includes teardrop and minimum annular ring as-manufactured is as defined in requirement </w:delText>
        </w:r>
        <w:r w:rsidRPr="00B96240" w:rsidDel="00C84C5D">
          <w:fldChar w:fldCharType="begin"/>
        </w:r>
        <w:r w:rsidRPr="00B96240" w:rsidDel="00C84C5D">
          <w:delInstrText xml:space="preserve"> REF _Ref357079489 \w \h  \* MERGEFORMAT </w:delInstrText>
        </w:r>
        <w:r w:rsidRPr="00B96240" w:rsidDel="00C84C5D">
          <w:fldChar w:fldCharType="separate"/>
        </w:r>
        <w:r w:rsidDel="00C84C5D">
          <w:delText>11.5.2a</w:delText>
        </w:r>
        <w:r w:rsidRPr="00B96240" w:rsidDel="00C84C5D">
          <w:fldChar w:fldCharType="end"/>
        </w:r>
        <w:r w:rsidRPr="00B96240" w:rsidDel="00C84C5D">
          <w:delText>.</w:delText>
        </w:r>
      </w:del>
    </w:p>
    <w:p w14:paraId="7E6DB945" w14:textId="36007DDE" w:rsidR="00C84C5D" w:rsidRPr="00B96240" w:rsidDel="00C84C5D" w:rsidRDefault="00C84C5D" w:rsidP="00C84C5D">
      <w:pPr>
        <w:pStyle w:val="NOTEbul"/>
        <w:rPr>
          <w:del w:id="2877" w:author="Klaus Ehrlich" w:date="2024-09-23T10:25:00Z" w16du:dateUtc="2024-09-23T08:25:00Z"/>
        </w:rPr>
      </w:pPr>
      <w:del w:id="2878" w:author="Klaus Ehrlich" w:date="2024-09-23T10:25:00Z" w16du:dateUtc="2024-09-23T08:25:00Z">
        <w:r w:rsidRPr="00B96240" w:rsidDel="00C84C5D">
          <w:delText>The maximum available drill diameter is 250μm.</w:delText>
        </w:r>
      </w:del>
    </w:p>
    <w:p w14:paraId="5269908A" w14:textId="253B712E" w:rsidR="00C84C5D" w:rsidRPr="00B96240" w:rsidDel="00C84C5D" w:rsidRDefault="00C84C5D" w:rsidP="00C84C5D">
      <w:pPr>
        <w:pStyle w:val="NOTEbul"/>
        <w:rPr>
          <w:del w:id="2879" w:author="Klaus Ehrlich" w:date="2024-09-23T10:25:00Z" w16du:dateUtc="2024-09-23T08:25:00Z"/>
        </w:rPr>
      </w:pPr>
      <w:del w:id="2880" w:author="Klaus Ehrlich" w:date="2024-09-23T10:25:00Z" w16du:dateUtc="2024-09-23T08:25:00Z">
        <w:r w:rsidRPr="00B96240" w:rsidDel="00C84C5D">
          <w:delText>The maximum aspect ratio is 10.</w:delText>
        </w:r>
      </w:del>
    </w:p>
    <w:p w14:paraId="25727FEB" w14:textId="3A3112A1" w:rsidR="00C84C5D" w:rsidDel="00C84C5D" w:rsidRDefault="00C84C5D" w:rsidP="00235EEC">
      <w:pPr>
        <w:pStyle w:val="NOTEbul"/>
        <w:rPr>
          <w:del w:id="2881" w:author="Klaus Ehrlich" w:date="2024-09-23T10:25:00Z" w16du:dateUtc="2024-09-23T08:25:00Z"/>
        </w:rPr>
      </w:pPr>
      <w:del w:id="2882" w:author="Klaus Ehrlich" w:date="2024-09-23T10:25:00Z" w16du:dateUtc="2024-09-23T08:25:00Z">
        <w:r w:rsidRPr="00B96240" w:rsidDel="00C84C5D">
          <w:delText>The maximum board thickness for the drill sequence is 2,5 mm.</w:delText>
        </w:r>
      </w:del>
    </w:p>
    <w:p w14:paraId="160853BB" w14:textId="59C2AF9B" w:rsidR="00A64FAF" w:rsidRPr="00A64FAF" w:rsidRDefault="00A64FAF" w:rsidP="00A64FAF">
      <w:pPr>
        <w:pStyle w:val="requirelevel1"/>
        <w:rPr>
          <w:ins w:id="2883" w:author="Stan Heltzel" w:date="2024-03-12T17:49:00Z"/>
          <w:spacing w:val="-4"/>
          <w:rPrChange w:id="2884" w:author="Stan Heltzel" w:date="2024-03-12T17:49:00Z">
            <w:rPr>
              <w:ins w:id="2885" w:author="Stan Heltzel" w:date="2024-03-12T17:49:00Z"/>
            </w:rPr>
          </w:rPrChange>
        </w:rPr>
      </w:pPr>
      <w:ins w:id="2886" w:author="Stan Heltzel" w:date="2024-03-12T17:48:00Z">
        <w:r>
          <w:rPr>
            <w:spacing w:val="-4"/>
          </w:rPr>
          <w:t>The drill diameter of core vias sh</w:t>
        </w:r>
      </w:ins>
      <w:ins w:id="2887" w:author="Stan Heltzel" w:date="2024-09-17T10:40:00Z">
        <w:r w:rsidR="00E91B25">
          <w:rPr>
            <w:spacing w:val="-4"/>
          </w:rPr>
          <w:t>all</w:t>
        </w:r>
      </w:ins>
      <w:ins w:id="2888" w:author="Stan Heltzel" w:date="2024-03-12T17:48:00Z">
        <w:r>
          <w:rPr>
            <w:spacing w:val="-4"/>
          </w:rPr>
          <w:t xml:space="preserve"> be ≥ 350 </w:t>
        </w:r>
      </w:ins>
      <w:ins w:id="2889" w:author="Stan Heltzel" w:date="2024-03-12T17:49:00Z">
        <w:r w:rsidRPr="00B96240">
          <w:t>µm</w:t>
        </w:r>
        <w:r>
          <w:t xml:space="preserve">, except for the case in requirement </w:t>
        </w:r>
      </w:ins>
      <w:ins w:id="2890" w:author="Stan Heltzel" w:date="2024-03-12T18:02:00Z">
        <w:r w:rsidR="0081235D">
          <w:fldChar w:fldCharType="begin"/>
        </w:r>
        <w:r w:rsidR="0081235D">
          <w:instrText xml:space="preserve"> REF _Ref161158944 \w \h </w:instrText>
        </w:r>
      </w:ins>
      <w:r w:rsidR="0081235D">
        <w:fldChar w:fldCharType="separate"/>
      </w:r>
      <w:r w:rsidR="00F704B1">
        <w:t>11.5.6c</w:t>
      </w:r>
      <w:ins w:id="2891" w:author="Stan Heltzel" w:date="2024-03-12T18:02:00Z">
        <w:r w:rsidR="0081235D">
          <w:fldChar w:fldCharType="end"/>
        </w:r>
      </w:ins>
      <w:ins w:id="2892" w:author="Stan Heltzel" w:date="2024-03-12T17:49:00Z">
        <w:r>
          <w:t>.</w:t>
        </w:r>
      </w:ins>
    </w:p>
    <w:p w14:paraId="5880DBEA" w14:textId="77777777" w:rsidR="00A64FAF" w:rsidRPr="00A64FAF" w:rsidRDefault="00A64FAF" w:rsidP="00A64FAF">
      <w:pPr>
        <w:pStyle w:val="requirelevel1"/>
        <w:rPr>
          <w:ins w:id="2893" w:author="Stan Heltzel" w:date="2024-03-12T17:50:00Z"/>
          <w:spacing w:val="-4"/>
          <w:rPrChange w:id="2894" w:author="Stan Heltzel" w:date="2024-03-12T17:50:00Z">
            <w:rPr>
              <w:ins w:id="2895" w:author="Stan Heltzel" w:date="2024-03-12T17:50:00Z"/>
            </w:rPr>
          </w:rPrChange>
        </w:rPr>
      </w:pPr>
      <w:bookmarkStart w:id="2896" w:name="_Ref161158944"/>
      <w:ins w:id="2897" w:author="Stan Heltzel" w:date="2024-03-12T17:49:00Z">
        <w:r>
          <w:t xml:space="preserve">In case of reduced drill diameter of core vias, the following conditions shall be </w:t>
        </w:r>
      </w:ins>
      <w:ins w:id="2898" w:author="Stan Heltzel" w:date="2024-03-12T17:50:00Z">
        <w:r>
          <w:t>met:</w:t>
        </w:r>
        <w:bookmarkEnd w:id="2896"/>
      </w:ins>
    </w:p>
    <w:p w14:paraId="62817593" w14:textId="77777777" w:rsidR="00A64FAF" w:rsidRPr="00A64FAF" w:rsidRDefault="00A64FAF" w:rsidP="00A64FAF">
      <w:pPr>
        <w:pStyle w:val="requirelevel2"/>
        <w:rPr>
          <w:ins w:id="2899" w:author="Stan Heltzel" w:date="2024-03-12T17:51:00Z"/>
          <w:spacing w:val="-4"/>
          <w:rPrChange w:id="2900" w:author="Stan Heltzel" w:date="2024-03-12T17:51:00Z">
            <w:rPr>
              <w:ins w:id="2901" w:author="Stan Heltzel" w:date="2024-03-12T17:51:00Z"/>
            </w:rPr>
          </w:rPrChange>
        </w:rPr>
      </w:pPr>
      <w:ins w:id="2902" w:author="Stan Heltzel" w:date="2024-03-12T17:50:00Z">
        <w:r>
          <w:t xml:space="preserve">The drill diameter is </w:t>
        </w:r>
        <w:r>
          <w:rPr>
            <w:spacing w:val="-4"/>
          </w:rPr>
          <w:t xml:space="preserve">≥ </w:t>
        </w:r>
      </w:ins>
      <w:ins w:id="2903" w:author="Stan Heltzel" w:date="2024-03-12T17:51:00Z">
        <w:r>
          <w:rPr>
            <w:spacing w:val="-4"/>
          </w:rPr>
          <w:t>25</w:t>
        </w:r>
      </w:ins>
      <w:ins w:id="2904" w:author="Stan Heltzel" w:date="2024-03-12T17:50:00Z">
        <w:r>
          <w:rPr>
            <w:spacing w:val="-4"/>
          </w:rPr>
          <w:t xml:space="preserve">0 </w:t>
        </w:r>
        <w:r w:rsidRPr="00B96240">
          <w:t>µm</w:t>
        </w:r>
      </w:ins>
    </w:p>
    <w:p w14:paraId="1B8872E1" w14:textId="77777777" w:rsidR="00A64FAF" w:rsidRPr="00A64FAF" w:rsidRDefault="00A64FAF" w:rsidP="00A64FAF">
      <w:pPr>
        <w:pStyle w:val="requirelevel2"/>
        <w:rPr>
          <w:ins w:id="2905" w:author="Stan Heltzel" w:date="2024-03-12T17:53:00Z"/>
          <w:spacing w:val="-4"/>
          <w:rPrChange w:id="2906" w:author="Stan Heltzel" w:date="2024-03-12T17:53:00Z">
            <w:rPr>
              <w:ins w:id="2907" w:author="Stan Heltzel" w:date="2024-03-12T17:53:00Z"/>
            </w:rPr>
          </w:rPrChange>
        </w:rPr>
      </w:pPr>
      <w:ins w:id="2908" w:author="Stan Heltzel" w:date="2024-03-12T17:52:00Z">
        <w:r>
          <w:t>The</w:t>
        </w:r>
      </w:ins>
      <w:ins w:id="2909" w:author="Stan Heltzel" w:date="2024-03-12T17:51:00Z">
        <w:r>
          <w:t xml:space="preserve"> aspect ratio </w:t>
        </w:r>
      </w:ins>
      <w:ins w:id="2910" w:author="Stan Heltzel" w:date="2024-03-12T17:52:00Z">
        <w:r>
          <w:t xml:space="preserve">is </w:t>
        </w:r>
        <w:r w:rsidRPr="00B96240">
          <w:t>≤</w:t>
        </w:r>
      </w:ins>
      <w:ins w:id="2911" w:author="Stan Heltzel" w:date="2024-03-12T17:51:00Z">
        <w:r>
          <w:t xml:space="preserve"> 7</w:t>
        </w:r>
      </w:ins>
    </w:p>
    <w:p w14:paraId="5CABD97C" w14:textId="17CCB323" w:rsidR="00A64FAF" w:rsidRPr="0081235D" w:rsidRDefault="00A64FAF" w:rsidP="00F86077">
      <w:pPr>
        <w:pStyle w:val="NOTE"/>
        <w:rPr>
          <w:ins w:id="2912" w:author="Stan Heltzel" w:date="2024-03-12T17:54:00Z"/>
          <w:spacing w:val="-4"/>
        </w:rPr>
      </w:pPr>
      <w:ins w:id="2913" w:author="Stan Heltzel" w:date="2024-03-12T17:55:00Z">
        <w:r w:rsidRPr="0081235D">
          <w:rPr>
            <w:spacing w:val="-4"/>
          </w:rPr>
          <w:t xml:space="preserve">It is important to verify </w:t>
        </w:r>
      </w:ins>
      <w:ins w:id="2914" w:author="Stan Heltzel" w:date="2024-03-12T17:57:00Z">
        <w:r w:rsidR="0081235D" w:rsidRPr="0081235D">
          <w:rPr>
            <w:spacing w:val="-4"/>
          </w:rPr>
          <w:t>conformance with the PID of the PCB manufacturer</w:t>
        </w:r>
      </w:ins>
      <w:ins w:id="2915" w:author="Stan Heltzel" w:date="2024-03-12T17:58:00Z">
        <w:r w:rsidR="0081235D" w:rsidRPr="0081235D">
          <w:rPr>
            <w:spacing w:val="-4"/>
          </w:rPr>
          <w:t xml:space="preserve"> at an early stage of the design process, as specified in </w:t>
        </w:r>
      </w:ins>
      <w:ins w:id="2916" w:author="Stan Heltzel" w:date="2024-03-12T18:00:00Z">
        <w:r w:rsidR="0081235D" w:rsidRPr="0081235D">
          <w:rPr>
            <w:spacing w:val="-4"/>
          </w:rPr>
          <w:fldChar w:fldCharType="begin"/>
        </w:r>
        <w:r w:rsidR="0081235D" w:rsidRPr="0081235D">
          <w:rPr>
            <w:spacing w:val="-4"/>
          </w:rPr>
          <w:instrText xml:space="preserve"> REF _Ref158712861 \w \h </w:instrText>
        </w:r>
      </w:ins>
      <w:r w:rsidR="0081235D" w:rsidRPr="0081235D">
        <w:rPr>
          <w:spacing w:val="-4"/>
        </w:rPr>
      </w:r>
      <w:r w:rsidR="0081235D" w:rsidRPr="0081235D">
        <w:rPr>
          <w:spacing w:val="-4"/>
        </w:rPr>
        <w:fldChar w:fldCharType="separate"/>
      </w:r>
      <w:r w:rsidR="00F704B1">
        <w:rPr>
          <w:spacing w:val="-4"/>
        </w:rPr>
        <w:t>5.2e</w:t>
      </w:r>
      <w:ins w:id="2917" w:author="Stan Heltzel" w:date="2024-03-12T18:00:00Z">
        <w:r w:rsidR="0081235D" w:rsidRPr="0081235D">
          <w:rPr>
            <w:spacing w:val="-4"/>
          </w:rPr>
          <w:fldChar w:fldCharType="end"/>
        </w:r>
        <w:r w:rsidR="0081235D" w:rsidRPr="0081235D">
          <w:rPr>
            <w:spacing w:val="-4"/>
          </w:rPr>
          <w:t xml:space="preserve">. </w:t>
        </w:r>
      </w:ins>
      <w:ins w:id="2918" w:author="Stan Heltzel" w:date="2024-03-12T17:55:00Z">
        <w:r w:rsidRPr="0081235D">
          <w:rPr>
            <w:spacing w:val="-4"/>
          </w:rPr>
          <w:t xml:space="preserve">At the time of </w:t>
        </w:r>
      </w:ins>
      <w:ins w:id="2919" w:author="Stan Heltzel" w:date="2024-03-12T18:01:00Z">
        <w:r w:rsidR="0081235D">
          <w:rPr>
            <w:spacing w:val="-4"/>
          </w:rPr>
          <w:t>issuing the revision of this s</w:t>
        </w:r>
      </w:ins>
      <w:ins w:id="2920" w:author="Stan Heltzel" w:date="2024-09-17T10:39:00Z">
        <w:r w:rsidR="00E91B25">
          <w:rPr>
            <w:spacing w:val="-4"/>
          </w:rPr>
          <w:t>tandard,</w:t>
        </w:r>
      </w:ins>
      <w:ins w:id="2921" w:author="Stan Heltzel" w:date="2024-03-12T18:01:00Z">
        <w:r w:rsidR="0081235D">
          <w:rPr>
            <w:spacing w:val="-4"/>
          </w:rPr>
          <w:t xml:space="preserve"> the qualified domain covered for a core via diameter of 350 </w:t>
        </w:r>
        <w:r w:rsidR="0081235D" w:rsidRPr="00B96240">
          <w:t>µm</w:t>
        </w:r>
        <w:r w:rsidR="0081235D">
          <w:t>.</w:t>
        </w:r>
      </w:ins>
    </w:p>
    <w:p w14:paraId="3F63A462" w14:textId="3F4AE28A" w:rsidR="0076330C" w:rsidRPr="00B96240" w:rsidDel="0081235D" w:rsidRDefault="00E60F51" w:rsidP="00BF6D73">
      <w:pPr>
        <w:pStyle w:val="graphic"/>
        <w:rPr>
          <w:del w:id="2922" w:author="Stan Heltzel" w:date="2024-03-12T18:05:00Z"/>
          <w:lang w:val="en-GB"/>
        </w:rPr>
      </w:pPr>
      <w:del w:id="2923" w:author="Stan Heltzel" w:date="2024-03-12T18:05:00Z">
        <w:r w:rsidRPr="00B96240" w:rsidDel="0081235D">
          <w:rPr>
            <w:noProof/>
          </w:rPr>
          <w:drawing>
            <wp:inline distT="0" distB="0" distL="0" distR="0" wp14:anchorId="649C5F73" wp14:editId="2ED1BCF6">
              <wp:extent cx="5743575" cy="3419475"/>
              <wp:effectExtent l="0" t="0" r="0" b="0"/>
              <wp:docPr id="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3575" cy="3419475"/>
                      </a:xfrm>
                      <a:prstGeom prst="rect">
                        <a:avLst/>
                      </a:prstGeom>
                      <a:noFill/>
                      <a:ln>
                        <a:noFill/>
                      </a:ln>
                    </pic:spPr>
                  </pic:pic>
                </a:graphicData>
              </a:graphic>
            </wp:inline>
          </w:drawing>
        </w:r>
      </w:del>
    </w:p>
    <w:p w14:paraId="6CA62B00" w14:textId="4D47B62F" w:rsidR="0076330C" w:rsidRDefault="0076330C" w:rsidP="00452C3E">
      <w:pPr>
        <w:pStyle w:val="Caption"/>
      </w:pPr>
      <w:bookmarkStart w:id="2924" w:name="ECSS_Q_ST_70_12_1200340"/>
      <w:bookmarkStart w:id="2925" w:name="_Ref357072017"/>
      <w:bookmarkStart w:id="2926" w:name="_Ref357072013"/>
      <w:bookmarkStart w:id="2927" w:name="_Toc181197421"/>
      <w:bookmarkEnd w:id="2924"/>
      <w:r w:rsidRPr="00B96240">
        <w:t xml:space="preserve">Figure </w:t>
      </w:r>
      <w:ins w:id="2928"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11</w:t>
      </w:r>
      <w:ins w:id="2929"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6</w:t>
      </w:r>
      <w:ins w:id="2930" w:author="Klaus Ehrlich" w:date="2024-10-08T16:01:00Z" w16du:dateUtc="2024-10-08T14:01:00Z">
        <w:r w:rsidR="009B5A7B">
          <w:fldChar w:fldCharType="end"/>
        </w:r>
      </w:ins>
      <w:bookmarkEnd w:id="2925"/>
      <w:del w:id="2931" w:author="Klaus Ehrlich" w:date="2024-10-08T16:53:00Z" w16du:dateUtc="2024-10-08T14:53:00Z">
        <w:r w:rsidR="002E6714" w:rsidDel="00A10EC5">
          <w:delText>Figure 11-</w:delText>
        </w:r>
      </w:del>
      <w:del w:id="2932" w:author="Klaus Ehrlich" w:date="2024-10-08T16:52:00Z" w16du:dateUtc="2024-10-08T14:52:00Z">
        <w:r w:rsidR="00A10EC5" w:rsidDel="00A10EC5">
          <w:delText>5</w:delText>
        </w:r>
      </w:del>
      <w:r w:rsidRPr="00B96240">
        <w:t xml:space="preserve">: </w:t>
      </w:r>
      <w:ins w:id="2933" w:author="Klaus Ehrlich" w:date="2024-09-23T10:31:00Z" w16du:dateUtc="2024-09-23T08:31:00Z">
        <w:r w:rsidR="00C84C5D">
          <w:t>&lt;&lt;deleted&gt;&gt;</w:t>
        </w:r>
      </w:ins>
      <w:bookmarkEnd w:id="2927"/>
      <w:del w:id="2934" w:author="Stan Heltzel" w:date="2024-03-12T18:05:00Z">
        <w:r w:rsidRPr="00B96240" w:rsidDel="0081235D">
          <w:delText>Example of routing two differential pair tracks between vias in a footprint of an AAD with 1 mm pitch.</w:delText>
        </w:r>
      </w:del>
      <w:bookmarkEnd w:id="2926"/>
    </w:p>
    <w:p w14:paraId="3DCC9251" w14:textId="77777777" w:rsidR="00DE498E" w:rsidRDefault="00DE498E" w:rsidP="00DE498E">
      <w:pPr>
        <w:pStyle w:val="Heading2"/>
        <w:rPr>
          <w:ins w:id="2935" w:author="Stan Heltzel" w:date="2024-03-12T16:04:00Z"/>
        </w:rPr>
      </w:pPr>
      <w:bookmarkStart w:id="2936" w:name="_Ref177981242"/>
      <w:bookmarkStart w:id="2937" w:name="_Toc181197286"/>
      <w:ins w:id="2938" w:author="Stan Heltzel" w:date="2024-03-12T15:55:00Z">
        <w:r>
          <w:t>HDI design</w:t>
        </w:r>
      </w:ins>
      <w:ins w:id="2939" w:author="Stan Heltzel" w:date="2024-06-21T15:24:00Z">
        <w:r w:rsidR="00ED7526">
          <w:t xml:space="preserve"> features</w:t>
        </w:r>
      </w:ins>
      <w:bookmarkEnd w:id="2936"/>
      <w:bookmarkEnd w:id="2937"/>
    </w:p>
    <w:p w14:paraId="6C15F5E1" w14:textId="1B802608" w:rsidR="008409B6" w:rsidRDefault="00ED7526" w:rsidP="008409B6">
      <w:pPr>
        <w:pStyle w:val="requirelevel1"/>
        <w:rPr>
          <w:ins w:id="2940" w:author="Stan Heltzel" w:date="2024-09-11T11:38:00Z"/>
        </w:rPr>
      </w:pPr>
      <w:bookmarkStart w:id="2941" w:name="_Ref176251833"/>
      <w:ins w:id="2942" w:author="Stan Heltzel" w:date="2024-06-21T15:25:00Z">
        <w:r>
          <w:t xml:space="preserve">Polyimide </w:t>
        </w:r>
      </w:ins>
      <w:ins w:id="2943" w:author="Stan Heltzel" w:date="2024-03-12T16:05:00Z">
        <w:r w:rsidR="008409B6">
          <w:t>HDI PCB design sh</w:t>
        </w:r>
      </w:ins>
      <w:ins w:id="2944" w:author="Stan Heltzel" w:date="2024-06-21T15:25:00Z">
        <w:r>
          <w:t>all</w:t>
        </w:r>
      </w:ins>
      <w:ins w:id="2945" w:author="Stan Heltzel" w:date="2024-03-12T16:05:00Z">
        <w:r w:rsidR="008409B6">
          <w:t xml:space="preserve"> implement the dimensional features from the</w:t>
        </w:r>
      </w:ins>
      <w:ins w:id="2946" w:author="Stan Heltzel" w:date="2024-09-17T10:41:00Z">
        <w:r w:rsidR="00E91B25">
          <w:t xml:space="preserve"> </w:t>
        </w:r>
        <w:r w:rsidR="00E91B25">
          <w:fldChar w:fldCharType="begin"/>
        </w:r>
        <w:r w:rsidR="00E91B25">
          <w:instrText xml:space="preserve"> REF _Ref177462118 \h </w:instrText>
        </w:r>
      </w:ins>
      <w:r w:rsidR="00E91B25">
        <w:fldChar w:fldCharType="separate"/>
      </w:r>
      <w:ins w:id="2947" w:author="Stan Heltzel" w:date="2024-03-12T16:40:00Z">
        <w:r w:rsidR="00F704B1" w:rsidRPr="00B96240">
          <w:t xml:space="preserve">Table </w:t>
        </w:r>
      </w:ins>
      <w:r w:rsidR="00F704B1">
        <w:rPr>
          <w:noProof/>
        </w:rPr>
        <w:t>11</w:t>
      </w:r>
      <w:ins w:id="2948" w:author="Stan Heltzel" w:date="2024-03-12T16:40:00Z">
        <w:r w:rsidR="00F704B1" w:rsidRPr="00B96240">
          <w:noBreakHyphen/>
        </w:r>
      </w:ins>
      <w:r w:rsidR="00F704B1">
        <w:rPr>
          <w:noProof/>
        </w:rPr>
        <w:t>1</w:t>
      </w:r>
      <w:ins w:id="2949" w:author="Stan Heltzel" w:date="2024-09-17T10:41:00Z">
        <w:r w:rsidR="00E91B25">
          <w:fldChar w:fldCharType="end"/>
        </w:r>
      </w:ins>
      <w:ins w:id="2950" w:author="Stan Heltzel" w:date="2024-06-21T15:27:00Z">
        <w:r>
          <w:t>.</w:t>
        </w:r>
      </w:ins>
      <w:bookmarkEnd w:id="2941"/>
    </w:p>
    <w:p w14:paraId="2186AB61" w14:textId="77777777" w:rsidR="004C6B89" w:rsidRDefault="004C6B89">
      <w:pPr>
        <w:pStyle w:val="NOTE"/>
        <w:rPr>
          <w:ins w:id="2951" w:author="Stan Heltzel" w:date="2024-06-21T15:27:00Z"/>
        </w:rPr>
        <w:pPrChange w:id="2952" w:author="Stan Heltzel" w:date="2024-09-11T11:38:00Z">
          <w:pPr>
            <w:pStyle w:val="requirelevel1"/>
          </w:pPr>
        </w:pPrChange>
      </w:pPr>
      <w:ins w:id="2953" w:author="Stan Heltzel" w:date="2024-09-11T11:38:00Z">
        <w:r>
          <w:t>At the time of issuing the revision 1 of this standard, the Polyimide HDI technology is qualified.</w:t>
        </w:r>
      </w:ins>
    </w:p>
    <w:p w14:paraId="584F885E" w14:textId="2BECF30B" w:rsidR="00634869" w:rsidRDefault="007D41DD" w:rsidP="00ED7526">
      <w:pPr>
        <w:pStyle w:val="requirelevel1"/>
        <w:rPr>
          <w:ins w:id="2954" w:author="Klaus Ehrlich" w:date="2024-10-08T17:00:00Z" w16du:dateUtc="2024-10-08T15:00:00Z"/>
        </w:rPr>
      </w:pPr>
      <w:bookmarkStart w:id="2955" w:name="_Ref175150934"/>
      <w:ins w:id="2956" w:author="Klaus Ehrlich" w:date="2024-10-08T17:00:00Z" w16du:dateUtc="2024-10-08T15:00:00Z">
        <w:r>
          <w:t xml:space="preserve">Standard PCB design features for polyimide HDI PCBs should implement the dimensions from </w:t>
        </w:r>
        <w:r>
          <w:fldChar w:fldCharType="begin"/>
        </w:r>
        <w:r>
          <w:instrText xml:space="preserve"> REF _Ref178340619 \h </w:instrText>
        </w:r>
      </w:ins>
      <w:ins w:id="2957" w:author="Klaus Ehrlich" w:date="2024-10-08T17:00:00Z" w16du:dateUtc="2024-10-08T15:00:00Z">
        <w:r>
          <w:fldChar w:fldCharType="separate"/>
        </w:r>
      </w:ins>
      <w:ins w:id="2958" w:author="Stan Heltzel" w:date="2024-06-06T16:58:00Z">
        <w:r w:rsidR="00F704B1" w:rsidRPr="00B96240">
          <w:t xml:space="preserve">Table </w:t>
        </w:r>
      </w:ins>
      <w:r w:rsidR="00F704B1">
        <w:rPr>
          <w:noProof/>
        </w:rPr>
        <w:t>11</w:t>
      </w:r>
      <w:ins w:id="2959" w:author="Stan Heltzel" w:date="2024-06-06T16:58:00Z">
        <w:r w:rsidR="00F704B1" w:rsidRPr="00B96240">
          <w:noBreakHyphen/>
        </w:r>
      </w:ins>
      <w:r w:rsidR="00F704B1">
        <w:rPr>
          <w:noProof/>
        </w:rPr>
        <w:t>2</w:t>
      </w:r>
      <w:ins w:id="2960" w:author="Klaus Ehrlich" w:date="2024-10-08T17:00:00Z" w16du:dateUtc="2024-10-08T15:00:00Z">
        <w:r>
          <w:fldChar w:fldCharType="end"/>
        </w:r>
        <w:r>
          <w:t>.</w:t>
        </w:r>
      </w:ins>
    </w:p>
    <w:p w14:paraId="46697EC8" w14:textId="4EBF510F" w:rsidR="00ED7526" w:rsidRDefault="00ED7526" w:rsidP="00ED7526">
      <w:pPr>
        <w:pStyle w:val="requirelevel1"/>
        <w:rPr>
          <w:ins w:id="2961" w:author="Stan Heltzel" w:date="2024-09-11T11:39:00Z"/>
        </w:rPr>
      </w:pPr>
      <w:ins w:id="2962" w:author="Stan Heltzel" w:date="2024-06-21T15:27:00Z">
        <w:r>
          <w:t xml:space="preserve">High speed HDI PCB design should implement the dimensional features from the </w:t>
        </w:r>
      </w:ins>
      <w:ins w:id="2963" w:author="Stan Heltzel" w:date="2024-09-17T10:41:00Z">
        <w:r w:rsidR="00BE71DE">
          <w:fldChar w:fldCharType="begin"/>
        </w:r>
        <w:r w:rsidR="00BE71DE">
          <w:instrText xml:space="preserve"> REF _Ref177462118 \h </w:instrText>
        </w:r>
      </w:ins>
      <w:ins w:id="2964" w:author="Stan Heltzel" w:date="2024-09-17T10:41:00Z">
        <w:r w:rsidR="00BE71DE">
          <w:fldChar w:fldCharType="separate"/>
        </w:r>
      </w:ins>
      <w:ins w:id="2965" w:author="Stan Heltzel" w:date="2024-03-12T16:40:00Z">
        <w:r w:rsidR="00F704B1" w:rsidRPr="00B96240">
          <w:t xml:space="preserve">Table </w:t>
        </w:r>
      </w:ins>
      <w:r w:rsidR="00F704B1">
        <w:rPr>
          <w:noProof/>
        </w:rPr>
        <w:t>11</w:t>
      </w:r>
      <w:ins w:id="2966" w:author="Stan Heltzel" w:date="2024-03-12T16:40:00Z">
        <w:r w:rsidR="00F704B1" w:rsidRPr="00B96240">
          <w:noBreakHyphen/>
        </w:r>
      </w:ins>
      <w:r w:rsidR="00F704B1">
        <w:rPr>
          <w:noProof/>
        </w:rPr>
        <w:t>1</w:t>
      </w:r>
      <w:ins w:id="2967" w:author="Stan Heltzel" w:date="2024-09-17T10:41:00Z">
        <w:r w:rsidR="00BE71DE">
          <w:fldChar w:fldCharType="end"/>
        </w:r>
      </w:ins>
      <w:ins w:id="2968" w:author="Klaus Ehrlich" w:date="2024-09-27T14:43:00Z" w16du:dateUtc="2024-09-27T12:43:00Z">
        <w:r w:rsidR="00F66D67">
          <w:t xml:space="preserve"> and </w:t>
        </w:r>
        <w:r w:rsidR="00F66D67">
          <w:fldChar w:fldCharType="begin"/>
        </w:r>
        <w:r w:rsidR="00F66D67">
          <w:instrText xml:space="preserve"> REF _Ref178340619 \h </w:instrText>
        </w:r>
      </w:ins>
      <w:r w:rsidR="00F66D67">
        <w:fldChar w:fldCharType="separate"/>
      </w:r>
      <w:ins w:id="2969" w:author="Stan Heltzel" w:date="2024-06-06T16:58:00Z">
        <w:r w:rsidR="00F704B1" w:rsidRPr="00B96240">
          <w:t xml:space="preserve">Table </w:t>
        </w:r>
      </w:ins>
      <w:r w:rsidR="00F704B1">
        <w:rPr>
          <w:noProof/>
        </w:rPr>
        <w:t>11</w:t>
      </w:r>
      <w:ins w:id="2970" w:author="Stan Heltzel" w:date="2024-06-06T16:58:00Z">
        <w:r w:rsidR="00F704B1" w:rsidRPr="00B96240">
          <w:noBreakHyphen/>
        </w:r>
      </w:ins>
      <w:r w:rsidR="00F704B1">
        <w:rPr>
          <w:noProof/>
        </w:rPr>
        <w:t>2</w:t>
      </w:r>
      <w:ins w:id="2971" w:author="Klaus Ehrlich" w:date="2024-09-27T14:43:00Z" w16du:dateUtc="2024-09-27T12:43:00Z">
        <w:r w:rsidR="00F66D67">
          <w:fldChar w:fldCharType="end"/>
        </w:r>
      </w:ins>
      <w:ins w:id="2972" w:author="Stan Heltzel" w:date="2024-06-21T15:27:00Z">
        <w:r>
          <w:t>.</w:t>
        </w:r>
      </w:ins>
      <w:bookmarkEnd w:id="2955"/>
    </w:p>
    <w:p w14:paraId="583190A0" w14:textId="77777777" w:rsidR="004C6B89" w:rsidRDefault="004C6B89">
      <w:pPr>
        <w:pStyle w:val="NOTE"/>
        <w:rPr>
          <w:ins w:id="2973" w:author="Stan Heltzel" w:date="2024-09-26T13:42:00Z" w16du:dateUtc="2024-09-26T11:42:00Z"/>
        </w:rPr>
      </w:pPr>
      <w:ins w:id="2974" w:author="Stan Heltzel" w:date="2024-09-11T11:39:00Z">
        <w:r>
          <w:t>At the time of issuing the revision 1 of this standard, the High Speed HDI technology is under evaluation.</w:t>
        </w:r>
      </w:ins>
    </w:p>
    <w:p w14:paraId="5CCFAC37" w14:textId="4EF5B4C5" w:rsidR="006A5869" w:rsidRDefault="006A5869" w:rsidP="006A5869">
      <w:pPr>
        <w:pStyle w:val="requirelevel1"/>
        <w:rPr>
          <w:ins w:id="2975" w:author="Stan Heltzel" w:date="2024-09-26T14:00:00Z" w16du:dateUtc="2024-09-26T12:00:00Z"/>
        </w:rPr>
      </w:pPr>
      <w:ins w:id="2976" w:author="Stan Heltzel" w:date="2024-09-26T13:42:00Z" w16du:dateUtc="2024-09-26T11:42:00Z">
        <w:r>
          <w:t>In case backdrilling of vias is perfo</w:t>
        </w:r>
      </w:ins>
      <w:ins w:id="2977" w:author="Stan Heltzel" w:date="2024-09-26T13:43:00Z" w16du:dateUtc="2024-09-26T11:43:00Z">
        <w:r>
          <w:t>r</w:t>
        </w:r>
      </w:ins>
      <w:ins w:id="2978" w:author="Stan Heltzel" w:date="2024-09-26T13:42:00Z" w16du:dateUtc="2024-09-26T11:42:00Z">
        <w:r>
          <w:t>med</w:t>
        </w:r>
      </w:ins>
      <w:ins w:id="2979" w:author="Stan Heltzel" w:date="2024-09-26T13:43:00Z" w16du:dateUtc="2024-09-26T11:43:00Z">
        <w:r>
          <w:t xml:space="preserve"> </w:t>
        </w:r>
      </w:ins>
      <w:ins w:id="2980" w:author="Stan Heltzel" w:date="2024-09-26T13:42:00Z" w16du:dateUtc="2024-09-26T11:42:00Z">
        <w:r>
          <w:t xml:space="preserve">on </w:t>
        </w:r>
      </w:ins>
      <w:ins w:id="2981" w:author="Stan Heltzel" w:date="2024-09-26T13:53:00Z" w16du:dateUtc="2024-09-26T11:53:00Z">
        <w:r>
          <w:t xml:space="preserve">high speed </w:t>
        </w:r>
      </w:ins>
      <w:ins w:id="2982" w:author="Stan Heltzel" w:date="2024-09-26T13:42:00Z" w16du:dateUtc="2024-09-26T11:42:00Z">
        <w:r>
          <w:t>HDI PCBs</w:t>
        </w:r>
      </w:ins>
      <w:ins w:id="2983" w:author="Stan Heltzel" w:date="2024-09-26T13:43:00Z" w16du:dateUtc="2024-09-26T11:43:00Z">
        <w:r>
          <w:t xml:space="preserve">, it shall be in confromance with clause </w:t>
        </w:r>
        <w:r>
          <w:fldChar w:fldCharType="begin"/>
        </w:r>
        <w:r>
          <w:instrText xml:space="preserve"> REF _Ref178250629 \w \h </w:instrText>
        </w:r>
      </w:ins>
      <w:r>
        <w:fldChar w:fldCharType="separate"/>
      </w:r>
      <w:r w:rsidR="00F704B1">
        <w:t>12.9</w:t>
      </w:r>
      <w:ins w:id="2984" w:author="Stan Heltzel" w:date="2024-09-26T13:43:00Z" w16du:dateUtc="2024-09-26T11:43:00Z">
        <w:r>
          <w:fldChar w:fldCharType="end"/>
        </w:r>
        <w:r>
          <w:t>.</w:t>
        </w:r>
      </w:ins>
    </w:p>
    <w:p w14:paraId="07C097F7" w14:textId="77777777" w:rsidR="00234E35" w:rsidRDefault="00234E35" w:rsidP="00234E35">
      <w:pPr>
        <w:pStyle w:val="NOTE"/>
        <w:rPr>
          <w:ins w:id="2985" w:author="Stan Heltzel" w:date="2024-09-26T14:01:00Z" w16du:dateUtc="2024-09-26T12:01:00Z"/>
        </w:rPr>
      </w:pPr>
      <w:ins w:id="2986" w:author="Stan Heltzel" w:date="2024-09-26T14:00:00Z" w16du:dateUtc="2024-09-26T12:00:00Z">
        <w:r>
          <w:lastRenderedPageBreak/>
          <w:t xml:space="preserve">At the time of issuing the revision 1 of this standard, backdrilling </w:t>
        </w:r>
      </w:ins>
      <w:ins w:id="2987" w:author="Stan Heltzel" w:date="2024-09-26T14:01:00Z" w16du:dateUtc="2024-09-26T12:01:00Z">
        <w:r>
          <w:t>has not been evaluated on polyimide technology.</w:t>
        </w:r>
      </w:ins>
    </w:p>
    <w:p w14:paraId="2FAF98F1" w14:textId="4A9969F9" w:rsidR="006D16F2" w:rsidRDefault="006D16F2" w:rsidP="00BB7922">
      <w:pPr>
        <w:pStyle w:val="graphic"/>
        <w:rPr>
          <w:ins w:id="2988" w:author="Stan Heltzel" w:date="2024-03-12T15:59:00Z"/>
          <w:noProof/>
        </w:rPr>
      </w:pPr>
      <w:ins w:id="2989" w:author="Klaus Ehrlich" w:date="2024-09-27T14:46:00Z" w16du:dateUtc="2024-09-27T12:46:00Z">
        <w:r>
          <w:rPr>
            <w:noProof/>
          </w:rPr>
          <w:drawing>
            <wp:inline distT="0" distB="0" distL="0" distR="0" wp14:anchorId="29E35EF1" wp14:editId="3386692E">
              <wp:extent cx="6274276" cy="3511296"/>
              <wp:effectExtent l="0" t="0" r="0" b="0"/>
              <wp:docPr id="1982772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17375" cy="3535416"/>
                      </a:xfrm>
                      <a:prstGeom prst="rect">
                        <a:avLst/>
                      </a:prstGeom>
                      <a:noFill/>
                    </pic:spPr>
                  </pic:pic>
                </a:graphicData>
              </a:graphic>
            </wp:inline>
          </w:drawing>
        </w:r>
      </w:ins>
    </w:p>
    <w:p w14:paraId="18A888CB" w14:textId="073E71BF" w:rsidR="002D304F" w:rsidRDefault="002D304F" w:rsidP="002D304F">
      <w:pPr>
        <w:pStyle w:val="Caption"/>
        <w:rPr>
          <w:ins w:id="2990" w:author="Stan Heltzel" w:date="2024-03-12T15:59:00Z"/>
        </w:rPr>
      </w:pPr>
      <w:bookmarkStart w:id="2991" w:name="_Ref178340329"/>
      <w:bookmarkStart w:id="2992" w:name="_Toc181197422"/>
      <w:ins w:id="2993" w:author="Stan Heltzel" w:date="2024-03-12T15:59:00Z">
        <w:r w:rsidRPr="00B96240">
          <w:t xml:space="preserve">Figure </w:t>
        </w:r>
      </w:ins>
      <w:ins w:id="2994"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11</w:t>
      </w:r>
      <w:ins w:id="2995"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7</w:t>
      </w:r>
      <w:ins w:id="2996" w:author="Klaus Ehrlich" w:date="2024-10-08T16:01:00Z" w16du:dateUtc="2024-10-08T14:01:00Z">
        <w:r w:rsidR="009B5A7B">
          <w:fldChar w:fldCharType="end"/>
        </w:r>
      </w:ins>
      <w:bookmarkEnd w:id="2991"/>
      <w:ins w:id="2997" w:author="Stan Heltzel" w:date="2024-03-12T15:59:00Z">
        <w:r w:rsidRPr="00B96240">
          <w:t xml:space="preserve">: </w:t>
        </w:r>
        <w:r>
          <w:t>Build-up with design features for HDI</w:t>
        </w:r>
        <w:bookmarkEnd w:id="2992"/>
      </w:ins>
    </w:p>
    <w:p w14:paraId="43DE899B" w14:textId="46DE5C50" w:rsidR="00C26E22" w:rsidRDefault="00C26E22" w:rsidP="00BB7922">
      <w:pPr>
        <w:pStyle w:val="graphic"/>
        <w:rPr>
          <w:ins w:id="2998" w:author="Stan Heltzel" w:date="2024-03-12T16:30:00Z"/>
          <w:noProof/>
        </w:rPr>
      </w:pPr>
      <w:ins w:id="2999" w:author="Klaus Ehrlich" w:date="2024-09-27T14:50:00Z" w16du:dateUtc="2024-09-27T12:50:00Z">
        <w:r>
          <w:rPr>
            <w:noProof/>
          </w:rPr>
          <w:drawing>
            <wp:inline distT="0" distB="0" distL="0" distR="0" wp14:anchorId="76EE16AF" wp14:editId="76AB1850">
              <wp:extent cx="3270230" cy="2316988"/>
              <wp:effectExtent l="0" t="0" r="6985" b="7620"/>
              <wp:docPr id="380447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8496" cy="2322844"/>
                      </a:xfrm>
                      <a:prstGeom prst="rect">
                        <a:avLst/>
                      </a:prstGeom>
                      <a:noFill/>
                    </pic:spPr>
                  </pic:pic>
                </a:graphicData>
              </a:graphic>
            </wp:inline>
          </w:drawing>
        </w:r>
      </w:ins>
    </w:p>
    <w:p w14:paraId="245BC19E" w14:textId="5F5DFA71" w:rsidR="0038766A" w:rsidRDefault="0038766A" w:rsidP="0038766A">
      <w:pPr>
        <w:pStyle w:val="Caption"/>
        <w:rPr>
          <w:ins w:id="3000" w:author="Stan Heltzel" w:date="2024-03-12T16:31:00Z"/>
        </w:rPr>
      </w:pPr>
      <w:bookmarkStart w:id="3001" w:name="_Ref178340332"/>
      <w:bookmarkStart w:id="3002" w:name="_Toc181197423"/>
      <w:ins w:id="3003" w:author="Stan Heltzel" w:date="2024-03-12T16:30:00Z">
        <w:r w:rsidRPr="00B96240">
          <w:t xml:space="preserve">Figure </w:t>
        </w:r>
      </w:ins>
      <w:ins w:id="3004"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11</w:t>
      </w:r>
      <w:ins w:id="3005"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8</w:t>
      </w:r>
      <w:ins w:id="3006" w:author="Klaus Ehrlich" w:date="2024-10-08T16:01:00Z" w16du:dateUtc="2024-10-08T14:01:00Z">
        <w:r w:rsidR="009B5A7B">
          <w:fldChar w:fldCharType="end"/>
        </w:r>
      </w:ins>
      <w:bookmarkEnd w:id="3001"/>
      <w:ins w:id="3007" w:author="Stan Heltzel" w:date="2024-03-12T16:30:00Z">
        <w:r w:rsidRPr="00B96240">
          <w:t xml:space="preserve">: </w:t>
        </w:r>
        <w:r>
          <w:t>Top down</w:t>
        </w:r>
      </w:ins>
      <w:ins w:id="3008" w:author="Stan Heltzel" w:date="2024-03-12T16:31:00Z">
        <w:r>
          <w:t xml:space="preserve"> view of microvias and buried via configurations</w:t>
        </w:r>
        <w:bookmarkEnd w:id="3002"/>
      </w:ins>
    </w:p>
    <w:p w14:paraId="29BEE2EC" w14:textId="5EDC989E" w:rsidR="00DC7568" w:rsidRDefault="00E60F51" w:rsidP="00BB7922">
      <w:pPr>
        <w:pStyle w:val="graphic"/>
        <w:rPr>
          <w:ins w:id="3009" w:author="Stan Heltzel" w:date="2024-06-06T16:43:00Z"/>
        </w:rPr>
      </w:pPr>
      <w:ins w:id="3010" w:author="Stan Heltzel" w:date="2024-06-06T16:43:00Z">
        <w:r w:rsidRPr="00875DCA">
          <w:rPr>
            <w:noProof/>
          </w:rPr>
          <w:lastRenderedPageBreak/>
          <w:drawing>
            <wp:inline distT="0" distB="0" distL="0" distR="0" wp14:anchorId="4BF9D3AF" wp14:editId="798098FB">
              <wp:extent cx="5762625" cy="1562100"/>
              <wp:effectExtent l="0" t="0" r="0" b="0"/>
              <wp:docPr id="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2625" cy="1562100"/>
                      </a:xfrm>
                      <a:prstGeom prst="rect">
                        <a:avLst/>
                      </a:prstGeom>
                      <a:noFill/>
                      <a:ln>
                        <a:noFill/>
                      </a:ln>
                    </pic:spPr>
                  </pic:pic>
                </a:graphicData>
              </a:graphic>
            </wp:inline>
          </w:drawing>
        </w:r>
      </w:ins>
    </w:p>
    <w:p w14:paraId="1B144AFB" w14:textId="7BB90435" w:rsidR="00DC7568" w:rsidRDefault="00DC7568" w:rsidP="00DC7568">
      <w:pPr>
        <w:pStyle w:val="Caption"/>
        <w:rPr>
          <w:ins w:id="3011" w:author="Stan Heltzel" w:date="2024-06-06T16:43:00Z"/>
        </w:rPr>
      </w:pPr>
      <w:bookmarkStart w:id="3012" w:name="_Ref178340334"/>
      <w:bookmarkStart w:id="3013" w:name="_Toc181197424"/>
      <w:ins w:id="3014" w:author="Stan Heltzel" w:date="2024-06-06T16:43:00Z">
        <w:r w:rsidRPr="00B96240">
          <w:t xml:space="preserve">Figure </w:t>
        </w:r>
      </w:ins>
      <w:ins w:id="3015"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11</w:t>
      </w:r>
      <w:ins w:id="3016"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9</w:t>
      </w:r>
      <w:ins w:id="3017" w:author="Klaus Ehrlich" w:date="2024-10-08T16:01:00Z" w16du:dateUtc="2024-10-08T14:01:00Z">
        <w:r w:rsidR="009B5A7B">
          <w:fldChar w:fldCharType="end"/>
        </w:r>
      </w:ins>
      <w:bookmarkEnd w:id="3012"/>
      <w:ins w:id="3018" w:author="Stan Heltzel" w:date="2024-06-06T16:43:00Z">
        <w:r w:rsidRPr="00B96240">
          <w:t xml:space="preserve">: </w:t>
        </w:r>
        <w:r>
          <w:t>Top down view buried vias</w:t>
        </w:r>
      </w:ins>
      <w:ins w:id="3019" w:author="Stan Heltzel" w:date="2024-06-06T16:44:00Z">
        <w:r>
          <w:t xml:space="preserve"> and tracks</w:t>
        </w:r>
      </w:ins>
      <w:bookmarkEnd w:id="3013"/>
    </w:p>
    <w:p w14:paraId="6C7AB9E9" w14:textId="714006CF" w:rsidR="00416E92" w:rsidRPr="00B96240" w:rsidRDefault="00416E92" w:rsidP="007934EE">
      <w:pPr>
        <w:pStyle w:val="CaptionTable"/>
        <w:rPr>
          <w:ins w:id="3020" w:author="Stan Heltzel" w:date="2024-03-12T16:40:00Z"/>
        </w:rPr>
      </w:pPr>
      <w:bookmarkStart w:id="3021" w:name="_Ref177462118"/>
      <w:bookmarkStart w:id="3022" w:name="_Toc181197478"/>
      <w:ins w:id="3023" w:author="Stan Heltzel" w:date="2024-03-12T16:40:00Z">
        <w:r w:rsidRPr="00B96240">
          <w:lastRenderedPageBreak/>
          <w:t xml:space="preserve">Table </w:t>
        </w:r>
        <w:r w:rsidRPr="00B96240">
          <w:fldChar w:fldCharType="begin"/>
        </w:r>
        <w:r w:rsidRPr="00B96240">
          <w:instrText xml:space="preserve"> STYLEREF 1 \s </w:instrText>
        </w:r>
        <w:r w:rsidRPr="00B96240">
          <w:fldChar w:fldCharType="separate"/>
        </w:r>
      </w:ins>
      <w:r w:rsidR="00F704B1">
        <w:rPr>
          <w:noProof/>
        </w:rPr>
        <w:t>11</w:t>
      </w:r>
      <w:ins w:id="3024" w:author="Stan Heltzel" w:date="2024-03-12T16:40:00Z">
        <w:r w:rsidRPr="00B96240">
          <w:fldChar w:fldCharType="end"/>
        </w:r>
        <w:r w:rsidRPr="00B96240">
          <w:noBreakHyphen/>
        </w:r>
        <w:r w:rsidRPr="00B96240">
          <w:fldChar w:fldCharType="begin"/>
        </w:r>
        <w:r w:rsidRPr="00B96240">
          <w:instrText xml:space="preserve"> SEQ Table \* ARABIC \s 1 </w:instrText>
        </w:r>
        <w:r w:rsidRPr="00B96240">
          <w:fldChar w:fldCharType="separate"/>
        </w:r>
      </w:ins>
      <w:r w:rsidR="00F704B1">
        <w:rPr>
          <w:noProof/>
        </w:rPr>
        <w:t>1</w:t>
      </w:r>
      <w:ins w:id="3025" w:author="Stan Heltzel" w:date="2024-03-12T16:40:00Z">
        <w:r w:rsidRPr="00B96240">
          <w:fldChar w:fldCharType="end"/>
        </w:r>
        <w:bookmarkEnd w:id="3021"/>
        <w:r w:rsidRPr="00B96240">
          <w:t xml:space="preserve">: </w:t>
        </w:r>
        <w:r>
          <w:t>HDI design</w:t>
        </w:r>
      </w:ins>
      <w:ins w:id="3026" w:author="Stan Heltzel" w:date="2024-06-06T15:33:00Z">
        <w:r w:rsidR="008A1F53">
          <w:t xml:space="preserve"> features</w:t>
        </w:r>
      </w:ins>
      <w:bookmarkEnd w:id="3022"/>
    </w:p>
    <w:tbl>
      <w:tblPr>
        <w:tblW w:w="98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Change w:id="3027" w:author="Stan Heltzel" w:date="2024-06-06T15:59:00Z">
          <w:tblPr>
            <w:tblW w:w="9658" w:type="dxa"/>
            <w:tblInd w:w="172" w:type="dxa"/>
            <w:tblLayout w:type="fixed"/>
            <w:tblCellMar>
              <w:left w:w="30" w:type="dxa"/>
              <w:right w:w="30" w:type="dxa"/>
            </w:tblCellMar>
            <w:tblLook w:val="0000" w:firstRow="0" w:lastRow="0" w:firstColumn="0" w:lastColumn="0" w:noHBand="0" w:noVBand="0"/>
          </w:tblPr>
        </w:tblPrChange>
      </w:tblPr>
      <w:tblGrid>
        <w:gridCol w:w="4146"/>
        <w:gridCol w:w="957"/>
        <w:gridCol w:w="2162"/>
        <w:gridCol w:w="2570"/>
        <w:tblGridChange w:id="3028">
          <w:tblGrid>
            <w:gridCol w:w="2450"/>
            <w:gridCol w:w="1696"/>
            <w:gridCol w:w="957"/>
            <w:gridCol w:w="2025"/>
            <w:gridCol w:w="137"/>
            <w:gridCol w:w="855"/>
            <w:gridCol w:w="1715"/>
            <w:gridCol w:w="128"/>
            <w:gridCol w:w="2145"/>
          </w:tblGrid>
        </w:tblGridChange>
      </w:tblGrid>
      <w:tr w:rsidR="002D304F" w:rsidRPr="00A0474A" w14:paraId="51FCEA6B" w14:textId="77777777" w:rsidTr="00BB7922">
        <w:trPr>
          <w:trHeight w:val="266"/>
          <w:tblHeader/>
          <w:ins w:id="3029" w:author="Stan Heltzel" w:date="2024-03-12T16:02:00Z"/>
          <w:trPrChange w:id="3030" w:author="Stan Heltzel" w:date="2024-06-06T15:59:00Z">
            <w:trPr>
              <w:gridBefore w:val="1"/>
              <w:trHeight w:val="266"/>
            </w:trPr>
          </w:trPrChange>
        </w:trPr>
        <w:tc>
          <w:tcPr>
            <w:tcW w:w="4146" w:type="dxa"/>
            <w:shd w:val="clear" w:color="auto" w:fill="auto"/>
            <w:tcPrChange w:id="3031" w:author="Stan Heltzel" w:date="2024-06-06T15:59:00Z">
              <w:tcPr>
                <w:tcW w:w="4678" w:type="dxa"/>
                <w:gridSpan w:val="3"/>
                <w:tcBorders>
                  <w:top w:val="single" w:sz="2" w:space="0" w:color="000000"/>
                  <w:left w:val="single" w:sz="2" w:space="0" w:color="000000"/>
                  <w:bottom w:val="single" w:sz="12" w:space="0" w:color="auto"/>
                  <w:right w:val="single" w:sz="2" w:space="0" w:color="000000"/>
                </w:tcBorders>
              </w:tcPr>
            </w:tcPrChange>
          </w:tcPr>
          <w:p w14:paraId="6555E42E" w14:textId="77777777" w:rsidR="002D304F" w:rsidRPr="00A0474A" w:rsidRDefault="002D304F" w:rsidP="00BB0920">
            <w:pPr>
              <w:pStyle w:val="TableHeaderCENTER"/>
              <w:rPr>
                <w:ins w:id="3032" w:author="Stan Heltzel" w:date="2024-03-12T16:02:00Z"/>
                <w:snapToGrid w:val="0"/>
                <w:lang w:eastAsia="fr-FR"/>
              </w:rPr>
            </w:pPr>
            <w:ins w:id="3033" w:author="Stan Heltzel" w:date="2024-03-12T16:02:00Z">
              <w:r w:rsidRPr="00A0474A">
                <w:rPr>
                  <w:snapToGrid w:val="0"/>
                  <w:lang w:eastAsia="fr-FR"/>
                </w:rPr>
                <w:t>Design</w:t>
              </w:r>
              <w:r>
                <w:rPr>
                  <w:snapToGrid w:val="0"/>
                  <w:lang w:eastAsia="fr-FR"/>
                </w:rPr>
                <w:t xml:space="preserve"> feature </w:t>
              </w:r>
            </w:ins>
          </w:p>
        </w:tc>
        <w:tc>
          <w:tcPr>
            <w:tcW w:w="957" w:type="dxa"/>
            <w:shd w:val="clear" w:color="auto" w:fill="auto"/>
            <w:tcPrChange w:id="3034" w:author="Stan Heltzel" w:date="2024-06-06T15:59:00Z">
              <w:tcPr>
                <w:tcW w:w="992" w:type="dxa"/>
                <w:gridSpan w:val="2"/>
                <w:tcBorders>
                  <w:top w:val="single" w:sz="2" w:space="0" w:color="000000"/>
                  <w:left w:val="single" w:sz="2" w:space="0" w:color="000000"/>
                  <w:bottom w:val="single" w:sz="12" w:space="0" w:color="auto"/>
                  <w:right w:val="single" w:sz="2" w:space="0" w:color="000000"/>
                </w:tcBorders>
              </w:tcPr>
            </w:tcPrChange>
          </w:tcPr>
          <w:p w14:paraId="2B1FB817" w14:textId="45D9804C" w:rsidR="002D304F" w:rsidRPr="00A0474A" w:rsidRDefault="002D304F" w:rsidP="00BB0920">
            <w:pPr>
              <w:pStyle w:val="TableHeaderCENTER"/>
              <w:rPr>
                <w:ins w:id="3035" w:author="Stan Heltzel" w:date="2024-03-12T16:02:00Z"/>
                <w:snapToGrid w:val="0"/>
                <w:lang w:eastAsia="fr-FR"/>
              </w:rPr>
            </w:pPr>
            <w:ins w:id="3036" w:author="Stan Heltzel" w:date="2024-03-12T16:02:00Z">
              <w:r w:rsidRPr="00A0474A">
                <w:rPr>
                  <w:snapToGrid w:val="0"/>
                  <w:lang w:eastAsia="fr-FR"/>
                </w:rPr>
                <w:t>Legend</w:t>
              </w:r>
            </w:ins>
          </w:p>
        </w:tc>
        <w:tc>
          <w:tcPr>
            <w:tcW w:w="2162" w:type="dxa"/>
            <w:shd w:val="clear" w:color="auto" w:fill="auto"/>
            <w:tcPrChange w:id="3037" w:author="Stan Heltzel" w:date="2024-06-06T15:59:00Z">
              <w:tcPr>
                <w:tcW w:w="1843" w:type="dxa"/>
                <w:gridSpan w:val="2"/>
                <w:tcBorders>
                  <w:top w:val="single" w:sz="2" w:space="0" w:color="000000"/>
                  <w:left w:val="single" w:sz="2" w:space="0" w:color="000000"/>
                  <w:bottom w:val="single" w:sz="12" w:space="0" w:color="auto"/>
                  <w:right w:val="single" w:sz="2" w:space="0" w:color="000000"/>
                </w:tcBorders>
              </w:tcPr>
            </w:tcPrChange>
          </w:tcPr>
          <w:p w14:paraId="7AE61C19" w14:textId="77777777" w:rsidR="002D304F" w:rsidRPr="00A0474A" w:rsidRDefault="008A1F53" w:rsidP="00BB0920">
            <w:pPr>
              <w:pStyle w:val="TableHeaderCENTER"/>
              <w:rPr>
                <w:ins w:id="3038" w:author="Stan Heltzel" w:date="2024-03-12T16:02:00Z"/>
                <w:snapToGrid w:val="0"/>
                <w:lang w:eastAsia="fr-FR"/>
              </w:rPr>
            </w:pPr>
            <w:ins w:id="3039" w:author="Stan Heltzel" w:date="2024-06-06T15:35:00Z">
              <w:r>
                <w:rPr>
                  <w:snapToGrid w:val="0"/>
                  <w:lang w:eastAsia="fr-FR"/>
                </w:rPr>
                <w:t>Polyimide HDI</w:t>
              </w:r>
            </w:ins>
          </w:p>
        </w:tc>
        <w:tc>
          <w:tcPr>
            <w:tcW w:w="2570" w:type="dxa"/>
            <w:shd w:val="clear" w:color="auto" w:fill="auto"/>
            <w:tcPrChange w:id="3040" w:author="Stan Heltzel" w:date="2024-06-06T15:59:00Z">
              <w:tcPr>
                <w:tcW w:w="2145" w:type="dxa"/>
                <w:tcBorders>
                  <w:top w:val="single" w:sz="2" w:space="0" w:color="000000"/>
                  <w:left w:val="single" w:sz="2" w:space="0" w:color="000000"/>
                  <w:bottom w:val="single" w:sz="12" w:space="0" w:color="auto"/>
                  <w:right w:val="single" w:sz="2" w:space="0" w:color="000000"/>
                </w:tcBorders>
              </w:tcPr>
            </w:tcPrChange>
          </w:tcPr>
          <w:p w14:paraId="32D93617" w14:textId="0F8026E5" w:rsidR="002D304F" w:rsidRPr="00A0474A" w:rsidRDefault="008A1F53" w:rsidP="00BB0920">
            <w:pPr>
              <w:pStyle w:val="TableHeaderCENTER"/>
              <w:rPr>
                <w:ins w:id="3041" w:author="Stan Heltzel" w:date="2024-03-12T16:02:00Z"/>
                <w:snapToGrid w:val="0"/>
                <w:lang w:eastAsia="fr-FR"/>
              </w:rPr>
            </w:pPr>
            <w:ins w:id="3042" w:author="Stan Heltzel" w:date="2024-06-06T15:35:00Z">
              <w:r>
                <w:rPr>
                  <w:snapToGrid w:val="0"/>
                  <w:lang w:eastAsia="fr-FR"/>
                </w:rPr>
                <w:t>High Speed HDI</w:t>
              </w:r>
            </w:ins>
          </w:p>
        </w:tc>
      </w:tr>
      <w:tr w:rsidR="008409B6" w:rsidRPr="00A0474A" w14:paraId="39AF25F6" w14:textId="77777777" w:rsidTr="00BB7922">
        <w:trPr>
          <w:trHeight w:val="253"/>
          <w:ins w:id="3043" w:author="Stan Heltzel" w:date="2024-03-12T16:10:00Z"/>
          <w:trPrChange w:id="3044" w:author="Stan Heltzel" w:date="2024-06-06T15:59:00Z">
            <w:trPr>
              <w:gridBefore w:val="1"/>
              <w:trHeight w:val="253"/>
            </w:trPr>
          </w:trPrChange>
        </w:trPr>
        <w:tc>
          <w:tcPr>
            <w:tcW w:w="4146" w:type="dxa"/>
            <w:shd w:val="clear" w:color="auto" w:fill="auto"/>
            <w:tcPrChange w:id="3045" w:author="Stan Heltzel" w:date="2024-06-06T15:59:00Z">
              <w:tcPr>
                <w:tcW w:w="4678" w:type="dxa"/>
                <w:gridSpan w:val="3"/>
                <w:tcBorders>
                  <w:top w:val="single" w:sz="12" w:space="0" w:color="auto"/>
                  <w:left w:val="single" w:sz="12" w:space="0" w:color="auto"/>
                  <w:bottom w:val="single" w:sz="12" w:space="0" w:color="auto"/>
                  <w:right w:val="single" w:sz="12" w:space="0" w:color="auto"/>
                </w:tcBorders>
                <w:shd w:val="solid" w:color="C0C0C0" w:fill="auto"/>
              </w:tcPr>
            </w:tcPrChange>
          </w:tcPr>
          <w:p w14:paraId="6EB9F172" w14:textId="77777777" w:rsidR="008409B6" w:rsidRDefault="008409B6" w:rsidP="00282352">
            <w:pPr>
              <w:pStyle w:val="TablecellLEFT"/>
              <w:rPr>
                <w:ins w:id="3046" w:author="Stan Heltzel" w:date="2024-03-12T16:10:00Z"/>
                <w:snapToGrid w:val="0"/>
                <w:lang w:eastAsia="fr-FR"/>
              </w:rPr>
            </w:pPr>
            <w:ins w:id="3047" w:author="Stan Heltzel" w:date="2024-03-12T16:10:00Z">
              <w:r>
                <w:rPr>
                  <w:snapToGrid w:val="0"/>
                  <w:lang w:eastAsia="fr-FR"/>
                </w:rPr>
                <w:t>Dielectric material</w:t>
              </w:r>
            </w:ins>
          </w:p>
        </w:tc>
        <w:tc>
          <w:tcPr>
            <w:tcW w:w="957" w:type="dxa"/>
            <w:shd w:val="clear" w:color="auto" w:fill="auto"/>
            <w:tcPrChange w:id="3048" w:author="Stan Heltzel" w:date="2024-06-06T15:59:00Z">
              <w:tcPr>
                <w:tcW w:w="992" w:type="dxa"/>
                <w:gridSpan w:val="2"/>
                <w:tcBorders>
                  <w:top w:val="single" w:sz="12" w:space="0" w:color="auto"/>
                  <w:left w:val="single" w:sz="12" w:space="0" w:color="auto"/>
                  <w:bottom w:val="single" w:sz="12" w:space="0" w:color="auto"/>
                  <w:right w:val="single" w:sz="12" w:space="0" w:color="auto"/>
                </w:tcBorders>
                <w:shd w:val="solid" w:color="C0C0C0" w:fill="auto"/>
              </w:tcPr>
            </w:tcPrChange>
          </w:tcPr>
          <w:p w14:paraId="6E7095CD" w14:textId="77777777" w:rsidR="008409B6" w:rsidRDefault="008409B6" w:rsidP="00BB0920">
            <w:pPr>
              <w:pStyle w:val="TablecellCENTER"/>
              <w:rPr>
                <w:ins w:id="3049" w:author="Stan Heltzel" w:date="2024-03-12T16:10:00Z"/>
                <w:snapToGrid w:val="0"/>
                <w:lang w:eastAsia="fr-FR"/>
              </w:rPr>
            </w:pPr>
          </w:p>
        </w:tc>
        <w:tc>
          <w:tcPr>
            <w:tcW w:w="2162" w:type="dxa"/>
            <w:shd w:val="clear" w:color="auto" w:fill="auto"/>
            <w:tcPrChange w:id="3050" w:author="Stan Heltzel" w:date="2024-06-06T15:59:00Z">
              <w:tcPr>
                <w:tcW w:w="1843" w:type="dxa"/>
                <w:gridSpan w:val="2"/>
                <w:tcBorders>
                  <w:top w:val="single" w:sz="12" w:space="0" w:color="auto"/>
                  <w:left w:val="single" w:sz="12" w:space="0" w:color="auto"/>
                  <w:bottom w:val="single" w:sz="2" w:space="0" w:color="000000"/>
                  <w:right w:val="single" w:sz="12" w:space="0" w:color="auto"/>
                </w:tcBorders>
              </w:tcPr>
            </w:tcPrChange>
          </w:tcPr>
          <w:p w14:paraId="702FCF2F" w14:textId="77777777" w:rsidR="008409B6" w:rsidRDefault="008409B6" w:rsidP="00BB0920">
            <w:pPr>
              <w:pStyle w:val="TablecellCENTER"/>
              <w:rPr>
                <w:ins w:id="3051" w:author="Stan Heltzel" w:date="2024-03-12T16:10:00Z"/>
                <w:snapToGrid w:val="0"/>
                <w:lang w:eastAsia="fr-FR"/>
              </w:rPr>
            </w:pPr>
            <w:ins w:id="3052" w:author="Stan Heltzel" w:date="2024-03-12T16:10:00Z">
              <w:r>
                <w:rPr>
                  <w:snapToGrid w:val="0"/>
                  <w:lang w:eastAsia="fr-FR"/>
                </w:rPr>
                <w:t>polyimide</w:t>
              </w:r>
            </w:ins>
          </w:p>
        </w:tc>
        <w:tc>
          <w:tcPr>
            <w:tcW w:w="2570" w:type="dxa"/>
            <w:shd w:val="clear" w:color="auto" w:fill="auto"/>
            <w:tcPrChange w:id="3053" w:author="Stan Heltzel" w:date="2024-06-06T15:59:00Z">
              <w:tcPr>
                <w:tcW w:w="2145" w:type="dxa"/>
                <w:tcBorders>
                  <w:top w:val="single" w:sz="12" w:space="0" w:color="auto"/>
                  <w:left w:val="single" w:sz="12" w:space="0" w:color="auto"/>
                  <w:bottom w:val="single" w:sz="2" w:space="0" w:color="000000"/>
                  <w:right w:val="single" w:sz="12" w:space="0" w:color="auto"/>
                </w:tcBorders>
              </w:tcPr>
            </w:tcPrChange>
          </w:tcPr>
          <w:p w14:paraId="752C25B2" w14:textId="77777777" w:rsidR="008409B6" w:rsidRDefault="008409B6" w:rsidP="00BB0920">
            <w:pPr>
              <w:pStyle w:val="TablecellCENTER"/>
              <w:rPr>
                <w:ins w:id="3054" w:author="Stan Heltzel" w:date="2024-03-12T16:10:00Z"/>
                <w:snapToGrid w:val="0"/>
                <w:lang w:eastAsia="fr-FR"/>
              </w:rPr>
            </w:pPr>
            <w:ins w:id="3055" w:author="Stan Heltzel" w:date="2024-03-12T16:10:00Z">
              <w:r>
                <w:rPr>
                  <w:snapToGrid w:val="0"/>
                  <w:lang w:eastAsia="fr-FR"/>
                </w:rPr>
                <w:t xml:space="preserve">high speed </w:t>
              </w:r>
            </w:ins>
          </w:p>
        </w:tc>
      </w:tr>
      <w:tr w:rsidR="002D304F" w:rsidRPr="00BA47D6" w14:paraId="4239B656" w14:textId="77777777" w:rsidTr="00BB7922">
        <w:trPr>
          <w:trHeight w:val="253"/>
          <w:ins w:id="3056" w:author="Stan Heltzel" w:date="2024-03-12T16:02:00Z"/>
          <w:trPrChange w:id="3057" w:author="Stan Heltzel" w:date="2024-06-06T15:59:00Z">
            <w:trPr>
              <w:gridBefore w:val="1"/>
              <w:trHeight w:val="253"/>
            </w:trPr>
          </w:trPrChange>
        </w:trPr>
        <w:tc>
          <w:tcPr>
            <w:tcW w:w="4146" w:type="dxa"/>
            <w:shd w:val="clear" w:color="auto" w:fill="auto"/>
            <w:tcPrChange w:id="3058" w:author="Stan Heltzel" w:date="2024-06-06T15:59:00Z">
              <w:tcPr>
                <w:tcW w:w="4678" w:type="dxa"/>
                <w:gridSpan w:val="3"/>
                <w:tcBorders>
                  <w:top w:val="single" w:sz="12" w:space="0" w:color="auto"/>
                  <w:left w:val="single" w:sz="12" w:space="0" w:color="auto"/>
                  <w:bottom w:val="single" w:sz="12" w:space="0" w:color="auto"/>
                  <w:right w:val="single" w:sz="12" w:space="0" w:color="auto"/>
                </w:tcBorders>
                <w:shd w:val="clear" w:color="C0C0C0" w:fill="auto"/>
              </w:tcPr>
            </w:tcPrChange>
          </w:tcPr>
          <w:p w14:paraId="0F50116E" w14:textId="77777777" w:rsidR="002D304F" w:rsidRDefault="002D304F" w:rsidP="00282352">
            <w:pPr>
              <w:pStyle w:val="TablecellLEFT"/>
              <w:rPr>
                <w:ins w:id="3059" w:author="Stan Heltzel" w:date="2024-03-12T16:02:00Z"/>
                <w:snapToGrid w:val="0"/>
                <w:lang w:eastAsia="fr-FR"/>
              </w:rPr>
            </w:pPr>
            <w:ins w:id="3060" w:author="Stan Heltzel" w:date="2024-03-12T16:02:00Z">
              <w:r>
                <w:rPr>
                  <w:snapToGrid w:val="0"/>
                  <w:lang w:eastAsia="fr-FR"/>
                </w:rPr>
                <w:t>Number of microvia layers</w:t>
              </w:r>
            </w:ins>
          </w:p>
        </w:tc>
        <w:tc>
          <w:tcPr>
            <w:tcW w:w="957" w:type="dxa"/>
            <w:shd w:val="clear" w:color="auto" w:fill="auto"/>
            <w:tcPrChange w:id="3061" w:author="Stan Heltzel" w:date="2024-06-06T15:59:00Z">
              <w:tcPr>
                <w:tcW w:w="992" w:type="dxa"/>
                <w:gridSpan w:val="2"/>
                <w:tcBorders>
                  <w:top w:val="single" w:sz="12" w:space="0" w:color="auto"/>
                  <w:left w:val="single" w:sz="12" w:space="0" w:color="auto"/>
                  <w:bottom w:val="single" w:sz="12" w:space="0" w:color="auto"/>
                  <w:right w:val="single" w:sz="12" w:space="0" w:color="auto"/>
                </w:tcBorders>
                <w:shd w:val="clear" w:color="C0C0C0" w:fill="auto"/>
              </w:tcPr>
            </w:tcPrChange>
          </w:tcPr>
          <w:p w14:paraId="0DB9723F" w14:textId="77777777" w:rsidR="002D304F" w:rsidRDefault="002D304F" w:rsidP="00BB0920">
            <w:pPr>
              <w:pStyle w:val="TablecellCENTER"/>
              <w:rPr>
                <w:ins w:id="3062" w:author="Stan Heltzel" w:date="2024-03-12T16:02:00Z"/>
                <w:snapToGrid w:val="0"/>
                <w:lang w:eastAsia="fr-FR"/>
              </w:rPr>
            </w:pPr>
          </w:p>
        </w:tc>
        <w:tc>
          <w:tcPr>
            <w:tcW w:w="2162" w:type="dxa"/>
            <w:shd w:val="clear" w:color="auto" w:fill="auto"/>
            <w:tcPrChange w:id="3063" w:author="Stan Heltzel" w:date="2024-06-06T15:59:00Z">
              <w:tcPr>
                <w:tcW w:w="1843" w:type="dxa"/>
                <w:gridSpan w:val="2"/>
                <w:tcBorders>
                  <w:top w:val="single" w:sz="12" w:space="0" w:color="auto"/>
                  <w:left w:val="single" w:sz="12" w:space="0" w:color="auto"/>
                  <w:bottom w:val="single" w:sz="2" w:space="0" w:color="000000"/>
                  <w:right w:val="single" w:sz="12" w:space="0" w:color="auto"/>
                </w:tcBorders>
              </w:tcPr>
            </w:tcPrChange>
          </w:tcPr>
          <w:p w14:paraId="1E6080BA" w14:textId="77777777" w:rsidR="00A939D4" w:rsidRDefault="008A1F53" w:rsidP="00BB0920">
            <w:pPr>
              <w:pStyle w:val="TablecellCENTER"/>
              <w:rPr>
                <w:ins w:id="3064" w:author="Stan Heltzel" w:date="2024-06-06T17:27:00Z"/>
                <w:snapToGrid w:val="0"/>
                <w:lang w:eastAsia="fr-FR"/>
              </w:rPr>
            </w:pPr>
            <w:ins w:id="3065" w:author="Stan Heltzel" w:date="2024-06-06T15:40:00Z">
              <w:r>
                <w:rPr>
                  <w:snapToGrid w:val="0"/>
                  <w:lang w:eastAsia="fr-FR"/>
                </w:rPr>
                <w:t xml:space="preserve">Max </w:t>
              </w:r>
            </w:ins>
            <w:ins w:id="3066" w:author="Stan Heltzel" w:date="2024-03-12T16:02:00Z">
              <w:r w:rsidR="002D304F">
                <w:rPr>
                  <w:snapToGrid w:val="0"/>
                  <w:lang w:eastAsia="fr-FR"/>
                </w:rPr>
                <w:t xml:space="preserve">2 </w:t>
              </w:r>
            </w:ins>
          </w:p>
          <w:p w14:paraId="77372EFE" w14:textId="77777777" w:rsidR="002D304F" w:rsidRDefault="00A939D4" w:rsidP="00BB0920">
            <w:pPr>
              <w:pStyle w:val="TablecellCENTER"/>
              <w:rPr>
                <w:ins w:id="3067" w:author="Stan Heltzel" w:date="2024-03-12T16:02:00Z"/>
                <w:snapToGrid w:val="0"/>
                <w:lang w:eastAsia="fr-FR"/>
              </w:rPr>
            </w:pPr>
            <w:ins w:id="3068" w:author="Stan Heltzel" w:date="2024-06-06T17:26:00Z">
              <w:r>
                <w:rPr>
                  <w:snapToGrid w:val="0"/>
                  <w:lang w:eastAsia="fr-FR"/>
                </w:rPr>
                <w:t>(2+n+2)</w:t>
              </w:r>
            </w:ins>
          </w:p>
        </w:tc>
        <w:tc>
          <w:tcPr>
            <w:tcW w:w="2570" w:type="dxa"/>
            <w:shd w:val="clear" w:color="auto" w:fill="auto"/>
            <w:tcPrChange w:id="3069" w:author="Stan Heltzel" w:date="2024-06-06T15:59:00Z">
              <w:tcPr>
                <w:tcW w:w="2145" w:type="dxa"/>
                <w:tcBorders>
                  <w:top w:val="single" w:sz="12" w:space="0" w:color="auto"/>
                  <w:left w:val="single" w:sz="12" w:space="0" w:color="auto"/>
                  <w:bottom w:val="single" w:sz="2" w:space="0" w:color="000000"/>
                  <w:right w:val="single" w:sz="12" w:space="0" w:color="auto"/>
                </w:tcBorders>
              </w:tcPr>
            </w:tcPrChange>
          </w:tcPr>
          <w:p w14:paraId="1B12B4CC" w14:textId="0888BE42" w:rsidR="002D304F" w:rsidRDefault="008A1F53" w:rsidP="00BB0920">
            <w:pPr>
              <w:pStyle w:val="TablecellCENTER"/>
              <w:rPr>
                <w:ins w:id="3070" w:author="Stan Heltzel" w:date="2024-06-06T17:27:00Z"/>
                <w:snapToGrid w:val="0"/>
                <w:lang w:eastAsia="fr-FR"/>
              </w:rPr>
            </w:pPr>
            <w:ins w:id="3071" w:author="Stan Heltzel" w:date="2024-06-06T15:40:00Z">
              <w:r>
                <w:rPr>
                  <w:snapToGrid w:val="0"/>
                  <w:lang w:eastAsia="fr-FR"/>
                </w:rPr>
                <w:t xml:space="preserve">Max </w:t>
              </w:r>
            </w:ins>
            <w:ins w:id="3072" w:author="Stan Heltzel" w:date="2024-06-06T15:38:00Z">
              <w:r>
                <w:rPr>
                  <w:snapToGrid w:val="0"/>
                  <w:lang w:eastAsia="fr-FR"/>
                </w:rPr>
                <w:t>3</w:t>
              </w:r>
            </w:ins>
            <w:ins w:id="3073" w:author="Klaus Ehrlich" w:date="2024-09-23T10:46:00Z" w16du:dateUtc="2024-09-23T08:46:00Z">
              <w:r w:rsidR="00BB7922">
                <w:rPr>
                  <w:snapToGrid w:val="0"/>
                  <w:lang w:eastAsia="fr-FR"/>
                </w:rPr>
                <w:t>,</w:t>
              </w:r>
            </w:ins>
            <w:ins w:id="3074" w:author="Stan Heltzel" w:date="2024-06-06T15:38:00Z">
              <w:r>
                <w:rPr>
                  <w:snapToGrid w:val="0"/>
                  <w:lang w:eastAsia="fr-FR"/>
                </w:rPr>
                <w:t xml:space="preserve">5 </w:t>
              </w:r>
            </w:ins>
          </w:p>
          <w:p w14:paraId="37AEA697" w14:textId="0191ED9F" w:rsidR="00A939D4" w:rsidRPr="009C5BAC" w:rsidRDefault="00A939D4" w:rsidP="00BB0920">
            <w:pPr>
              <w:pStyle w:val="TablecellCENTER"/>
              <w:rPr>
                <w:ins w:id="3075" w:author="Stan Heltzel" w:date="2024-03-12T16:02:00Z"/>
                <w:snapToGrid w:val="0"/>
                <w:lang w:eastAsia="fr-FR"/>
              </w:rPr>
            </w:pPr>
            <w:ins w:id="3076" w:author="Stan Heltzel" w:date="2024-06-06T17:27:00Z">
              <w:r>
                <w:rPr>
                  <w:snapToGrid w:val="0"/>
                  <w:lang w:eastAsia="fr-FR"/>
                </w:rPr>
                <w:t>(3</w:t>
              </w:r>
            </w:ins>
            <w:ins w:id="3077" w:author="Klaus Ehrlich" w:date="2024-09-23T10:46:00Z" w16du:dateUtc="2024-09-23T08:46:00Z">
              <w:r w:rsidR="00BB7922">
                <w:rPr>
                  <w:snapToGrid w:val="0"/>
                  <w:lang w:eastAsia="fr-FR"/>
                </w:rPr>
                <w:t>,</w:t>
              </w:r>
            </w:ins>
            <w:ins w:id="3078" w:author="Stan Heltzel" w:date="2024-06-06T17:27:00Z">
              <w:r>
                <w:rPr>
                  <w:snapToGrid w:val="0"/>
                  <w:lang w:eastAsia="fr-FR"/>
                </w:rPr>
                <w:t>5+n+3</w:t>
              </w:r>
            </w:ins>
            <w:ins w:id="3079" w:author="Klaus Ehrlich" w:date="2024-09-23T10:46:00Z" w16du:dateUtc="2024-09-23T08:46:00Z">
              <w:r w:rsidR="00BB7922">
                <w:rPr>
                  <w:snapToGrid w:val="0"/>
                  <w:lang w:eastAsia="fr-FR"/>
                </w:rPr>
                <w:t>,</w:t>
              </w:r>
            </w:ins>
            <w:ins w:id="3080" w:author="Stan Heltzel" w:date="2024-06-06T17:27:00Z">
              <w:r>
                <w:rPr>
                  <w:snapToGrid w:val="0"/>
                  <w:lang w:eastAsia="fr-FR"/>
                </w:rPr>
                <w:t>5)</w:t>
              </w:r>
            </w:ins>
          </w:p>
        </w:tc>
      </w:tr>
      <w:tr w:rsidR="002D304F" w:rsidRPr="00A0474A" w14:paraId="68265BC9" w14:textId="77777777" w:rsidTr="00BB7922">
        <w:trPr>
          <w:trHeight w:val="253"/>
          <w:ins w:id="3081" w:author="Stan Heltzel" w:date="2024-03-12T16:02:00Z"/>
          <w:trPrChange w:id="3082" w:author="Stan Heltzel" w:date="2024-06-06T15:59:00Z">
            <w:trPr>
              <w:gridBefore w:val="1"/>
              <w:trHeight w:val="253"/>
            </w:trPr>
          </w:trPrChange>
        </w:trPr>
        <w:tc>
          <w:tcPr>
            <w:tcW w:w="4146" w:type="dxa"/>
            <w:shd w:val="clear" w:color="auto" w:fill="auto"/>
            <w:tcPrChange w:id="3083" w:author="Stan Heltzel" w:date="2024-06-06T15:59:00Z">
              <w:tcPr>
                <w:tcW w:w="4678" w:type="dxa"/>
                <w:gridSpan w:val="3"/>
                <w:tcBorders>
                  <w:top w:val="single" w:sz="12" w:space="0" w:color="auto"/>
                  <w:left w:val="single" w:sz="12" w:space="0" w:color="auto"/>
                  <w:bottom w:val="single" w:sz="12" w:space="0" w:color="auto"/>
                  <w:right w:val="single" w:sz="12" w:space="0" w:color="auto"/>
                </w:tcBorders>
                <w:shd w:val="solid" w:color="C0C0C0" w:fill="auto"/>
              </w:tcPr>
            </w:tcPrChange>
          </w:tcPr>
          <w:p w14:paraId="3B14E605" w14:textId="77777777" w:rsidR="002D304F" w:rsidRDefault="008A1F53" w:rsidP="00282352">
            <w:pPr>
              <w:pStyle w:val="TablecellLEFT"/>
              <w:rPr>
                <w:ins w:id="3084" w:author="Stan Heltzel" w:date="2024-03-12T16:02:00Z"/>
                <w:snapToGrid w:val="0"/>
                <w:lang w:eastAsia="fr-FR"/>
              </w:rPr>
            </w:pPr>
            <w:ins w:id="3085" w:author="Stan Heltzel" w:date="2024-06-06T15:39:00Z">
              <w:r>
                <w:rPr>
                  <w:snapToGrid w:val="0"/>
                  <w:lang w:eastAsia="fr-FR"/>
                </w:rPr>
                <w:t>Microvia stacked or staggered</w:t>
              </w:r>
            </w:ins>
          </w:p>
        </w:tc>
        <w:tc>
          <w:tcPr>
            <w:tcW w:w="957" w:type="dxa"/>
            <w:shd w:val="clear" w:color="auto" w:fill="auto"/>
            <w:tcPrChange w:id="3086" w:author="Stan Heltzel" w:date="2024-06-06T15:59:00Z">
              <w:tcPr>
                <w:tcW w:w="992" w:type="dxa"/>
                <w:gridSpan w:val="2"/>
                <w:tcBorders>
                  <w:top w:val="single" w:sz="12" w:space="0" w:color="auto"/>
                  <w:left w:val="single" w:sz="12" w:space="0" w:color="auto"/>
                  <w:bottom w:val="single" w:sz="12" w:space="0" w:color="auto"/>
                  <w:right w:val="single" w:sz="12" w:space="0" w:color="auto"/>
                </w:tcBorders>
                <w:shd w:val="solid" w:color="C0C0C0" w:fill="auto"/>
              </w:tcPr>
            </w:tcPrChange>
          </w:tcPr>
          <w:p w14:paraId="2BC9336C" w14:textId="77777777" w:rsidR="002D304F" w:rsidRDefault="002D304F" w:rsidP="00BB0920">
            <w:pPr>
              <w:pStyle w:val="TablecellCENTER"/>
              <w:rPr>
                <w:ins w:id="3087" w:author="Stan Heltzel" w:date="2024-03-12T16:02:00Z"/>
                <w:snapToGrid w:val="0"/>
                <w:lang w:eastAsia="fr-FR"/>
              </w:rPr>
            </w:pPr>
            <w:ins w:id="3088" w:author="Stan Heltzel" w:date="2024-03-12T16:02:00Z">
              <w:r>
                <w:rPr>
                  <w:snapToGrid w:val="0"/>
                  <w:lang w:eastAsia="fr-FR"/>
                </w:rPr>
                <w:t>Z</w:t>
              </w:r>
            </w:ins>
          </w:p>
        </w:tc>
        <w:tc>
          <w:tcPr>
            <w:tcW w:w="2162" w:type="dxa"/>
            <w:shd w:val="clear" w:color="auto" w:fill="auto"/>
            <w:tcPrChange w:id="3089" w:author="Stan Heltzel" w:date="2024-06-06T15:59:00Z">
              <w:tcPr>
                <w:tcW w:w="1843" w:type="dxa"/>
                <w:gridSpan w:val="2"/>
                <w:tcBorders>
                  <w:top w:val="single" w:sz="12" w:space="0" w:color="auto"/>
                  <w:left w:val="single" w:sz="12" w:space="0" w:color="auto"/>
                  <w:bottom w:val="single" w:sz="2" w:space="0" w:color="000000"/>
                  <w:right w:val="single" w:sz="12" w:space="0" w:color="auto"/>
                </w:tcBorders>
              </w:tcPr>
            </w:tcPrChange>
          </w:tcPr>
          <w:p w14:paraId="60C67566" w14:textId="77777777" w:rsidR="002D304F" w:rsidRDefault="008A1F53" w:rsidP="00BB0920">
            <w:pPr>
              <w:pStyle w:val="TablecellCENTER"/>
              <w:rPr>
                <w:ins w:id="3090" w:author="Stan Heltzel" w:date="2024-03-12T16:02:00Z"/>
                <w:snapToGrid w:val="0"/>
                <w:lang w:eastAsia="fr-FR"/>
              </w:rPr>
            </w:pPr>
            <w:ins w:id="3091" w:author="Stan Heltzel" w:date="2024-06-06T15:39:00Z">
              <w:r>
                <w:rPr>
                  <w:snapToGrid w:val="0"/>
                  <w:lang w:eastAsia="fr-FR"/>
                </w:rPr>
                <w:t>staggered</w:t>
              </w:r>
            </w:ins>
          </w:p>
        </w:tc>
        <w:tc>
          <w:tcPr>
            <w:tcW w:w="2570" w:type="dxa"/>
            <w:shd w:val="clear" w:color="auto" w:fill="auto"/>
            <w:tcPrChange w:id="3092" w:author="Stan Heltzel" w:date="2024-06-06T15:59:00Z">
              <w:tcPr>
                <w:tcW w:w="2145" w:type="dxa"/>
                <w:tcBorders>
                  <w:top w:val="single" w:sz="12" w:space="0" w:color="auto"/>
                  <w:left w:val="single" w:sz="12" w:space="0" w:color="auto"/>
                  <w:bottom w:val="single" w:sz="2" w:space="0" w:color="000000"/>
                  <w:right w:val="single" w:sz="12" w:space="0" w:color="auto"/>
                </w:tcBorders>
              </w:tcPr>
            </w:tcPrChange>
          </w:tcPr>
          <w:p w14:paraId="3892A89D" w14:textId="77777777" w:rsidR="008A1F53" w:rsidRDefault="008A1F53" w:rsidP="00BB0920">
            <w:pPr>
              <w:pStyle w:val="TablecellCENTER"/>
              <w:rPr>
                <w:ins w:id="3093" w:author="Stan Heltzel" w:date="2024-06-06T15:40:00Z"/>
                <w:snapToGrid w:val="0"/>
                <w:lang w:eastAsia="fr-FR"/>
              </w:rPr>
            </w:pPr>
            <w:ins w:id="3094" w:author="Stan Heltzel" w:date="2024-06-06T15:40:00Z">
              <w:r>
                <w:rPr>
                  <w:snapToGrid w:val="0"/>
                  <w:lang w:eastAsia="fr-FR"/>
                </w:rPr>
                <w:t>3 stacked possible</w:t>
              </w:r>
            </w:ins>
            <w:ins w:id="3095" w:author="Stan Heltzel" w:date="2024-06-06T15:43:00Z">
              <w:r>
                <w:rPr>
                  <w:snapToGrid w:val="0"/>
                  <w:lang w:eastAsia="fr-FR"/>
                </w:rPr>
                <w:t>;</w:t>
              </w:r>
            </w:ins>
          </w:p>
          <w:p w14:paraId="6D5B71B7" w14:textId="5C95F4C7" w:rsidR="002D304F" w:rsidRDefault="008A1F53" w:rsidP="00BB0920">
            <w:pPr>
              <w:pStyle w:val="TablecellCENTER"/>
              <w:rPr>
                <w:ins w:id="3096" w:author="Stan Heltzel" w:date="2024-03-12T16:02:00Z"/>
                <w:snapToGrid w:val="0"/>
                <w:lang w:eastAsia="fr-FR"/>
              </w:rPr>
            </w:pPr>
            <w:ins w:id="3097" w:author="Stan Heltzel" w:date="2024-06-06T15:40:00Z">
              <w:r>
                <w:rPr>
                  <w:snapToGrid w:val="0"/>
                  <w:lang w:eastAsia="fr-FR"/>
                </w:rPr>
                <w:t>0</w:t>
              </w:r>
            </w:ins>
            <w:ins w:id="3098" w:author="Klaus Ehrlich" w:date="2024-09-23T10:46:00Z" w16du:dateUtc="2024-09-23T08:46:00Z">
              <w:r w:rsidR="00BB7922">
                <w:rPr>
                  <w:snapToGrid w:val="0"/>
                  <w:lang w:eastAsia="fr-FR"/>
                </w:rPr>
                <w:t>,</w:t>
              </w:r>
            </w:ins>
            <w:ins w:id="3099" w:author="Stan Heltzel" w:date="2024-06-06T15:40:00Z">
              <w:r>
                <w:rPr>
                  <w:snapToGrid w:val="0"/>
                  <w:lang w:eastAsia="fr-FR"/>
                </w:rPr>
                <w:t xml:space="preserve">5 level </w:t>
              </w:r>
            </w:ins>
            <w:ins w:id="3100" w:author="Stan Heltzel" w:date="2024-06-06T15:42:00Z">
              <w:r>
                <w:rPr>
                  <w:snapToGrid w:val="0"/>
                  <w:lang w:eastAsia="fr-FR"/>
                </w:rPr>
                <w:t>u</w:t>
              </w:r>
            </w:ins>
            <w:ins w:id="3101" w:author="Stan Heltzel" w:date="2024-06-06T15:40:00Z">
              <w:r>
                <w:rPr>
                  <w:snapToGrid w:val="0"/>
                  <w:lang w:eastAsia="fr-FR"/>
                </w:rPr>
                <w:t>via</w:t>
              </w:r>
            </w:ins>
            <w:ins w:id="3102" w:author="Stan Heltzel" w:date="2024-06-06T15:41:00Z">
              <w:r>
                <w:rPr>
                  <w:snapToGrid w:val="0"/>
                  <w:lang w:eastAsia="fr-FR"/>
                </w:rPr>
                <w:t xml:space="preserve"> is staggered</w:t>
              </w:r>
            </w:ins>
          </w:p>
        </w:tc>
      </w:tr>
      <w:tr w:rsidR="00A939D4" w:rsidRPr="00A0474A" w14:paraId="56E6D858" w14:textId="77777777" w:rsidTr="00BB7922">
        <w:trPr>
          <w:trHeight w:val="253"/>
          <w:ins w:id="3103" w:author="Stan Heltzel" w:date="2024-06-06T17:28:00Z"/>
        </w:trPr>
        <w:tc>
          <w:tcPr>
            <w:tcW w:w="4146" w:type="dxa"/>
            <w:shd w:val="clear" w:color="auto" w:fill="auto"/>
          </w:tcPr>
          <w:p w14:paraId="229C13D9" w14:textId="77777777" w:rsidR="00A939D4" w:rsidRDefault="00A939D4" w:rsidP="00282352">
            <w:pPr>
              <w:pStyle w:val="TablecellLEFT"/>
              <w:rPr>
                <w:ins w:id="3104" w:author="Stan Heltzel" w:date="2024-06-06T17:28:00Z"/>
                <w:snapToGrid w:val="0"/>
                <w:lang w:eastAsia="fr-FR"/>
              </w:rPr>
            </w:pPr>
            <w:ins w:id="3105" w:author="Stan Heltzel" w:date="2024-06-06T17:28:00Z">
              <w:r>
                <w:rPr>
                  <w:snapToGrid w:val="0"/>
                  <w:lang w:eastAsia="fr-FR"/>
                </w:rPr>
                <w:t>Microvia on core</w:t>
              </w:r>
            </w:ins>
            <w:ins w:id="3106" w:author="Stan Heltzel" w:date="2024-06-06T17:31:00Z">
              <w:r>
                <w:rPr>
                  <w:snapToGrid w:val="0"/>
                  <w:lang w:eastAsia="fr-FR"/>
                </w:rPr>
                <w:t xml:space="preserve"> via</w:t>
              </w:r>
            </w:ins>
          </w:p>
        </w:tc>
        <w:tc>
          <w:tcPr>
            <w:tcW w:w="957" w:type="dxa"/>
            <w:shd w:val="clear" w:color="auto" w:fill="auto"/>
          </w:tcPr>
          <w:p w14:paraId="58B23FE7" w14:textId="77777777" w:rsidR="00A939D4" w:rsidRDefault="00A939D4" w:rsidP="00BB0920">
            <w:pPr>
              <w:pStyle w:val="TablecellCENTER"/>
              <w:rPr>
                <w:ins w:id="3107" w:author="Stan Heltzel" w:date="2024-06-06T17:28:00Z"/>
                <w:snapToGrid w:val="0"/>
                <w:lang w:eastAsia="fr-FR"/>
              </w:rPr>
            </w:pPr>
          </w:p>
        </w:tc>
        <w:tc>
          <w:tcPr>
            <w:tcW w:w="2162" w:type="dxa"/>
            <w:shd w:val="clear" w:color="auto" w:fill="auto"/>
          </w:tcPr>
          <w:p w14:paraId="494A531D" w14:textId="77777777" w:rsidR="00A939D4" w:rsidRDefault="00A939D4" w:rsidP="00BB0920">
            <w:pPr>
              <w:pStyle w:val="TablecellCENTER"/>
              <w:rPr>
                <w:ins w:id="3108" w:author="Stan Heltzel" w:date="2024-06-06T17:28:00Z"/>
                <w:snapToGrid w:val="0"/>
                <w:lang w:eastAsia="fr-FR"/>
              </w:rPr>
            </w:pPr>
            <w:ins w:id="3109" w:author="Stan Heltzel" w:date="2024-06-06T17:29:00Z">
              <w:r>
                <w:rPr>
                  <w:snapToGrid w:val="0"/>
                  <w:lang w:eastAsia="fr-FR"/>
                </w:rPr>
                <w:t>Staggered</w:t>
              </w:r>
            </w:ins>
          </w:p>
        </w:tc>
        <w:tc>
          <w:tcPr>
            <w:tcW w:w="2570" w:type="dxa"/>
            <w:shd w:val="clear" w:color="auto" w:fill="auto"/>
          </w:tcPr>
          <w:p w14:paraId="43636357" w14:textId="77777777" w:rsidR="00A939D4" w:rsidRDefault="00A939D4" w:rsidP="00BB0920">
            <w:pPr>
              <w:pStyle w:val="TablecellCENTER"/>
              <w:rPr>
                <w:ins w:id="3110" w:author="Stan Heltzel" w:date="2024-06-06T17:28:00Z"/>
                <w:snapToGrid w:val="0"/>
                <w:lang w:eastAsia="fr-FR"/>
              </w:rPr>
            </w:pPr>
            <w:ins w:id="3111" w:author="Stan Heltzel" w:date="2024-06-06T17:29:00Z">
              <w:r>
                <w:rPr>
                  <w:snapToGrid w:val="0"/>
                  <w:lang w:eastAsia="fr-FR"/>
                </w:rPr>
                <w:t>Staggered</w:t>
              </w:r>
            </w:ins>
          </w:p>
        </w:tc>
      </w:tr>
      <w:tr w:rsidR="0018085A" w:rsidRPr="00A0474A" w14:paraId="306C1D9B" w14:textId="77777777" w:rsidTr="00BB7922">
        <w:trPr>
          <w:trHeight w:val="253"/>
          <w:ins w:id="3112" w:author="Klaus Ehrlich" w:date="2024-10-08T17:02:00Z"/>
        </w:trPr>
        <w:tc>
          <w:tcPr>
            <w:tcW w:w="4146" w:type="dxa"/>
            <w:shd w:val="clear" w:color="auto" w:fill="auto"/>
          </w:tcPr>
          <w:p w14:paraId="6C9A9717" w14:textId="03E2A3B3" w:rsidR="0018085A" w:rsidRDefault="0018085A" w:rsidP="00282352">
            <w:pPr>
              <w:pStyle w:val="TablecellLEFT"/>
              <w:rPr>
                <w:ins w:id="3113" w:author="Klaus Ehrlich" w:date="2024-10-08T17:02:00Z" w16du:dateUtc="2024-10-08T15:02:00Z"/>
                <w:snapToGrid w:val="0"/>
                <w:lang w:eastAsia="fr-FR"/>
              </w:rPr>
            </w:pPr>
            <w:ins w:id="3114" w:author="Klaus Ehrlich" w:date="2024-10-08T17:02:00Z" w16du:dateUtc="2024-10-08T15:02:00Z">
              <w:r>
                <w:rPr>
                  <w:snapToGrid w:val="0"/>
                  <w:lang w:eastAsia="fr-FR"/>
                </w:rPr>
                <w:t>Microvia superimposed on core via</w:t>
              </w:r>
            </w:ins>
          </w:p>
        </w:tc>
        <w:tc>
          <w:tcPr>
            <w:tcW w:w="957" w:type="dxa"/>
            <w:shd w:val="clear" w:color="auto" w:fill="auto"/>
          </w:tcPr>
          <w:p w14:paraId="01A339DB" w14:textId="28AEB5B6" w:rsidR="0018085A" w:rsidRDefault="0018085A" w:rsidP="0018085A">
            <w:pPr>
              <w:pStyle w:val="TablecellCENTER"/>
              <w:rPr>
                <w:ins w:id="3115" w:author="Klaus Ehrlich" w:date="2024-10-08T17:02:00Z" w16du:dateUtc="2024-10-08T15:02:00Z"/>
                <w:snapToGrid w:val="0"/>
                <w:lang w:eastAsia="fr-FR"/>
              </w:rPr>
            </w:pPr>
            <w:ins w:id="3116" w:author="Klaus Ehrlich" w:date="2024-10-08T17:02:00Z" w16du:dateUtc="2024-10-08T15:02:00Z">
              <w:r>
                <w:rPr>
                  <w:snapToGrid w:val="0"/>
                  <w:lang w:eastAsia="fr-FR"/>
                </w:rPr>
                <w:t>Q</w:t>
              </w:r>
            </w:ins>
          </w:p>
        </w:tc>
        <w:tc>
          <w:tcPr>
            <w:tcW w:w="2162" w:type="dxa"/>
            <w:shd w:val="clear" w:color="auto" w:fill="auto"/>
          </w:tcPr>
          <w:p w14:paraId="6DEF3AA2" w14:textId="517DDCFC" w:rsidR="0018085A" w:rsidRDefault="0018085A" w:rsidP="0018085A">
            <w:pPr>
              <w:pStyle w:val="TablecellCENTER"/>
              <w:rPr>
                <w:ins w:id="3117" w:author="Klaus Ehrlich" w:date="2024-10-08T17:02:00Z" w16du:dateUtc="2024-10-08T15:02:00Z"/>
                <w:snapToGrid w:val="0"/>
                <w:lang w:eastAsia="fr-FR"/>
              </w:rPr>
            </w:pPr>
            <w:ins w:id="3118" w:author="Klaus Ehrlich" w:date="2024-10-08T17:02:00Z" w16du:dateUtc="2024-10-08T15:02:00Z">
              <w:r>
                <w:rPr>
                  <w:snapToGrid w:val="0"/>
                  <w:lang w:eastAsia="fr-FR"/>
                </w:rPr>
                <w:t>not superimposed</w:t>
              </w:r>
            </w:ins>
          </w:p>
        </w:tc>
        <w:tc>
          <w:tcPr>
            <w:tcW w:w="2570" w:type="dxa"/>
            <w:shd w:val="clear" w:color="auto" w:fill="auto"/>
          </w:tcPr>
          <w:p w14:paraId="0DA93BE9" w14:textId="2FA159CF" w:rsidR="0018085A" w:rsidRDefault="0018085A" w:rsidP="0018085A">
            <w:pPr>
              <w:pStyle w:val="TablecellCENTER"/>
              <w:rPr>
                <w:ins w:id="3119" w:author="Klaus Ehrlich" w:date="2024-10-08T17:02:00Z" w16du:dateUtc="2024-10-08T15:02:00Z"/>
                <w:snapToGrid w:val="0"/>
                <w:lang w:eastAsia="fr-FR"/>
              </w:rPr>
            </w:pPr>
            <w:ins w:id="3120" w:author="Klaus Ehrlich" w:date="2024-10-08T17:02:00Z" w16du:dateUtc="2024-10-08T15:02:00Z">
              <w:r>
                <w:rPr>
                  <w:snapToGrid w:val="0"/>
                  <w:lang w:eastAsia="fr-FR"/>
                </w:rPr>
                <w:t xml:space="preserve">possible, as per </w:t>
              </w:r>
              <w:r>
                <w:rPr>
                  <w:snapToGrid w:val="0"/>
                  <w:lang w:eastAsia="fr-FR"/>
                </w:rPr>
                <w:fldChar w:fldCharType="begin"/>
              </w:r>
              <w:r>
                <w:rPr>
                  <w:snapToGrid w:val="0"/>
                  <w:lang w:eastAsia="fr-FR"/>
                </w:rPr>
                <w:instrText xml:space="preserve"> REF _Ref178584980 \w \h </w:instrText>
              </w:r>
            </w:ins>
            <w:r w:rsidR="00282352">
              <w:rPr>
                <w:snapToGrid w:val="0"/>
                <w:lang w:eastAsia="fr-FR"/>
              </w:rPr>
              <w:instrText xml:space="preserve"> \* MERGEFORMAT </w:instrText>
            </w:r>
            <w:r>
              <w:rPr>
                <w:snapToGrid w:val="0"/>
                <w:lang w:eastAsia="fr-FR"/>
              </w:rPr>
            </w:r>
            <w:ins w:id="3121" w:author="Klaus Ehrlich" w:date="2024-10-08T17:02:00Z" w16du:dateUtc="2024-10-08T15:02:00Z">
              <w:r>
                <w:rPr>
                  <w:snapToGrid w:val="0"/>
                  <w:lang w:eastAsia="fr-FR"/>
                </w:rPr>
                <w:fldChar w:fldCharType="separate"/>
              </w:r>
            </w:ins>
            <w:r w:rsidR="00F704B1">
              <w:rPr>
                <w:snapToGrid w:val="0"/>
                <w:lang w:eastAsia="fr-FR"/>
              </w:rPr>
              <w:t>11.4.1r</w:t>
            </w:r>
            <w:ins w:id="3122" w:author="Klaus Ehrlich" w:date="2024-10-08T17:02:00Z" w16du:dateUtc="2024-10-08T15:02:00Z">
              <w:r>
                <w:rPr>
                  <w:snapToGrid w:val="0"/>
                  <w:lang w:eastAsia="fr-FR"/>
                </w:rPr>
                <w:fldChar w:fldCharType="end"/>
              </w:r>
              <w:r>
                <w:rPr>
                  <w:snapToGrid w:val="0"/>
                  <w:lang w:eastAsia="fr-FR"/>
                </w:rPr>
                <w:t xml:space="preserve"> + </w:t>
              </w:r>
              <w:r>
                <w:rPr>
                  <w:snapToGrid w:val="0"/>
                  <w:lang w:eastAsia="fr-FR"/>
                </w:rPr>
                <w:fldChar w:fldCharType="begin"/>
              </w:r>
              <w:r>
                <w:rPr>
                  <w:snapToGrid w:val="0"/>
                  <w:lang w:eastAsia="fr-FR"/>
                </w:rPr>
                <w:instrText xml:space="preserve"> REF _Ref178584987 \n \h </w:instrText>
              </w:r>
            </w:ins>
            <w:r w:rsidR="00282352">
              <w:rPr>
                <w:snapToGrid w:val="0"/>
                <w:lang w:eastAsia="fr-FR"/>
              </w:rPr>
              <w:instrText xml:space="preserve"> \* MERGEFORMAT </w:instrText>
            </w:r>
            <w:r>
              <w:rPr>
                <w:snapToGrid w:val="0"/>
                <w:lang w:eastAsia="fr-FR"/>
              </w:rPr>
            </w:r>
            <w:ins w:id="3123" w:author="Klaus Ehrlich" w:date="2024-10-08T17:02:00Z" w16du:dateUtc="2024-10-08T15:02:00Z">
              <w:r>
                <w:rPr>
                  <w:snapToGrid w:val="0"/>
                  <w:lang w:eastAsia="fr-FR"/>
                </w:rPr>
                <w:fldChar w:fldCharType="separate"/>
              </w:r>
            </w:ins>
            <w:r w:rsidR="00F704B1">
              <w:rPr>
                <w:snapToGrid w:val="0"/>
                <w:lang w:eastAsia="fr-FR"/>
              </w:rPr>
              <w:t>r</w:t>
            </w:r>
            <w:ins w:id="3124" w:author="Klaus Ehrlich" w:date="2024-10-08T17:02:00Z" w16du:dateUtc="2024-10-08T15:02:00Z">
              <w:r>
                <w:rPr>
                  <w:snapToGrid w:val="0"/>
                  <w:lang w:eastAsia="fr-FR"/>
                </w:rPr>
                <w:fldChar w:fldCharType="end"/>
              </w:r>
            </w:ins>
          </w:p>
        </w:tc>
      </w:tr>
      <w:tr w:rsidR="0018085A" w:rsidRPr="00A0474A" w14:paraId="1C1C4955" w14:textId="77777777" w:rsidTr="00BB7922">
        <w:trPr>
          <w:trHeight w:val="253"/>
          <w:ins w:id="3125" w:author="Stan Heltzel" w:date="2024-03-12T16:02:00Z"/>
          <w:trPrChange w:id="3126" w:author="Stan Heltzel" w:date="2024-06-06T15:59:00Z">
            <w:trPr>
              <w:gridBefore w:val="1"/>
              <w:trHeight w:val="253"/>
            </w:trPr>
          </w:trPrChange>
        </w:trPr>
        <w:tc>
          <w:tcPr>
            <w:tcW w:w="4146" w:type="dxa"/>
            <w:shd w:val="clear" w:color="auto" w:fill="auto"/>
            <w:tcPrChange w:id="3127" w:author="Stan Heltzel" w:date="2024-06-06T15:59:00Z">
              <w:tcPr>
                <w:tcW w:w="4678" w:type="dxa"/>
                <w:gridSpan w:val="3"/>
                <w:tcBorders>
                  <w:top w:val="single" w:sz="12" w:space="0" w:color="auto"/>
                  <w:left w:val="single" w:sz="12" w:space="0" w:color="auto"/>
                  <w:bottom w:val="single" w:sz="12" w:space="0" w:color="auto"/>
                  <w:right w:val="single" w:sz="12" w:space="0" w:color="auto"/>
                </w:tcBorders>
                <w:shd w:val="clear" w:color="C0C0C0" w:fill="auto"/>
              </w:tcPr>
            </w:tcPrChange>
          </w:tcPr>
          <w:p w14:paraId="71069CB4" w14:textId="77777777" w:rsidR="0018085A" w:rsidRDefault="0018085A" w:rsidP="00282352">
            <w:pPr>
              <w:pStyle w:val="TablecellLEFT"/>
              <w:rPr>
                <w:ins w:id="3128" w:author="Stan Heltzel" w:date="2024-03-12T16:02:00Z"/>
                <w:snapToGrid w:val="0"/>
                <w:lang w:eastAsia="fr-FR"/>
              </w:rPr>
            </w:pPr>
            <w:ins w:id="3129" w:author="Stan Heltzel" w:date="2024-03-12T16:02:00Z">
              <w:r>
                <w:rPr>
                  <w:snapToGrid w:val="0"/>
                  <w:lang w:eastAsia="fr-FR"/>
                </w:rPr>
                <w:t>Microvias plating (inside and outside)</w:t>
              </w:r>
            </w:ins>
          </w:p>
        </w:tc>
        <w:tc>
          <w:tcPr>
            <w:tcW w:w="957" w:type="dxa"/>
            <w:shd w:val="clear" w:color="auto" w:fill="auto"/>
            <w:tcPrChange w:id="3130" w:author="Stan Heltzel" w:date="2024-06-06T15:59:00Z">
              <w:tcPr>
                <w:tcW w:w="992" w:type="dxa"/>
                <w:gridSpan w:val="2"/>
                <w:tcBorders>
                  <w:top w:val="single" w:sz="12" w:space="0" w:color="auto"/>
                  <w:left w:val="single" w:sz="12" w:space="0" w:color="auto"/>
                  <w:bottom w:val="single" w:sz="12" w:space="0" w:color="auto"/>
                  <w:right w:val="single" w:sz="12" w:space="0" w:color="auto"/>
                </w:tcBorders>
                <w:shd w:val="clear" w:color="C0C0C0" w:fill="auto"/>
              </w:tcPr>
            </w:tcPrChange>
          </w:tcPr>
          <w:p w14:paraId="25B6A572" w14:textId="77777777" w:rsidR="0018085A" w:rsidRPr="00A0474A" w:rsidRDefault="0018085A" w:rsidP="0018085A">
            <w:pPr>
              <w:pStyle w:val="TablecellCENTER"/>
              <w:rPr>
                <w:ins w:id="3131" w:author="Stan Heltzel" w:date="2024-03-12T16:02:00Z"/>
                <w:snapToGrid w:val="0"/>
                <w:lang w:eastAsia="fr-FR"/>
              </w:rPr>
            </w:pPr>
            <w:ins w:id="3132" w:author="Stan Heltzel" w:date="2024-03-12T16:02:00Z">
              <w:r>
                <w:rPr>
                  <w:snapToGrid w:val="0"/>
                  <w:lang w:eastAsia="fr-FR"/>
                </w:rPr>
                <w:t>X</w:t>
              </w:r>
            </w:ins>
          </w:p>
        </w:tc>
        <w:tc>
          <w:tcPr>
            <w:tcW w:w="2162" w:type="dxa"/>
            <w:shd w:val="clear" w:color="auto" w:fill="auto"/>
            <w:tcPrChange w:id="3133" w:author="Stan Heltzel" w:date="2024-06-06T15:59:00Z">
              <w:tcPr>
                <w:tcW w:w="1843" w:type="dxa"/>
                <w:gridSpan w:val="2"/>
                <w:tcBorders>
                  <w:top w:val="single" w:sz="12" w:space="0" w:color="auto"/>
                  <w:left w:val="single" w:sz="12" w:space="0" w:color="auto"/>
                  <w:bottom w:val="single" w:sz="2" w:space="0" w:color="000000"/>
                  <w:right w:val="single" w:sz="12" w:space="0" w:color="auto"/>
                </w:tcBorders>
              </w:tcPr>
            </w:tcPrChange>
          </w:tcPr>
          <w:p w14:paraId="6AF5CA39" w14:textId="77777777" w:rsidR="0018085A" w:rsidRPr="00A0474A" w:rsidRDefault="0018085A" w:rsidP="0018085A">
            <w:pPr>
              <w:pStyle w:val="TablecellCENTER"/>
              <w:rPr>
                <w:ins w:id="3134" w:author="Stan Heltzel" w:date="2024-03-12T16:02:00Z"/>
                <w:snapToGrid w:val="0"/>
                <w:lang w:eastAsia="fr-FR"/>
              </w:rPr>
            </w:pPr>
            <w:ins w:id="3135" w:author="Stan Heltzel" w:date="2024-03-12T16:02:00Z">
              <w:r>
                <w:rPr>
                  <w:snapToGrid w:val="0"/>
                  <w:lang w:eastAsia="fr-FR"/>
                </w:rPr>
                <w:t>Copper filled</w:t>
              </w:r>
            </w:ins>
          </w:p>
        </w:tc>
        <w:tc>
          <w:tcPr>
            <w:tcW w:w="2570" w:type="dxa"/>
            <w:shd w:val="clear" w:color="auto" w:fill="auto"/>
            <w:tcPrChange w:id="3136" w:author="Stan Heltzel" w:date="2024-06-06T15:59:00Z">
              <w:tcPr>
                <w:tcW w:w="2145" w:type="dxa"/>
                <w:tcBorders>
                  <w:top w:val="single" w:sz="12" w:space="0" w:color="auto"/>
                  <w:left w:val="single" w:sz="12" w:space="0" w:color="auto"/>
                  <w:bottom w:val="single" w:sz="2" w:space="0" w:color="000000"/>
                  <w:right w:val="single" w:sz="12" w:space="0" w:color="auto"/>
                </w:tcBorders>
              </w:tcPr>
            </w:tcPrChange>
          </w:tcPr>
          <w:p w14:paraId="725BD54E" w14:textId="77777777" w:rsidR="0018085A" w:rsidRDefault="0018085A" w:rsidP="0018085A">
            <w:pPr>
              <w:pStyle w:val="TablecellCENTER"/>
              <w:rPr>
                <w:ins w:id="3137" w:author="Stan Heltzel" w:date="2024-06-06T15:42:00Z"/>
                <w:snapToGrid w:val="0"/>
                <w:lang w:eastAsia="fr-FR"/>
              </w:rPr>
            </w:pPr>
            <w:ins w:id="3138" w:author="Stan Heltzel" w:date="2024-03-12T16:02:00Z">
              <w:r>
                <w:rPr>
                  <w:snapToGrid w:val="0"/>
                  <w:lang w:eastAsia="fr-FR"/>
                </w:rPr>
                <w:t>Copper filled</w:t>
              </w:r>
            </w:ins>
            <w:ins w:id="3139" w:author="Stan Heltzel" w:date="2024-06-06T15:41:00Z">
              <w:r>
                <w:rPr>
                  <w:snapToGrid w:val="0"/>
                  <w:lang w:eastAsia="fr-FR"/>
                </w:rPr>
                <w:t xml:space="preserve"> for </w:t>
              </w:r>
            </w:ins>
            <w:ins w:id="3140" w:author="Stan Heltzel" w:date="2024-06-06T15:42:00Z">
              <w:r>
                <w:rPr>
                  <w:snapToGrid w:val="0"/>
                  <w:lang w:eastAsia="fr-FR"/>
                </w:rPr>
                <w:t>sequential laminated uvias</w:t>
              </w:r>
            </w:ins>
            <w:ins w:id="3141" w:author="Stan Heltzel" w:date="2024-06-06T15:43:00Z">
              <w:r>
                <w:rPr>
                  <w:snapToGrid w:val="0"/>
                  <w:lang w:eastAsia="fr-FR"/>
                </w:rPr>
                <w:t>;</w:t>
              </w:r>
            </w:ins>
          </w:p>
          <w:p w14:paraId="4813010E" w14:textId="018867A3" w:rsidR="0018085A" w:rsidRPr="00A0474A" w:rsidRDefault="0018085A" w:rsidP="0018085A">
            <w:pPr>
              <w:pStyle w:val="TablecellCENTER"/>
              <w:rPr>
                <w:ins w:id="3142" w:author="Stan Heltzel" w:date="2024-03-12T16:02:00Z"/>
                <w:snapToGrid w:val="0"/>
                <w:lang w:eastAsia="fr-FR"/>
              </w:rPr>
            </w:pPr>
            <w:ins w:id="3143" w:author="Stan Heltzel" w:date="2024-06-06T15:42:00Z">
              <w:r>
                <w:rPr>
                  <w:snapToGrid w:val="0"/>
                  <w:lang w:eastAsia="fr-FR"/>
                </w:rPr>
                <w:t>Resin</w:t>
              </w:r>
            </w:ins>
            <w:ins w:id="3144" w:author="Stan Heltzel" w:date="2024-06-06T15:43:00Z">
              <w:r>
                <w:rPr>
                  <w:snapToGrid w:val="0"/>
                  <w:lang w:eastAsia="fr-FR"/>
                </w:rPr>
                <w:t>-</w:t>
              </w:r>
            </w:ins>
            <w:ins w:id="3145" w:author="Stan Heltzel" w:date="2024-06-06T15:42:00Z">
              <w:r>
                <w:rPr>
                  <w:snapToGrid w:val="0"/>
                  <w:lang w:eastAsia="fr-FR"/>
                </w:rPr>
                <w:t>filled for 0</w:t>
              </w:r>
            </w:ins>
            <w:ins w:id="3146" w:author="Klaus Ehrlich" w:date="2024-09-23T10:46:00Z" w16du:dateUtc="2024-09-23T08:46:00Z">
              <w:r>
                <w:rPr>
                  <w:snapToGrid w:val="0"/>
                  <w:lang w:eastAsia="fr-FR"/>
                </w:rPr>
                <w:t>,</w:t>
              </w:r>
            </w:ins>
            <w:ins w:id="3147" w:author="Stan Heltzel" w:date="2024-06-06T15:42:00Z">
              <w:r>
                <w:rPr>
                  <w:snapToGrid w:val="0"/>
                  <w:lang w:eastAsia="fr-FR"/>
                </w:rPr>
                <w:t>5 level uvia</w:t>
              </w:r>
            </w:ins>
          </w:p>
        </w:tc>
      </w:tr>
      <w:tr w:rsidR="0018085A" w:rsidRPr="00A0474A" w14:paraId="03096D9E" w14:textId="77777777" w:rsidTr="00BB7922">
        <w:trPr>
          <w:trHeight w:val="253"/>
          <w:ins w:id="3148" w:author="Stan Heltzel" w:date="2024-06-06T16:53:00Z"/>
        </w:trPr>
        <w:tc>
          <w:tcPr>
            <w:tcW w:w="4146" w:type="dxa"/>
            <w:shd w:val="clear" w:color="auto" w:fill="auto"/>
          </w:tcPr>
          <w:p w14:paraId="04361427" w14:textId="77777777" w:rsidR="0018085A" w:rsidRDefault="0018085A" w:rsidP="00282352">
            <w:pPr>
              <w:pStyle w:val="TablecellLEFT"/>
              <w:rPr>
                <w:ins w:id="3149" w:author="Stan Heltzel" w:date="2024-06-06T16:53:00Z"/>
                <w:snapToGrid w:val="0"/>
                <w:lang w:eastAsia="fr-FR"/>
              </w:rPr>
            </w:pPr>
            <w:ins w:id="3150" w:author="Stan Heltzel" w:date="2024-06-06T16:57:00Z">
              <w:r>
                <w:rPr>
                  <w:snapToGrid w:val="0"/>
                  <w:lang w:eastAsia="fr-FR"/>
                </w:rPr>
                <w:t>Differential pair routing</w:t>
              </w:r>
            </w:ins>
          </w:p>
        </w:tc>
        <w:tc>
          <w:tcPr>
            <w:tcW w:w="957" w:type="dxa"/>
            <w:shd w:val="clear" w:color="auto" w:fill="auto"/>
          </w:tcPr>
          <w:p w14:paraId="29AFE094" w14:textId="77777777" w:rsidR="0018085A" w:rsidRPr="00A0474A" w:rsidRDefault="0018085A" w:rsidP="0018085A">
            <w:pPr>
              <w:pStyle w:val="TablecellCENTER"/>
              <w:rPr>
                <w:ins w:id="3151" w:author="Stan Heltzel" w:date="2024-06-06T16:53:00Z"/>
                <w:snapToGrid w:val="0"/>
                <w:lang w:eastAsia="fr-FR"/>
              </w:rPr>
            </w:pPr>
          </w:p>
        </w:tc>
        <w:tc>
          <w:tcPr>
            <w:tcW w:w="2162" w:type="dxa"/>
            <w:shd w:val="clear" w:color="auto" w:fill="auto"/>
          </w:tcPr>
          <w:p w14:paraId="5B476162" w14:textId="77777777" w:rsidR="0018085A" w:rsidRDefault="0018085A" w:rsidP="0018085A">
            <w:pPr>
              <w:pStyle w:val="TablecellCENTER"/>
              <w:rPr>
                <w:ins w:id="3152" w:author="Stan Heltzel" w:date="2024-06-06T16:54:00Z"/>
                <w:snapToGrid w:val="0"/>
                <w:lang w:eastAsia="fr-FR"/>
              </w:rPr>
            </w:pPr>
            <w:ins w:id="3153" w:author="Stan Heltzel" w:date="2024-06-06T16:53:00Z">
              <w:r>
                <w:rPr>
                  <w:snapToGrid w:val="0"/>
                  <w:lang w:eastAsia="fr-FR"/>
                </w:rPr>
                <w:t xml:space="preserve">For </w:t>
              </w:r>
            </w:ins>
            <w:ins w:id="3154" w:author="Stan Heltzel" w:date="2024-06-06T16:54:00Z">
              <w:r>
                <w:rPr>
                  <w:snapToGrid w:val="0"/>
                  <w:lang w:eastAsia="fr-FR"/>
                </w:rPr>
                <w:t>≥</w:t>
              </w:r>
            </w:ins>
            <w:ins w:id="3155" w:author="Stan Heltzel" w:date="2024-06-06T16:53:00Z">
              <w:r>
                <w:rPr>
                  <w:snapToGrid w:val="0"/>
                  <w:lang w:eastAsia="fr-FR"/>
                </w:rPr>
                <w:t>1</w:t>
              </w:r>
            </w:ins>
            <w:ins w:id="3156" w:author="Stan Heltzel" w:date="2024-06-06T16:54:00Z">
              <w:r>
                <w:rPr>
                  <w:snapToGrid w:val="0"/>
                  <w:lang w:eastAsia="fr-FR"/>
                </w:rPr>
                <w:t xml:space="preserve"> mm pitch AAD diff pair routing possible</w:t>
              </w:r>
            </w:ins>
          </w:p>
          <w:p w14:paraId="5C6FE1B7" w14:textId="77777777" w:rsidR="0018085A" w:rsidRDefault="0018085A" w:rsidP="0018085A">
            <w:pPr>
              <w:pStyle w:val="TablecellCENTER"/>
              <w:rPr>
                <w:ins w:id="3157" w:author="Stan Heltzel" w:date="2024-06-06T16:53:00Z"/>
                <w:snapToGrid w:val="0"/>
                <w:lang w:eastAsia="fr-FR"/>
              </w:rPr>
            </w:pPr>
            <w:ins w:id="3158" w:author="Stan Heltzel" w:date="2024-06-06T16:54:00Z">
              <w:r>
                <w:rPr>
                  <w:snapToGrid w:val="0"/>
                  <w:lang w:eastAsia="fr-FR"/>
                </w:rPr>
                <w:t xml:space="preserve">For </w:t>
              </w:r>
            </w:ins>
            <w:ins w:id="3159" w:author="Stan Heltzel" w:date="2024-06-06T16:55:00Z">
              <w:r>
                <w:rPr>
                  <w:snapToGrid w:val="0"/>
                  <w:lang w:eastAsia="fr-FR"/>
                </w:rPr>
                <w:t>&lt;1</w:t>
              </w:r>
            </w:ins>
            <w:ins w:id="3160" w:author="Stan Heltzel" w:date="2024-06-06T16:54:00Z">
              <w:r>
                <w:rPr>
                  <w:snapToGrid w:val="0"/>
                  <w:lang w:eastAsia="fr-FR"/>
                </w:rPr>
                <w:t xml:space="preserve"> mm pitch AAD</w:t>
              </w:r>
            </w:ins>
            <w:ins w:id="3161" w:author="Stan Heltzel" w:date="2024-06-06T16:55:00Z">
              <w:r>
                <w:rPr>
                  <w:snapToGrid w:val="0"/>
                  <w:lang w:eastAsia="fr-FR"/>
                </w:rPr>
                <w:t xml:space="preserve"> only single track routing possible</w:t>
              </w:r>
            </w:ins>
          </w:p>
        </w:tc>
        <w:tc>
          <w:tcPr>
            <w:tcW w:w="2570" w:type="dxa"/>
            <w:shd w:val="clear" w:color="auto" w:fill="auto"/>
          </w:tcPr>
          <w:p w14:paraId="4B32FFA6" w14:textId="3A7B3302" w:rsidR="0018085A" w:rsidRDefault="0018085A" w:rsidP="0018085A">
            <w:pPr>
              <w:pStyle w:val="TablecellCENTER"/>
              <w:rPr>
                <w:ins w:id="3162" w:author="Stan Heltzel" w:date="2024-06-06T16:56:00Z"/>
                <w:snapToGrid w:val="0"/>
                <w:lang w:eastAsia="fr-FR"/>
              </w:rPr>
            </w:pPr>
            <w:ins w:id="3163" w:author="Stan Heltzel" w:date="2024-06-06T16:56:00Z">
              <w:r>
                <w:rPr>
                  <w:snapToGrid w:val="0"/>
                  <w:lang w:eastAsia="fr-FR"/>
                </w:rPr>
                <w:t>For ≥0</w:t>
              </w:r>
            </w:ins>
            <w:ins w:id="3164" w:author="Klaus Ehrlich" w:date="2024-09-23T10:47:00Z" w16du:dateUtc="2024-09-23T08:47:00Z">
              <w:r>
                <w:rPr>
                  <w:snapToGrid w:val="0"/>
                  <w:lang w:eastAsia="fr-FR"/>
                </w:rPr>
                <w:t>,</w:t>
              </w:r>
            </w:ins>
            <w:ins w:id="3165" w:author="Stan Heltzel" w:date="2024-06-06T16:56:00Z">
              <w:r>
                <w:rPr>
                  <w:snapToGrid w:val="0"/>
                  <w:lang w:eastAsia="fr-FR"/>
                </w:rPr>
                <w:t>8 mm pitch AAD diff pair routing possible</w:t>
              </w:r>
            </w:ins>
          </w:p>
          <w:p w14:paraId="7E8658CB" w14:textId="2473B6DF" w:rsidR="0018085A" w:rsidRDefault="0018085A" w:rsidP="0018085A">
            <w:pPr>
              <w:pStyle w:val="TablecellCENTER"/>
              <w:rPr>
                <w:ins w:id="3166" w:author="Stan Heltzel" w:date="2024-06-06T16:53:00Z"/>
                <w:snapToGrid w:val="0"/>
                <w:lang w:eastAsia="fr-FR"/>
              </w:rPr>
            </w:pPr>
            <w:ins w:id="3167" w:author="Stan Heltzel" w:date="2024-06-06T16:56:00Z">
              <w:r>
                <w:rPr>
                  <w:snapToGrid w:val="0"/>
                  <w:lang w:eastAsia="fr-FR"/>
                </w:rPr>
                <w:t>For &lt;0</w:t>
              </w:r>
            </w:ins>
            <w:ins w:id="3168" w:author="Klaus Ehrlich" w:date="2024-09-23T10:47:00Z" w16du:dateUtc="2024-09-23T08:47:00Z">
              <w:r>
                <w:rPr>
                  <w:snapToGrid w:val="0"/>
                  <w:lang w:eastAsia="fr-FR"/>
                </w:rPr>
                <w:t>,</w:t>
              </w:r>
            </w:ins>
            <w:ins w:id="3169" w:author="Stan Heltzel" w:date="2024-06-06T16:56:00Z">
              <w:r>
                <w:rPr>
                  <w:snapToGrid w:val="0"/>
                  <w:lang w:eastAsia="fr-FR"/>
                </w:rPr>
                <w:t>8 mm pitch AAD only single track routing possible</w:t>
              </w:r>
            </w:ins>
          </w:p>
        </w:tc>
      </w:tr>
      <w:tr w:rsidR="0018085A" w:rsidRPr="00A0474A" w14:paraId="6E96A455" w14:textId="77777777" w:rsidTr="00BB7922">
        <w:trPr>
          <w:trHeight w:val="253"/>
          <w:ins w:id="3170" w:author="Stan Heltzel" w:date="2024-03-12T16:02:00Z"/>
          <w:trPrChange w:id="3171" w:author="Stan Heltzel" w:date="2024-06-06T15:59:00Z">
            <w:trPr>
              <w:gridBefore w:val="1"/>
              <w:trHeight w:val="253"/>
            </w:trPr>
          </w:trPrChange>
        </w:trPr>
        <w:tc>
          <w:tcPr>
            <w:tcW w:w="4146" w:type="dxa"/>
            <w:shd w:val="clear" w:color="auto" w:fill="auto"/>
            <w:tcPrChange w:id="3172" w:author="Stan Heltzel" w:date="2024-06-06T15:59:00Z">
              <w:tcPr>
                <w:tcW w:w="4678" w:type="dxa"/>
                <w:gridSpan w:val="3"/>
                <w:tcBorders>
                  <w:top w:val="single" w:sz="12" w:space="0" w:color="auto"/>
                  <w:left w:val="single" w:sz="12" w:space="0" w:color="auto"/>
                  <w:bottom w:val="single" w:sz="2" w:space="0" w:color="000000"/>
                  <w:right w:val="single" w:sz="12" w:space="0" w:color="auto"/>
                </w:tcBorders>
                <w:shd w:val="solid" w:color="C0C0C0" w:fill="auto"/>
              </w:tcPr>
            </w:tcPrChange>
          </w:tcPr>
          <w:p w14:paraId="1BBF0245" w14:textId="77777777" w:rsidR="0018085A" w:rsidRPr="00A0474A" w:rsidRDefault="0018085A" w:rsidP="00282352">
            <w:pPr>
              <w:pStyle w:val="TablecellLEFT"/>
              <w:rPr>
                <w:ins w:id="3173" w:author="Stan Heltzel" w:date="2024-03-12T16:02:00Z"/>
                <w:snapToGrid w:val="0"/>
                <w:lang w:eastAsia="fr-FR"/>
              </w:rPr>
            </w:pPr>
            <w:ins w:id="3174" w:author="Stan Heltzel" w:date="2024-03-12T16:02:00Z">
              <w:r>
                <w:rPr>
                  <w:snapToGrid w:val="0"/>
                  <w:lang w:eastAsia="fr-FR"/>
                </w:rPr>
                <w:t>Microvia drilling diameter (top opening)</w:t>
              </w:r>
            </w:ins>
          </w:p>
        </w:tc>
        <w:tc>
          <w:tcPr>
            <w:tcW w:w="957" w:type="dxa"/>
            <w:shd w:val="clear" w:color="auto" w:fill="auto"/>
            <w:tcPrChange w:id="3175" w:author="Stan Heltzel" w:date="2024-06-06T15:59:00Z">
              <w:tcPr>
                <w:tcW w:w="992" w:type="dxa"/>
                <w:gridSpan w:val="2"/>
                <w:tcBorders>
                  <w:top w:val="single" w:sz="12" w:space="0" w:color="auto"/>
                  <w:left w:val="single" w:sz="12" w:space="0" w:color="auto"/>
                  <w:bottom w:val="single" w:sz="2" w:space="0" w:color="000000"/>
                  <w:right w:val="single" w:sz="12" w:space="0" w:color="auto"/>
                </w:tcBorders>
                <w:shd w:val="solid" w:color="C0C0C0" w:fill="auto"/>
              </w:tcPr>
            </w:tcPrChange>
          </w:tcPr>
          <w:p w14:paraId="09C6C991" w14:textId="77777777" w:rsidR="0018085A" w:rsidRPr="00A0474A" w:rsidRDefault="0018085A" w:rsidP="0018085A">
            <w:pPr>
              <w:pStyle w:val="TablecellCENTER"/>
              <w:rPr>
                <w:ins w:id="3176" w:author="Stan Heltzel" w:date="2024-03-12T16:02:00Z"/>
                <w:snapToGrid w:val="0"/>
                <w:lang w:eastAsia="fr-FR"/>
              </w:rPr>
            </w:pPr>
            <w:ins w:id="3177" w:author="Stan Heltzel" w:date="2024-03-12T16:02:00Z">
              <w:r w:rsidRPr="00A0474A">
                <w:rPr>
                  <w:snapToGrid w:val="0"/>
                  <w:lang w:eastAsia="fr-FR"/>
                </w:rPr>
                <w:t xml:space="preserve">F </w:t>
              </w:r>
            </w:ins>
          </w:p>
        </w:tc>
        <w:tc>
          <w:tcPr>
            <w:tcW w:w="2162" w:type="dxa"/>
            <w:shd w:val="clear" w:color="auto" w:fill="auto"/>
            <w:tcPrChange w:id="3178" w:author="Stan Heltzel" w:date="2024-06-06T15:59:00Z">
              <w:tcPr>
                <w:tcW w:w="1843" w:type="dxa"/>
                <w:gridSpan w:val="2"/>
                <w:tcBorders>
                  <w:top w:val="single" w:sz="12" w:space="0" w:color="auto"/>
                  <w:left w:val="single" w:sz="12" w:space="0" w:color="auto"/>
                  <w:bottom w:val="single" w:sz="2" w:space="0" w:color="000000"/>
                  <w:right w:val="single" w:sz="12" w:space="0" w:color="auto"/>
                </w:tcBorders>
              </w:tcPr>
            </w:tcPrChange>
          </w:tcPr>
          <w:p w14:paraId="2A2F8882" w14:textId="77777777" w:rsidR="0018085A" w:rsidRPr="00A0474A" w:rsidRDefault="0018085A" w:rsidP="0018085A">
            <w:pPr>
              <w:pStyle w:val="TablecellCENTER"/>
              <w:rPr>
                <w:ins w:id="3179" w:author="Stan Heltzel" w:date="2024-03-12T16:02:00Z"/>
                <w:snapToGrid w:val="0"/>
                <w:lang w:eastAsia="fr-FR"/>
              </w:rPr>
            </w:pPr>
            <w:ins w:id="3180" w:author="Stan Heltzel" w:date="2024-03-12T16:02:00Z">
              <w:r>
                <w:rPr>
                  <w:snapToGrid w:val="0"/>
                  <w:lang w:eastAsia="fr-FR"/>
                </w:rPr>
                <w:t>175</w:t>
              </w:r>
              <w:r w:rsidRPr="00A0474A">
                <w:rPr>
                  <w:snapToGrid w:val="0"/>
                  <w:lang w:eastAsia="fr-FR"/>
                </w:rPr>
                <w:t xml:space="preserve"> µm</w:t>
              </w:r>
            </w:ins>
          </w:p>
        </w:tc>
        <w:tc>
          <w:tcPr>
            <w:tcW w:w="2570" w:type="dxa"/>
            <w:shd w:val="clear" w:color="auto" w:fill="auto"/>
            <w:tcPrChange w:id="3181" w:author="Stan Heltzel" w:date="2024-06-06T15:59:00Z">
              <w:tcPr>
                <w:tcW w:w="2145" w:type="dxa"/>
                <w:tcBorders>
                  <w:top w:val="single" w:sz="12" w:space="0" w:color="auto"/>
                  <w:left w:val="single" w:sz="12" w:space="0" w:color="auto"/>
                  <w:bottom w:val="single" w:sz="2" w:space="0" w:color="000000"/>
                  <w:right w:val="single" w:sz="12" w:space="0" w:color="auto"/>
                </w:tcBorders>
              </w:tcPr>
            </w:tcPrChange>
          </w:tcPr>
          <w:p w14:paraId="7C94ABFB" w14:textId="77777777" w:rsidR="0018085A" w:rsidRPr="00A0474A" w:rsidRDefault="0018085A" w:rsidP="0018085A">
            <w:pPr>
              <w:pStyle w:val="TablecellCENTER"/>
              <w:rPr>
                <w:ins w:id="3182" w:author="Stan Heltzel" w:date="2024-03-12T16:02:00Z"/>
                <w:snapToGrid w:val="0"/>
                <w:lang w:eastAsia="fr-FR"/>
              </w:rPr>
            </w:pPr>
            <w:ins w:id="3183" w:author="Stan Heltzel" w:date="2024-03-12T16:02:00Z">
              <w:r>
                <w:rPr>
                  <w:snapToGrid w:val="0"/>
                  <w:lang w:eastAsia="fr-FR"/>
                </w:rPr>
                <w:t>1</w:t>
              </w:r>
            </w:ins>
            <w:ins w:id="3184" w:author="Stan Heltzel" w:date="2024-06-06T15:44:00Z">
              <w:r>
                <w:rPr>
                  <w:snapToGrid w:val="0"/>
                  <w:lang w:eastAsia="fr-FR"/>
                </w:rPr>
                <w:t>50</w:t>
              </w:r>
            </w:ins>
            <w:ins w:id="3185" w:author="Stan Heltzel" w:date="2024-03-12T16:02:00Z">
              <w:r w:rsidRPr="00A0474A">
                <w:rPr>
                  <w:snapToGrid w:val="0"/>
                  <w:lang w:eastAsia="fr-FR"/>
                </w:rPr>
                <w:t xml:space="preserve"> µm</w:t>
              </w:r>
            </w:ins>
          </w:p>
        </w:tc>
      </w:tr>
      <w:tr w:rsidR="0018085A" w:rsidRPr="00A0474A" w14:paraId="67DF2AA1" w14:textId="77777777" w:rsidTr="00BB7922">
        <w:trPr>
          <w:trHeight w:val="253"/>
          <w:ins w:id="3186" w:author="Stan Heltzel" w:date="2024-03-12T16:02:00Z"/>
          <w:trPrChange w:id="3187" w:author="Stan Heltzel" w:date="2024-06-06T15:59:00Z">
            <w:trPr>
              <w:gridBefore w:val="1"/>
              <w:trHeight w:val="253"/>
            </w:trPr>
          </w:trPrChange>
        </w:trPr>
        <w:tc>
          <w:tcPr>
            <w:tcW w:w="4146" w:type="dxa"/>
            <w:shd w:val="clear" w:color="auto" w:fill="auto"/>
            <w:tcPrChange w:id="3188"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tcPr>
            </w:tcPrChange>
          </w:tcPr>
          <w:p w14:paraId="242B3D4D" w14:textId="17DE88AA" w:rsidR="0018085A" w:rsidRPr="00A0474A" w:rsidRDefault="0018085A" w:rsidP="00282352">
            <w:pPr>
              <w:pStyle w:val="TablecellLEFT"/>
              <w:rPr>
                <w:ins w:id="3189" w:author="Stan Heltzel" w:date="2024-03-12T16:02:00Z"/>
                <w:snapToGrid w:val="0"/>
                <w:lang w:val="en-US" w:eastAsia="fr-FR"/>
              </w:rPr>
            </w:pPr>
            <w:ins w:id="3190" w:author="Stan Heltzel" w:date="2024-03-12T16:02:00Z">
              <w:r>
                <w:rPr>
                  <w:snapToGrid w:val="0"/>
                  <w:lang w:val="en-US" w:eastAsia="fr-FR"/>
                </w:rPr>
                <w:t xml:space="preserve">Microvia </w:t>
              </w:r>
            </w:ins>
            <w:ins w:id="3191" w:author="Stan Heltzel" w:date="2024-09-26T17:00:00Z" w16du:dateUtc="2024-09-26T15:00:00Z">
              <w:r>
                <w:rPr>
                  <w:snapToGrid w:val="0"/>
                  <w:lang w:val="en-US" w:eastAsia="fr-FR"/>
                </w:rPr>
                <w:t>exte</w:t>
              </w:r>
            </w:ins>
            <w:ins w:id="3192" w:author="Stan Heltzel" w:date="2024-09-26T17:01:00Z" w16du:dateUtc="2024-09-26T15:01:00Z">
              <w:r>
                <w:rPr>
                  <w:snapToGrid w:val="0"/>
                  <w:lang w:val="en-US" w:eastAsia="fr-FR"/>
                </w:rPr>
                <w:t xml:space="preserve">rnal </w:t>
              </w:r>
            </w:ins>
            <w:ins w:id="3193" w:author="Stan Heltzel" w:date="2024-03-12T16:02:00Z">
              <w:r>
                <w:rPr>
                  <w:snapToGrid w:val="0"/>
                  <w:lang w:val="en-US" w:eastAsia="fr-FR"/>
                </w:rPr>
                <w:t>pad diameter</w:t>
              </w:r>
            </w:ins>
            <w:ins w:id="3194" w:author="Stan Heltzel" w:date="2024-06-06T15:45:00Z">
              <w:r>
                <w:rPr>
                  <w:snapToGrid w:val="0"/>
                  <w:lang w:val="en-US" w:eastAsia="fr-FR"/>
                </w:rPr>
                <w:t xml:space="preserve"> </w:t>
              </w:r>
            </w:ins>
          </w:p>
        </w:tc>
        <w:tc>
          <w:tcPr>
            <w:tcW w:w="957" w:type="dxa"/>
            <w:shd w:val="clear" w:color="auto" w:fill="auto"/>
            <w:tcPrChange w:id="3195"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tcPr>
            </w:tcPrChange>
          </w:tcPr>
          <w:p w14:paraId="29DB8685" w14:textId="77777777" w:rsidR="0018085A" w:rsidRPr="00A0474A" w:rsidRDefault="0018085A" w:rsidP="0018085A">
            <w:pPr>
              <w:pStyle w:val="TablecellCENTER"/>
              <w:rPr>
                <w:ins w:id="3196" w:author="Stan Heltzel" w:date="2024-03-12T16:02:00Z"/>
                <w:snapToGrid w:val="0"/>
                <w:lang w:eastAsia="fr-FR"/>
              </w:rPr>
            </w:pPr>
            <w:ins w:id="3197" w:author="Stan Heltzel" w:date="2024-03-12T16:02:00Z">
              <w:r w:rsidRPr="00A0474A">
                <w:rPr>
                  <w:snapToGrid w:val="0"/>
                  <w:lang w:eastAsia="fr-FR"/>
                </w:rPr>
                <w:t xml:space="preserve">H </w:t>
              </w:r>
            </w:ins>
          </w:p>
        </w:tc>
        <w:tc>
          <w:tcPr>
            <w:tcW w:w="2162" w:type="dxa"/>
            <w:shd w:val="clear" w:color="auto" w:fill="auto"/>
            <w:tcPrChange w:id="3198"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65C46419" w14:textId="7248AB3D" w:rsidR="0018085A" w:rsidRPr="00A0474A" w:rsidRDefault="00C931D3" w:rsidP="0018085A">
            <w:pPr>
              <w:pStyle w:val="TablecellCENTER"/>
              <w:rPr>
                <w:ins w:id="3199" w:author="Stan Heltzel" w:date="2024-03-12T16:02:00Z"/>
                <w:snapToGrid w:val="0"/>
                <w:lang w:eastAsia="fr-FR"/>
              </w:rPr>
            </w:pPr>
            <w:ins w:id="3200" w:author="Klaus Ehrlich" w:date="2024-10-08T17:05:00Z" w16du:dateUtc="2024-10-08T15:05:00Z">
              <w:r>
                <w:rPr>
                  <w:snapToGrid w:val="0"/>
                  <w:lang w:eastAsia="fr-FR"/>
                </w:rPr>
                <w:t>≥35</w:t>
              </w:r>
              <w:r w:rsidRPr="00A0474A">
                <w:rPr>
                  <w:snapToGrid w:val="0"/>
                  <w:lang w:eastAsia="fr-FR"/>
                </w:rPr>
                <w:t>0 µm</w:t>
              </w:r>
            </w:ins>
          </w:p>
        </w:tc>
        <w:tc>
          <w:tcPr>
            <w:tcW w:w="2570" w:type="dxa"/>
            <w:shd w:val="clear" w:color="auto" w:fill="auto"/>
            <w:tcPrChange w:id="3201"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3A40ED5F" w14:textId="1C7C804D" w:rsidR="0018085A" w:rsidRPr="00A0474A" w:rsidRDefault="00C931D3" w:rsidP="0018085A">
            <w:pPr>
              <w:pStyle w:val="TablecellCENTER"/>
              <w:rPr>
                <w:ins w:id="3202" w:author="Stan Heltzel" w:date="2024-03-12T16:02:00Z"/>
                <w:snapToGrid w:val="0"/>
                <w:lang w:val="en-US" w:eastAsia="fr-FR"/>
              </w:rPr>
            </w:pPr>
            <w:ins w:id="3203" w:author="Klaus Ehrlich" w:date="2024-10-08T17:05:00Z" w16du:dateUtc="2024-10-08T15:05:00Z">
              <w:r>
                <w:rPr>
                  <w:snapToGrid w:val="0"/>
                  <w:lang w:eastAsia="fr-FR"/>
                </w:rPr>
                <w:t>≥</w:t>
              </w:r>
              <w:r>
                <w:rPr>
                  <w:snapToGrid w:val="0"/>
                  <w:lang w:val="en-US" w:eastAsia="fr-FR"/>
                </w:rPr>
                <w:t xml:space="preserve">300 </w:t>
              </w:r>
              <w:r w:rsidRPr="00A0474A">
                <w:rPr>
                  <w:snapToGrid w:val="0"/>
                  <w:lang w:val="en-US" w:eastAsia="fr-FR"/>
                </w:rPr>
                <w:t>µm</w:t>
              </w:r>
            </w:ins>
          </w:p>
        </w:tc>
      </w:tr>
      <w:tr w:rsidR="0018085A" w:rsidRPr="00A0474A" w14:paraId="024F4001" w14:textId="77777777" w:rsidTr="00BB7922">
        <w:trPr>
          <w:trHeight w:val="253"/>
          <w:ins w:id="3204" w:author="Stan Heltzel" w:date="2024-03-12T16:02:00Z"/>
          <w:trPrChange w:id="3205" w:author="Stan Heltzel" w:date="2024-06-06T15:59:00Z">
            <w:trPr>
              <w:gridBefore w:val="1"/>
              <w:trHeight w:val="253"/>
            </w:trPr>
          </w:trPrChange>
        </w:trPr>
        <w:tc>
          <w:tcPr>
            <w:tcW w:w="4146" w:type="dxa"/>
            <w:shd w:val="clear" w:color="auto" w:fill="auto"/>
            <w:tcPrChange w:id="3206"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shd w:val="solid" w:color="C0C0C0" w:fill="auto"/>
              </w:tcPr>
            </w:tcPrChange>
          </w:tcPr>
          <w:p w14:paraId="77734983" w14:textId="585670FD" w:rsidR="0018085A" w:rsidRPr="00A0474A" w:rsidRDefault="0018085A" w:rsidP="00282352">
            <w:pPr>
              <w:pStyle w:val="TablecellLEFT"/>
              <w:rPr>
                <w:ins w:id="3207" w:author="Stan Heltzel" w:date="2024-03-12T16:02:00Z"/>
                <w:snapToGrid w:val="0"/>
                <w:lang w:val="en-US" w:eastAsia="fr-FR"/>
              </w:rPr>
            </w:pPr>
            <w:ins w:id="3208" w:author="Stan Heltzel" w:date="2024-03-12T16:02:00Z">
              <w:r>
                <w:rPr>
                  <w:snapToGrid w:val="0"/>
                  <w:lang w:val="en-US" w:eastAsia="fr-FR"/>
                </w:rPr>
                <w:t xml:space="preserve">Microvia </w:t>
              </w:r>
            </w:ins>
            <w:ins w:id="3209" w:author="Stan Heltzel" w:date="2024-09-26T17:00:00Z" w16du:dateUtc="2024-09-26T15:00:00Z">
              <w:r>
                <w:rPr>
                  <w:snapToGrid w:val="0"/>
                  <w:lang w:val="en-US" w:eastAsia="fr-FR"/>
                </w:rPr>
                <w:t>landing</w:t>
              </w:r>
            </w:ins>
            <w:ins w:id="3210" w:author="Stan Heltzel" w:date="2024-06-06T15:45:00Z">
              <w:r>
                <w:rPr>
                  <w:snapToGrid w:val="0"/>
                  <w:lang w:val="en-US" w:eastAsia="fr-FR"/>
                </w:rPr>
                <w:t xml:space="preserve"> </w:t>
              </w:r>
            </w:ins>
            <w:ins w:id="3211" w:author="Stan Heltzel" w:date="2024-03-12T16:02:00Z">
              <w:r>
                <w:rPr>
                  <w:snapToGrid w:val="0"/>
                  <w:lang w:val="en-US" w:eastAsia="fr-FR"/>
                </w:rPr>
                <w:t>pad diameter</w:t>
              </w:r>
            </w:ins>
            <w:ins w:id="3212" w:author="Stan Heltzel" w:date="2024-06-06T15:45:00Z">
              <w:r>
                <w:rPr>
                  <w:snapToGrid w:val="0"/>
                  <w:lang w:val="en-US" w:eastAsia="fr-FR"/>
                </w:rPr>
                <w:t xml:space="preserve"> (int)</w:t>
              </w:r>
            </w:ins>
          </w:p>
        </w:tc>
        <w:tc>
          <w:tcPr>
            <w:tcW w:w="957" w:type="dxa"/>
            <w:shd w:val="clear" w:color="auto" w:fill="auto"/>
            <w:tcPrChange w:id="3213"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shd w:val="solid" w:color="C0C0C0" w:fill="auto"/>
              </w:tcPr>
            </w:tcPrChange>
          </w:tcPr>
          <w:p w14:paraId="1CD81D6E" w14:textId="77777777" w:rsidR="0018085A" w:rsidRPr="00A0474A" w:rsidRDefault="0018085A" w:rsidP="0018085A">
            <w:pPr>
              <w:pStyle w:val="TablecellCENTER"/>
              <w:rPr>
                <w:ins w:id="3214" w:author="Stan Heltzel" w:date="2024-03-12T16:02:00Z"/>
                <w:snapToGrid w:val="0"/>
                <w:lang w:eastAsia="fr-FR"/>
              </w:rPr>
            </w:pPr>
            <w:ins w:id="3215" w:author="Stan Heltzel" w:date="2024-03-12T16:02:00Z">
              <w:r w:rsidRPr="00A0474A">
                <w:rPr>
                  <w:snapToGrid w:val="0"/>
                  <w:lang w:eastAsia="fr-FR"/>
                </w:rPr>
                <w:t>G</w:t>
              </w:r>
            </w:ins>
          </w:p>
        </w:tc>
        <w:tc>
          <w:tcPr>
            <w:tcW w:w="2162" w:type="dxa"/>
            <w:shd w:val="clear" w:color="auto" w:fill="auto"/>
            <w:tcPrChange w:id="3216"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29EDBBBC" w14:textId="2B8416E0" w:rsidR="0018085A" w:rsidRPr="00A0474A" w:rsidRDefault="00C931D3" w:rsidP="0018085A">
            <w:pPr>
              <w:pStyle w:val="TablecellCENTER"/>
              <w:rPr>
                <w:ins w:id="3217" w:author="Stan Heltzel" w:date="2024-03-12T16:02:00Z"/>
                <w:snapToGrid w:val="0"/>
                <w:lang w:eastAsia="fr-FR"/>
              </w:rPr>
            </w:pPr>
            <w:ins w:id="3218" w:author="Klaus Ehrlich" w:date="2024-10-08T17:05:00Z" w16du:dateUtc="2024-10-08T15:05:00Z">
              <w:r>
                <w:rPr>
                  <w:snapToGrid w:val="0"/>
                  <w:lang w:eastAsia="fr-FR"/>
                </w:rPr>
                <w:t>≥35</w:t>
              </w:r>
              <w:r w:rsidRPr="00A0474A">
                <w:rPr>
                  <w:snapToGrid w:val="0"/>
                  <w:lang w:eastAsia="fr-FR"/>
                </w:rPr>
                <w:t>0 µm</w:t>
              </w:r>
            </w:ins>
          </w:p>
        </w:tc>
        <w:tc>
          <w:tcPr>
            <w:tcW w:w="2570" w:type="dxa"/>
            <w:shd w:val="clear" w:color="auto" w:fill="auto"/>
            <w:tcPrChange w:id="3219"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2047ECAC" w14:textId="5BE019DC" w:rsidR="0018085A" w:rsidRPr="00A0474A" w:rsidRDefault="00C931D3" w:rsidP="0018085A">
            <w:pPr>
              <w:pStyle w:val="TablecellCENTER"/>
              <w:rPr>
                <w:ins w:id="3220" w:author="Stan Heltzel" w:date="2024-03-12T16:02:00Z"/>
                <w:snapToGrid w:val="0"/>
                <w:lang w:val="en-US" w:eastAsia="fr-FR"/>
              </w:rPr>
            </w:pPr>
            <w:ins w:id="3221" w:author="Klaus Ehrlich" w:date="2024-10-08T17:05:00Z" w16du:dateUtc="2024-10-08T15:05:00Z">
              <w:r>
                <w:rPr>
                  <w:snapToGrid w:val="0"/>
                  <w:lang w:eastAsia="fr-FR"/>
                </w:rPr>
                <w:t>≥</w:t>
              </w:r>
              <w:r>
                <w:rPr>
                  <w:snapToGrid w:val="0"/>
                  <w:lang w:val="en-US" w:eastAsia="fr-FR"/>
                </w:rPr>
                <w:t xml:space="preserve">300 </w:t>
              </w:r>
              <w:r w:rsidRPr="00A0474A">
                <w:rPr>
                  <w:snapToGrid w:val="0"/>
                  <w:lang w:val="en-US" w:eastAsia="fr-FR"/>
                </w:rPr>
                <w:t>µm</w:t>
              </w:r>
            </w:ins>
          </w:p>
        </w:tc>
      </w:tr>
      <w:tr w:rsidR="0018085A" w:rsidRPr="00A0474A" w14:paraId="737D93A4" w14:textId="77777777" w:rsidTr="00BB7922">
        <w:trPr>
          <w:trHeight w:val="253"/>
          <w:ins w:id="3222" w:author="Stan Heltzel" w:date="2024-03-12T16:02:00Z"/>
          <w:trPrChange w:id="3223" w:author="Stan Heltzel" w:date="2024-06-06T15:59:00Z">
            <w:trPr>
              <w:gridBefore w:val="1"/>
              <w:trHeight w:val="253"/>
            </w:trPr>
          </w:trPrChange>
        </w:trPr>
        <w:tc>
          <w:tcPr>
            <w:tcW w:w="4146" w:type="dxa"/>
            <w:shd w:val="clear" w:color="auto" w:fill="auto"/>
            <w:tcPrChange w:id="3224"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tcPr>
            </w:tcPrChange>
          </w:tcPr>
          <w:p w14:paraId="35571EB6" w14:textId="77777777" w:rsidR="0018085A" w:rsidRPr="00A0474A" w:rsidRDefault="0018085A" w:rsidP="00282352">
            <w:pPr>
              <w:pStyle w:val="TablecellLEFT"/>
              <w:rPr>
                <w:ins w:id="3225" w:author="Stan Heltzel" w:date="2024-03-12T16:02:00Z"/>
                <w:snapToGrid w:val="0"/>
                <w:lang w:val="en-US" w:eastAsia="fr-FR"/>
              </w:rPr>
            </w:pPr>
            <w:ins w:id="3226" w:author="Stan Heltzel" w:date="2024-03-12T16:02:00Z">
              <w:r w:rsidRPr="00A0474A">
                <w:rPr>
                  <w:snapToGrid w:val="0"/>
                  <w:lang w:val="en-US" w:eastAsia="fr-FR"/>
                </w:rPr>
                <w:t>Track width</w:t>
              </w:r>
              <w:r>
                <w:rPr>
                  <w:snapToGrid w:val="0"/>
                  <w:lang w:val="en-US" w:eastAsia="fr-FR"/>
                </w:rPr>
                <w:t xml:space="preserve"> core </w:t>
              </w:r>
            </w:ins>
            <w:ins w:id="3227" w:author="Stan Heltzel" w:date="2024-03-12T16:14:00Z">
              <w:r>
                <w:rPr>
                  <w:snapToGrid w:val="0"/>
                  <w:lang w:val="en-US" w:eastAsia="fr-FR"/>
                </w:rPr>
                <w:t xml:space="preserve">external </w:t>
              </w:r>
            </w:ins>
            <w:ins w:id="3228" w:author="Stan Heltzel" w:date="2024-03-12T16:02:00Z">
              <w:r>
                <w:rPr>
                  <w:snapToGrid w:val="0"/>
                  <w:lang w:val="en-US" w:eastAsia="fr-FR"/>
                </w:rPr>
                <w:t>plated layers</w:t>
              </w:r>
            </w:ins>
          </w:p>
        </w:tc>
        <w:tc>
          <w:tcPr>
            <w:tcW w:w="957" w:type="dxa"/>
            <w:shd w:val="clear" w:color="auto" w:fill="auto"/>
            <w:tcPrChange w:id="3229"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tcPr>
            </w:tcPrChange>
          </w:tcPr>
          <w:p w14:paraId="6A41F65F" w14:textId="77777777" w:rsidR="0018085A" w:rsidRPr="00A0474A" w:rsidRDefault="0018085A" w:rsidP="0018085A">
            <w:pPr>
              <w:pStyle w:val="TablecellCENTER"/>
              <w:rPr>
                <w:ins w:id="3230" w:author="Stan Heltzel" w:date="2024-03-12T16:02:00Z"/>
                <w:snapToGrid w:val="0"/>
                <w:lang w:eastAsia="fr-FR"/>
              </w:rPr>
            </w:pPr>
            <w:ins w:id="3231" w:author="Stan Heltzel" w:date="2024-03-12T16:02:00Z">
              <w:r>
                <w:rPr>
                  <w:snapToGrid w:val="0"/>
                  <w:lang w:eastAsia="fr-FR"/>
                </w:rPr>
                <w:t>D</w:t>
              </w:r>
            </w:ins>
          </w:p>
        </w:tc>
        <w:tc>
          <w:tcPr>
            <w:tcW w:w="2162" w:type="dxa"/>
            <w:shd w:val="clear" w:color="auto" w:fill="auto"/>
            <w:tcPrChange w:id="3232"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7F958B93" w14:textId="049FDD32" w:rsidR="0018085A" w:rsidRPr="00A64156" w:rsidRDefault="0018085A" w:rsidP="0018085A">
            <w:pPr>
              <w:pStyle w:val="TablecellCENTER"/>
              <w:rPr>
                <w:ins w:id="3233" w:author="Stan Heltzel" w:date="2024-03-12T16:02:00Z"/>
                <w:snapToGrid w:val="0"/>
                <w:lang w:eastAsia="fr-FR"/>
              </w:rPr>
            </w:pPr>
            <w:r>
              <w:rPr>
                <w:snapToGrid w:val="0"/>
                <w:lang w:eastAsia="fr-FR"/>
              </w:rPr>
              <w:t>≥</w:t>
            </w:r>
            <w:ins w:id="3234" w:author="Stan Heltzel" w:date="2024-03-12T16:02:00Z">
              <w:r w:rsidRPr="00A64156">
                <w:rPr>
                  <w:snapToGrid w:val="0"/>
                  <w:lang w:eastAsia="fr-FR"/>
                </w:rPr>
                <w:t>120 µm</w:t>
              </w:r>
            </w:ins>
          </w:p>
        </w:tc>
        <w:tc>
          <w:tcPr>
            <w:tcW w:w="2570" w:type="dxa"/>
            <w:shd w:val="clear" w:color="auto" w:fill="auto"/>
            <w:tcPrChange w:id="3235"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27188A47" w14:textId="7B36DAA1" w:rsidR="0018085A" w:rsidRPr="00A73E77" w:rsidRDefault="00C931D3" w:rsidP="0018085A">
            <w:pPr>
              <w:pStyle w:val="TablecellCENTER"/>
              <w:rPr>
                <w:ins w:id="3236" w:author="Stan Heltzel" w:date="2024-03-12T16:02:00Z"/>
                <w:snapToGrid w:val="0"/>
                <w:lang w:eastAsia="fr-FR"/>
                <w:rPrChange w:id="3237" w:author="Stan Heltzel" w:date="2024-09-26T13:34:00Z" w16du:dateUtc="2024-09-26T11:34:00Z">
                  <w:rPr>
                    <w:ins w:id="3238" w:author="Stan Heltzel" w:date="2024-03-12T16:02:00Z"/>
                    <w:rFonts w:ascii="Times New Roman" w:hAnsi="Times New Roman"/>
                    <w:snapToGrid w:val="0"/>
                    <w:color w:val="000000"/>
                    <w:lang w:eastAsia="fr-FR"/>
                  </w:rPr>
                </w:rPrChange>
              </w:rPr>
            </w:pPr>
            <w:ins w:id="3239" w:author="Klaus Ehrlich" w:date="2024-10-08T17:04:00Z" w16du:dateUtc="2024-10-08T15:04:00Z">
              <w:r>
                <w:rPr>
                  <w:snapToGrid w:val="0"/>
                  <w:lang w:eastAsia="fr-FR"/>
                </w:rPr>
                <w:t>≥</w:t>
              </w:r>
              <w:r w:rsidRPr="00A73E77">
                <w:rPr>
                  <w:snapToGrid w:val="0"/>
                  <w:lang w:eastAsia="fr-FR"/>
                  <w:rPrChange w:id="3240" w:author="Stan Heltzel" w:date="2024-09-26T13:34:00Z" w16du:dateUtc="2024-09-26T11:34:00Z">
                    <w:rPr>
                      <w:snapToGrid w:val="0"/>
                      <w:highlight w:val="yellow"/>
                      <w:lang w:eastAsia="fr-FR"/>
                    </w:rPr>
                  </w:rPrChange>
                </w:rPr>
                <w:t>100</w:t>
              </w:r>
              <w:r w:rsidRPr="00A73E77">
                <w:rPr>
                  <w:snapToGrid w:val="0"/>
                  <w:lang w:eastAsia="fr-FR"/>
                  <w:rPrChange w:id="3241" w:author="Stan Heltzel" w:date="2024-09-26T13:34:00Z" w16du:dateUtc="2024-09-26T11:34:00Z">
                    <w:rPr>
                      <w:rFonts w:ascii="Times New Roman" w:hAnsi="Times New Roman"/>
                      <w:snapToGrid w:val="0"/>
                      <w:color w:val="000000"/>
                      <w:lang w:eastAsia="fr-FR"/>
                    </w:rPr>
                  </w:rPrChange>
                </w:rPr>
                <w:t xml:space="preserve"> µm</w:t>
              </w:r>
            </w:ins>
          </w:p>
        </w:tc>
      </w:tr>
      <w:tr w:rsidR="0018085A" w:rsidRPr="00A0474A" w14:paraId="0181B5E4" w14:textId="77777777" w:rsidTr="00BB7922">
        <w:trPr>
          <w:trHeight w:val="253"/>
          <w:ins w:id="3242" w:author="Stan Heltzel" w:date="2024-03-12T16:02:00Z"/>
          <w:trPrChange w:id="3243" w:author="Stan Heltzel" w:date="2024-06-06T15:59:00Z">
            <w:trPr>
              <w:gridBefore w:val="1"/>
              <w:trHeight w:val="253"/>
            </w:trPr>
          </w:trPrChange>
        </w:trPr>
        <w:tc>
          <w:tcPr>
            <w:tcW w:w="4146" w:type="dxa"/>
            <w:shd w:val="clear" w:color="auto" w:fill="auto"/>
            <w:tcPrChange w:id="3244"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shd w:val="solid" w:color="C0C0C0" w:fill="auto"/>
              </w:tcPr>
            </w:tcPrChange>
          </w:tcPr>
          <w:p w14:paraId="3395F037" w14:textId="77777777" w:rsidR="0018085A" w:rsidRPr="00D32002" w:rsidRDefault="0018085A" w:rsidP="00282352">
            <w:pPr>
              <w:pStyle w:val="TablecellLEFT"/>
              <w:rPr>
                <w:ins w:id="3245" w:author="Stan Heltzel" w:date="2024-03-12T16:02:00Z"/>
                <w:snapToGrid w:val="0"/>
                <w:lang w:val="en-US" w:eastAsia="fr-FR"/>
              </w:rPr>
            </w:pPr>
            <w:ins w:id="3246" w:author="Stan Heltzel" w:date="2024-03-12T16:02:00Z">
              <w:r w:rsidRPr="00D32002">
                <w:rPr>
                  <w:snapToGrid w:val="0"/>
                  <w:lang w:val="en-US" w:eastAsia="fr-FR"/>
                </w:rPr>
                <w:t xml:space="preserve">Spacing </w:t>
              </w:r>
            </w:ins>
            <w:ins w:id="3247" w:author="Stan Heltzel" w:date="2024-06-06T17:23:00Z">
              <w:r>
                <w:rPr>
                  <w:snapToGrid w:val="0"/>
                  <w:lang w:val="en-US" w:eastAsia="fr-FR"/>
                </w:rPr>
                <w:t xml:space="preserve">on </w:t>
              </w:r>
            </w:ins>
            <w:ins w:id="3248" w:author="Stan Heltzel" w:date="2024-03-12T16:02:00Z">
              <w:r w:rsidRPr="00D32002">
                <w:rPr>
                  <w:snapToGrid w:val="0"/>
                  <w:lang w:val="en-US" w:eastAsia="fr-FR"/>
                </w:rPr>
                <w:t xml:space="preserve">plated </w:t>
              </w:r>
            </w:ins>
            <w:ins w:id="3249" w:author="Stan Heltzel" w:date="2024-06-06T17:23:00Z">
              <w:r>
                <w:rPr>
                  <w:snapToGrid w:val="0"/>
                  <w:lang w:val="en-US" w:eastAsia="fr-FR"/>
                </w:rPr>
                <w:t xml:space="preserve">core </w:t>
              </w:r>
            </w:ins>
            <w:ins w:id="3250" w:author="Stan Heltzel" w:date="2024-03-12T16:02:00Z">
              <w:r w:rsidRPr="00D32002">
                <w:rPr>
                  <w:snapToGrid w:val="0"/>
                  <w:lang w:val="en-US" w:eastAsia="fr-FR"/>
                </w:rPr>
                <w:t>layers</w:t>
              </w:r>
            </w:ins>
          </w:p>
        </w:tc>
        <w:tc>
          <w:tcPr>
            <w:tcW w:w="957" w:type="dxa"/>
            <w:shd w:val="clear" w:color="auto" w:fill="auto"/>
            <w:tcPrChange w:id="3251"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shd w:val="solid" w:color="C0C0C0" w:fill="auto"/>
              </w:tcPr>
            </w:tcPrChange>
          </w:tcPr>
          <w:p w14:paraId="1A2D4EB7" w14:textId="77777777" w:rsidR="0018085A" w:rsidRPr="00A0474A" w:rsidRDefault="0018085A" w:rsidP="0018085A">
            <w:pPr>
              <w:pStyle w:val="TablecellCENTER"/>
              <w:rPr>
                <w:ins w:id="3252" w:author="Stan Heltzel" w:date="2024-03-12T16:02:00Z"/>
                <w:snapToGrid w:val="0"/>
                <w:lang w:val="es-ES" w:eastAsia="fr-FR"/>
              </w:rPr>
            </w:pPr>
            <w:ins w:id="3253" w:author="Stan Heltzel" w:date="2024-03-12T16:02:00Z">
              <w:r>
                <w:rPr>
                  <w:snapToGrid w:val="0"/>
                  <w:lang w:val="es-ES" w:eastAsia="fr-FR"/>
                </w:rPr>
                <w:t>E</w:t>
              </w:r>
            </w:ins>
          </w:p>
        </w:tc>
        <w:tc>
          <w:tcPr>
            <w:tcW w:w="2162" w:type="dxa"/>
            <w:shd w:val="clear" w:color="auto" w:fill="auto"/>
            <w:tcPrChange w:id="3254"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06D3B947" w14:textId="77777777" w:rsidR="00C931D3" w:rsidRDefault="00C931D3" w:rsidP="00C931D3">
            <w:pPr>
              <w:pStyle w:val="TablecellCENTER"/>
              <w:rPr>
                <w:ins w:id="3255" w:author="Klaus Ehrlich" w:date="2024-10-08T17:04:00Z" w16du:dateUtc="2024-10-08T15:04:00Z"/>
                <w:snapToGrid w:val="0"/>
                <w:lang w:val="es-ES" w:eastAsia="fr-FR"/>
              </w:rPr>
            </w:pPr>
            <w:ins w:id="3256" w:author="Klaus Ehrlich" w:date="2024-10-08T17:04:00Z" w16du:dateUtc="2024-10-08T15:04:00Z">
              <w:r>
                <w:rPr>
                  <w:snapToGrid w:val="0"/>
                  <w:lang w:eastAsia="fr-FR"/>
                </w:rPr>
                <w:t>≥</w:t>
              </w:r>
              <w:r w:rsidRPr="00A64156">
                <w:rPr>
                  <w:snapToGrid w:val="0"/>
                  <w:lang w:val="es-ES" w:eastAsia="fr-FR"/>
                </w:rPr>
                <w:t>100 µm</w:t>
              </w:r>
            </w:ins>
          </w:p>
          <w:p w14:paraId="226408B3" w14:textId="037793B1" w:rsidR="0018085A" w:rsidRPr="00A64156" w:rsidRDefault="00C931D3" w:rsidP="00C931D3">
            <w:pPr>
              <w:pStyle w:val="TablecellCENTER"/>
              <w:rPr>
                <w:ins w:id="3257" w:author="Stan Heltzel" w:date="2024-03-12T16:02:00Z"/>
                <w:snapToGrid w:val="0"/>
                <w:lang w:val="es-ES" w:eastAsia="fr-FR"/>
              </w:rPr>
            </w:pPr>
            <w:ins w:id="3258" w:author="Klaus Ehrlich" w:date="2024-10-08T17:04:00Z" w16du:dateUtc="2024-10-08T15:04:00Z">
              <w:r>
                <w:rPr>
                  <w:snapToGrid w:val="0"/>
                  <w:lang w:val="es-ES" w:eastAsia="fr-FR"/>
                </w:rPr>
                <w:t xml:space="preserve">For core via pad to plane: </w:t>
              </w:r>
              <w:r>
                <w:rPr>
                  <w:snapToGrid w:val="0"/>
                  <w:lang w:eastAsia="fr-FR"/>
                </w:rPr>
                <w:t xml:space="preserve">≥150 </w:t>
              </w:r>
              <w:r w:rsidRPr="00A0474A">
                <w:rPr>
                  <w:snapToGrid w:val="0"/>
                  <w:lang w:eastAsia="fr-FR"/>
                </w:rPr>
                <w:t>µm</w:t>
              </w:r>
            </w:ins>
          </w:p>
        </w:tc>
        <w:tc>
          <w:tcPr>
            <w:tcW w:w="2570" w:type="dxa"/>
            <w:shd w:val="clear" w:color="auto" w:fill="auto"/>
            <w:tcPrChange w:id="3259"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6FCFE144" w14:textId="77777777" w:rsidR="00C931D3" w:rsidRPr="00A73E77" w:rsidRDefault="00C931D3" w:rsidP="00C931D3">
            <w:pPr>
              <w:pStyle w:val="TablecellCENTER"/>
              <w:rPr>
                <w:ins w:id="3260" w:author="Klaus Ehrlich" w:date="2024-10-08T17:04:00Z" w16du:dateUtc="2024-10-08T15:04:00Z"/>
                <w:snapToGrid w:val="0"/>
                <w:lang w:val="es-ES" w:eastAsia="fr-FR"/>
                <w:rPrChange w:id="3261" w:author="Stan Heltzel" w:date="2024-09-26T13:34:00Z" w16du:dateUtc="2024-09-26T11:34:00Z">
                  <w:rPr>
                    <w:ins w:id="3262" w:author="Klaus Ehrlich" w:date="2024-10-08T17:04:00Z" w16du:dateUtc="2024-10-08T15:04:00Z"/>
                    <w:snapToGrid w:val="0"/>
                    <w:highlight w:val="yellow"/>
                    <w:lang w:val="es-ES" w:eastAsia="fr-FR"/>
                  </w:rPr>
                </w:rPrChange>
              </w:rPr>
            </w:pPr>
            <w:ins w:id="3263" w:author="Klaus Ehrlich" w:date="2024-10-08T17:04:00Z" w16du:dateUtc="2024-10-08T15:04:00Z">
              <w:r>
                <w:rPr>
                  <w:snapToGrid w:val="0"/>
                  <w:lang w:eastAsia="fr-FR"/>
                </w:rPr>
                <w:t>≥</w:t>
              </w:r>
              <w:r w:rsidRPr="00A73E77">
                <w:rPr>
                  <w:snapToGrid w:val="0"/>
                  <w:lang w:val="es-ES" w:eastAsia="fr-FR"/>
                  <w:rPrChange w:id="3264" w:author="Stan Heltzel" w:date="2024-09-26T13:34:00Z" w16du:dateUtc="2024-09-26T11:34:00Z">
                    <w:rPr>
                      <w:snapToGrid w:val="0"/>
                      <w:highlight w:val="yellow"/>
                      <w:lang w:val="es-ES" w:eastAsia="fr-FR"/>
                    </w:rPr>
                  </w:rPrChange>
                </w:rPr>
                <w:t>100</w:t>
              </w:r>
              <w:r w:rsidRPr="00A73E77">
                <w:rPr>
                  <w:snapToGrid w:val="0"/>
                  <w:lang w:val="es-ES" w:eastAsia="fr-FR"/>
                  <w:rPrChange w:id="3265" w:author="Stan Heltzel" w:date="2024-09-26T13:34:00Z" w16du:dateUtc="2024-09-26T11:34:00Z">
                    <w:rPr>
                      <w:rFonts w:ascii="Times New Roman" w:hAnsi="Times New Roman"/>
                      <w:snapToGrid w:val="0"/>
                      <w:color w:val="000000"/>
                      <w:lang w:val="es-ES" w:eastAsia="fr-FR"/>
                    </w:rPr>
                  </w:rPrChange>
                </w:rPr>
                <w:t xml:space="preserve"> µm</w:t>
              </w:r>
            </w:ins>
          </w:p>
          <w:p w14:paraId="2C3ED518" w14:textId="1501E7EA" w:rsidR="0018085A" w:rsidRPr="00A73E77" w:rsidRDefault="00C931D3" w:rsidP="00C931D3">
            <w:pPr>
              <w:pStyle w:val="TablecellCENTER"/>
              <w:rPr>
                <w:ins w:id="3266" w:author="Stan Heltzel" w:date="2024-03-12T16:02:00Z"/>
                <w:snapToGrid w:val="0"/>
                <w:lang w:val="es-ES" w:eastAsia="fr-FR"/>
                <w:rPrChange w:id="3267" w:author="Stan Heltzel" w:date="2024-09-26T13:34:00Z" w16du:dateUtc="2024-09-26T11:34:00Z">
                  <w:rPr>
                    <w:ins w:id="3268" w:author="Stan Heltzel" w:date="2024-03-12T16:02:00Z"/>
                    <w:rFonts w:ascii="Times New Roman" w:hAnsi="Times New Roman"/>
                    <w:snapToGrid w:val="0"/>
                    <w:color w:val="000000"/>
                    <w:lang w:val="es-ES" w:eastAsia="fr-FR"/>
                  </w:rPr>
                </w:rPrChange>
              </w:rPr>
            </w:pPr>
            <w:ins w:id="3269" w:author="Klaus Ehrlich" w:date="2024-10-08T17:04:00Z" w16du:dateUtc="2024-10-08T15:04:00Z">
              <w:r w:rsidRPr="00A73E77">
                <w:rPr>
                  <w:snapToGrid w:val="0"/>
                  <w:lang w:val="es-ES" w:eastAsia="fr-FR"/>
                </w:rPr>
                <w:t xml:space="preserve">For core via pad to plane: </w:t>
              </w:r>
              <w:r>
                <w:rPr>
                  <w:snapToGrid w:val="0"/>
                  <w:lang w:eastAsia="fr-FR"/>
                </w:rPr>
                <w:t>≥</w:t>
              </w:r>
              <w:r w:rsidRPr="00A73E77">
                <w:rPr>
                  <w:snapToGrid w:val="0"/>
                  <w:lang w:eastAsia="fr-FR"/>
                </w:rPr>
                <w:t>150 µm</w:t>
              </w:r>
            </w:ins>
          </w:p>
        </w:tc>
      </w:tr>
      <w:tr w:rsidR="0018085A" w:rsidRPr="00A0474A" w14:paraId="1E047E96" w14:textId="77777777" w:rsidTr="00BB7922">
        <w:trPr>
          <w:trHeight w:val="253"/>
          <w:ins w:id="3270" w:author="Stan Heltzel" w:date="2024-03-12T16:02:00Z"/>
          <w:trPrChange w:id="3271" w:author="Stan Heltzel" w:date="2024-06-06T15:59:00Z">
            <w:trPr>
              <w:gridBefore w:val="1"/>
              <w:trHeight w:val="253"/>
            </w:trPr>
          </w:trPrChange>
        </w:trPr>
        <w:tc>
          <w:tcPr>
            <w:tcW w:w="4146" w:type="dxa"/>
            <w:shd w:val="clear" w:color="auto" w:fill="auto"/>
            <w:tcPrChange w:id="3272"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tcPr>
            </w:tcPrChange>
          </w:tcPr>
          <w:p w14:paraId="682B99D5" w14:textId="77777777" w:rsidR="0018085A" w:rsidRPr="00A0474A" w:rsidRDefault="0018085A" w:rsidP="00282352">
            <w:pPr>
              <w:pStyle w:val="TablecellLEFT"/>
              <w:rPr>
                <w:ins w:id="3273" w:author="Stan Heltzel" w:date="2024-03-12T16:02:00Z"/>
                <w:snapToGrid w:val="0"/>
                <w:lang w:val="en-US" w:eastAsia="fr-FR"/>
              </w:rPr>
            </w:pPr>
            <w:ins w:id="3274" w:author="Stan Heltzel" w:date="2024-03-12T16:02:00Z">
              <w:r w:rsidRPr="00A0474A">
                <w:rPr>
                  <w:snapToGrid w:val="0"/>
                  <w:lang w:val="en-US" w:eastAsia="fr-FR"/>
                </w:rPr>
                <w:t>Track width</w:t>
              </w:r>
              <w:r>
                <w:rPr>
                  <w:snapToGrid w:val="0"/>
                  <w:lang w:val="en-US" w:eastAsia="fr-FR"/>
                </w:rPr>
                <w:t xml:space="preserve"> external layers</w:t>
              </w:r>
            </w:ins>
          </w:p>
        </w:tc>
        <w:tc>
          <w:tcPr>
            <w:tcW w:w="957" w:type="dxa"/>
            <w:shd w:val="clear" w:color="auto" w:fill="auto"/>
            <w:tcPrChange w:id="3275"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tcPr>
            </w:tcPrChange>
          </w:tcPr>
          <w:p w14:paraId="6BB96E73" w14:textId="77777777" w:rsidR="0018085A" w:rsidRPr="00A0474A" w:rsidRDefault="0018085A" w:rsidP="0018085A">
            <w:pPr>
              <w:pStyle w:val="TablecellCENTER"/>
              <w:rPr>
                <w:ins w:id="3276" w:author="Stan Heltzel" w:date="2024-03-12T16:02:00Z"/>
                <w:snapToGrid w:val="0"/>
                <w:lang w:eastAsia="fr-FR"/>
              </w:rPr>
            </w:pPr>
            <w:ins w:id="3277" w:author="Stan Heltzel" w:date="2024-03-12T16:02:00Z">
              <w:r>
                <w:rPr>
                  <w:snapToGrid w:val="0"/>
                  <w:lang w:eastAsia="fr-FR"/>
                </w:rPr>
                <w:t>D1</w:t>
              </w:r>
            </w:ins>
          </w:p>
        </w:tc>
        <w:tc>
          <w:tcPr>
            <w:tcW w:w="2162" w:type="dxa"/>
            <w:shd w:val="clear" w:color="auto" w:fill="auto"/>
            <w:tcPrChange w:id="3278"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43CF1090" w14:textId="13BBF7A4" w:rsidR="0018085A" w:rsidRPr="00A0474A" w:rsidRDefault="0018085A" w:rsidP="0018085A">
            <w:pPr>
              <w:pStyle w:val="TablecellCENTER"/>
              <w:rPr>
                <w:ins w:id="3279" w:author="Stan Heltzel" w:date="2024-03-12T16:02:00Z"/>
                <w:snapToGrid w:val="0"/>
                <w:lang w:eastAsia="fr-FR"/>
              </w:rPr>
            </w:pPr>
            <w:r>
              <w:rPr>
                <w:snapToGrid w:val="0"/>
                <w:lang w:eastAsia="fr-FR"/>
              </w:rPr>
              <w:t>≥</w:t>
            </w:r>
            <w:ins w:id="3280" w:author="Stan Heltzel" w:date="2024-03-12T16:02:00Z">
              <w:r>
                <w:rPr>
                  <w:snapToGrid w:val="0"/>
                  <w:lang w:eastAsia="fr-FR"/>
                </w:rPr>
                <w:t xml:space="preserve">150 </w:t>
              </w:r>
              <w:r w:rsidRPr="00A0474A">
                <w:rPr>
                  <w:snapToGrid w:val="0"/>
                  <w:lang w:eastAsia="fr-FR"/>
                </w:rPr>
                <w:t>µm</w:t>
              </w:r>
            </w:ins>
          </w:p>
        </w:tc>
        <w:tc>
          <w:tcPr>
            <w:tcW w:w="2570" w:type="dxa"/>
            <w:shd w:val="clear" w:color="auto" w:fill="auto"/>
            <w:tcPrChange w:id="3281"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79BB359B" w14:textId="65AAF35D" w:rsidR="0018085A" w:rsidRPr="00A73E77" w:rsidRDefault="0018085A" w:rsidP="0018085A">
            <w:pPr>
              <w:pStyle w:val="TablecellCENTER"/>
              <w:rPr>
                <w:ins w:id="3282" w:author="Stan Heltzel" w:date="2024-03-12T16:02:00Z"/>
                <w:snapToGrid w:val="0"/>
                <w:lang w:eastAsia="fr-FR"/>
              </w:rPr>
            </w:pPr>
            <w:r>
              <w:rPr>
                <w:snapToGrid w:val="0"/>
                <w:lang w:eastAsia="fr-FR"/>
              </w:rPr>
              <w:t>≥</w:t>
            </w:r>
            <w:ins w:id="3283" w:author="Stan Heltzel" w:date="2024-03-12T16:02:00Z">
              <w:r w:rsidRPr="00A73E77">
                <w:rPr>
                  <w:snapToGrid w:val="0"/>
                  <w:lang w:eastAsia="fr-FR"/>
                </w:rPr>
                <w:t>100 µm</w:t>
              </w:r>
            </w:ins>
          </w:p>
        </w:tc>
      </w:tr>
      <w:tr w:rsidR="0018085A" w:rsidRPr="00A0474A" w14:paraId="40A13872" w14:textId="77777777" w:rsidTr="00BB7922">
        <w:trPr>
          <w:trHeight w:val="253"/>
          <w:ins w:id="3284" w:author="Stan Heltzel" w:date="2024-03-12T16:02:00Z"/>
          <w:trPrChange w:id="3285" w:author="Stan Heltzel" w:date="2024-06-06T15:59:00Z">
            <w:trPr>
              <w:gridBefore w:val="1"/>
              <w:trHeight w:val="253"/>
            </w:trPr>
          </w:trPrChange>
        </w:trPr>
        <w:tc>
          <w:tcPr>
            <w:tcW w:w="4146" w:type="dxa"/>
            <w:shd w:val="clear" w:color="auto" w:fill="auto"/>
            <w:tcPrChange w:id="3286"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shd w:val="solid" w:color="C0C0C0" w:fill="auto"/>
              </w:tcPr>
            </w:tcPrChange>
          </w:tcPr>
          <w:p w14:paraId="2D78FCF6" w14:textId="77777777" w:rsidR="0018085A" w:rsidRPr="00A0474A" w:rsidRDefault="0018085A" w:rsidP="00282352">
            <w:pPr>
              <w:pStyle w:val="TablecellLEFT"/>
              <w:rPr>
                <w:ins w:id="3287" w:author="Stan Heltzel" w:date="2024-03-12T16:02:00Z"/>
                <w:snapToGrid w:val="0"/>
                <w:lang w:eastAsia="fr-FR"/>
              </w:rPr>
            </w:pPr>
            <w:ins w:id="3288" w:author="Stan Heltzel" w:date="2024-03-12T16:02:00Z">
              <w:r>
                <w:rPr>
                  <w:snapToGrid w:val="0"/>
                  <w:lang w:eastAsia="fr-FR"/>
                </w:rPr>
                <w:t>Spacing external layers</w:t>
              </w:r>
            </w:ins>
          </w:p>
        </w:tc>
        <w:tc>
          <w:tcPr>
            <w:tcW w:w="957" w:type="dxa"/>
            <w:shd w:val="clear" w:color="auto" w:fill="auto"/>
            <w:tcPrChange w:id="3289"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shd w:val="solid" w:color="C0C0C0" w:fill="auto"/>
              </w:tcPr>
            </w:tcPrChange>
          </w:tcPr>
          <w:p w14:paraId="158D3340" w14:textId="77777777" w:rsidR="0018085A" w:rsidRPr="00A0474A" w:rsidRDefault="0018085A" w:rsidP="0018085A">
            <w:pPr>
              <w:pStyle w:val="TablecellCENTER"/>
              <w:rPr>
                <w:ins w:id="3290" w:author="Stan Heltzel" w:date="2024-03-12T16:02:00Z"/>
                <w:snapToGrid w:val="0"/>
                <w:lang w:val="es-ES" w:eastAsia="fr-FR"/>
              </w:rPr>
            </w:pPr>
            <w:ins w:id="3291" w:author="Stan Heltzel" w:date="2024-03-12T16:02:00Z">
              <w:r>
                <w:rPr>
                  <w:snapToGrid w:val="0"/>
                  <w:lang w:val="es-ES" w:eastAsia="fr-FR"/>
                </w:rPr>
                <w:t>E1</w:t>
              </w:r>
            </w:ins>
          </w:p>
        </w:tc>
        <w:tc>
          <w:tcPr>
            <w:tcW w:w="2162" w:type="dxa"/>
            <w:shd w:val="clear" w:color="auto" w:fill="auto"/>
            <w:tcPrChange w:id="3292"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64F3D578" w14:textId="3D1FF88D" w:rsidR="0018085A" w:rsidRPr="00A0474A" w:rsidRDefault="0018085A" w:rsidP="0018085A">
            <w:pPr>
              <w:pStyle w:val="TablecellCENTER"/>
              <w:rPr>
                <w:ins w:id="3293" w:author="Stan Heltzel" w:date="2024-03-12T16:02:00Z"/>
                <w:snapToGrid w:val="0"/>
                <w:lang w:val="es-ES" w:eastAsia="fr-FR"/>
              </w:rPr>
            </w:pPr>
            <w:r>
              <w:rPr>
                <w:snapToGrid w:val="0"/>
                <w:lang w:eastAsia="fr-FR"/>
              </w:rPr>
              <w:t>≥</w:t>
            </w:r>
            <w:ins w:id="3294" w:author="Stan Heltzel" w:date="2024-03-12T16:02:00Z">
              <w:r>
                <w:rPr>
                  <w:snapToGrid w:val="0"/>
                  <w:lang w:val="es-ES" w:eastAsia="fr-FR"/>
                </w:rPr>
                <w:t xml:space="preserve">150 </w:t>
              </w:r>
              <w:r w:rsidRPr="00A0474A">
                <w:rPr>
                  <w:snapToGrid w:val="0"/>
                  <w:lang w:val="es-ES" w:eastAsia="fr-FR"/>
                </w:rPr>
                <w:t>µm</w:t>
              </w:r>
            </w:ins>
          </w:p>
        </w:tc>
        <w:tc>
          <w:tcPr>
            <w:tcW w:w="2570" w:type="dxa"/>
            <w:shd w:val="clear" w:color="auto" w:fill="auto"/>
            <w:tcPrChange w:id="3295"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795157C6" w14:textId="072D57CD" w:rsidR="0018085A" w:rsidRPr="00A73E77" w:rsidRDefault="0018085A" w:rsidP="0018085A">
            <w:pPr>
              <w:pStyle w:val="TablecellCENTER"/>
              <w:rPr>
                <w:ins w:id="3296" w:author="Stan Heltzel" w:date="2024-03-12T16:02:00Z"/>
                <w:snapToGrid w:val="0"/>
                <w:lang w:val="es-ES" w:eastAsia="fr-FR"/>
              </w:rPr>
            </w:pPr>
            <w:r>
              <w:rPr>
                <w:snapToGrid w:val="0"/>
                <w:lang w:eastAsia="fr-FR"/>
              </w:rPr>
              <w:t>≥</w:t>
            </w:r>
            <w:ins w:id="3297" w:author="Stan Heltzel" w:date="2024-03-12T16:02:00Z">
              <w:r w:rsidRPr="00A73E77">
                <w:rPr>
                  <w:snapToGrid w:val="0"/>
                  <w:lang w:val="es-ES" w:eastAsia="fr-FR"/>
                </w:rPr>
                <w:t>100 µm</w:t>
              </w:r>
            </w:ins>
          </w:p>
        </w:tc>
      </w:tr>
      <w:tr w:rsidR="0018085A" w:rsidRPr="00A0474A" w14:paraId="365C450F" w14:textId="77777777" w:rsidTr="00BB7922">
        <w:trPr>
          <w:trHeight w:val="253"/>
          <w:ins w:id="3298" w:author="Stan Heltzel" w:date="2024-03-12T16:02:00Z"/>
          <w:trPrChange w:id="3299" w:author="Stan Heltzel" w:date="2024-06-06T15:59:00Z">
            <w:trPr>
              <w:gridBefore w:val="1"/>
              <w:trHeight w:val="253"/>
            </w:trPr>
          </w:trPrChange>
        </w:trPr>
        <w:tc>
          <w:tcPr>
            <w:tcW w:w="4146" w:type="dxa"/>
            <w:shd w:val="clear" w:color="auto" w:fill="auto"/>
            <w:tcPrChange w:id="3300"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shd w:val="clear" w:color="C0C0C0" w:fill="auto"/>
              </w:tcPr>
            </w:tcPrChange>
          </w:tcPr>
          <w:p w14:paraId="03FF4E73" w14:textId="77777777" w:rsidR="0018085A" w:rsidRPr="00A0474A" w:rsidRDefault="0018085A" w:rsidP="00282352">
            <w:pPr>
              <w:pStyle w:val="TablecellLEFT"/>
              <w:rPr>
                <w:ins w:id="3301" w:author="Stan Heltzel" w:date="2024-03-12T16:02:00Z"/>
                <w:snapToGrid w:val="0"/>
                <w:lang w:val="en-US" w:eastAsia="fr-FR"/>
              </w:rPr>
            </w:pPr>
            <w:ins w:id="3302" w:author="Stan Heltzel" w:date="2024-03-12T16:02:00Z">
              <w:r w:rsidRPr="00A0474A">
                <w:rPr>
                  <w:snapToGrid w:val="0"/>
                  <w:lang w:val="en-US" w:eastAsia="fr-FR"/>
                </w:rPr>
                <w:t>Track width</w:t>
              </w:r>
              <w:r>
                <w:rPr>
                  <w:snapToGrid w:val="0"/>
                  <w:lang w:val="en-US" w:eastAsia="fr-FR"/>
                </w:rPr>
                <w:t xml:space="preserve"> core </w:t>
              </w:r>
            </w:ins>
            <w:ins w:id="3303" w:author="Stan Heltzel" w:date="2024-03-12T16:16:00Z">
              <w:r>
                <w:rPr>
                  <w:snapToGrid w:val="0"/>
                  <w:lang w:val="en-US" w:eastAsia="fr-FR"/>
                </w:rPr>
                <w:t xml:space="preserve">internal </w:t>
              </w:r>
            </w:ins>
            <w:ins w:id="3304" w:author="Stan Heltzel" w:date="2024-03-12T16:02:00Z">
              <w:r>
                <w:rPr>
                  <w:snapToGrid w:val="0"/>
                  <w:lang w:val="en-US" w:eastAsia="fr-FR"/>
                </w:rPr>
                <w:t>layers</w:t>
              </w:r>
            </w:ins>
          </w:p>
        </w:tc>
        <w:tc>
          <w:tcPr>
            <w:tcW w:w="957" w:type="dxa"/>
            <w:shd w:val="clear" w:color="auto" w:fill="auto"/>
            <w:tcPrChange w:id="3305"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shd w:val="clear" w:color="C0C0C0" w:fill="auto"/>
              </w:tcPr>
            </w:tcPrChange>
          </w:tcPr>
          <w:p w14:paraId="74714DDE" w14:textId="77777777" w:rsidR="0018085A" w:rsidRPr="00A0474A" w:rsidRDefault="0018085A" w:rsidP="0018085A">
            <w:pPr>
              <w:pStyle w:val="TablecellCENTER"/>
              <w:rPr>
                <w:ins w:id="3306" w:author="Stan Heltzel" w:date="2024-03-12T16:02:00Z"/>
                <w:snapToGrid w:val="0"/>
                <w:lang w:eastAsia="fr-FR"/>
              </w:rPr>
            </w:pPr>
            <w:ins w:id="3307" w:author="Stan Heltzel" w:date="2024-03-12T16:02:00Z">
              <w:r>
                <w:rPr>
                  <w:snapToGrid w:val="0"/>
                  <w:lang w:eastAsia="fr-FR"/>
                </w:rPr>
                <w:t>D2</w:t>
              </w:r>
            </w:ins>
          </w:p>
        </w:tc>
        <w:tc>
          <w:tcPr>
            <w:tcW w:w="2162" w:type="dxa"/>
            <w:shd w:val="clear" w:color="auto" w:fill="auto"/>
            <w:tcPrChange w:id="3308"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39C5316A" w14:textId="1FD47BDE" w:rsidR="0018085A" w:rsidRPr="00A0474A" w:rsidRDefault="0018085A" w:rsidP="0018085A">
            <w:pPr>
              <w:pStyle w:val="TablecellCENTER"/>
              <w:rPr>
                <w:ins w:id="3309" w:author="Stan Heltzel" w:date="2024-03-12T16:02:00Z"/>
                <w:snapToGrid w:val="0"/>
                <w:lang w:eastAsia="fr-FR"/>
              </w:rPr>
            </w:pPr>
            <w:r>
              <w:rPr>
                <w:snapToGrid w:val="0"/>
                <w:lang w:eastAsia="fr-FR"/>
              </w:rPr>
              <w:t>≥</w:t>
            </w:r>
            <w:ins w:id="3310" w:author="Stan Heltzel" w:date="2024-03-12T16:02:00Z">
              <w:r>
                <w:rPr>
                  <w:snapToGrid w:val="0"/>
                  <w:lang w:eastAsia="fr-FR"/>
                </w:rPr>
                <w:t>7</w:t>
              </w:r>
            </w:ins>
            <w:ins w:id="3311" w:author="Stan Heltzel" w:date="2024-03-12T16:08:00Z">
              <w:r>
                <w:rPr>
                  <w:snapToGrid w:val="0"/>
                  <w:lang w:eastAsia="fr-FR"/>
                </w:rPr>
                <w:t>0</w:t>
              </w:r>
            </w:ins>
            <w:ins w:id="3312" w:author="Stan Heltzel" w:date="2024-03-12T16:02:00Z">
              <w:r w:rsidRPr="00A0474A">
                <w:rPr>
                  <w:snapToGrid w:val="0"/>
                  <w:lang w:eastAsia="fr-FR"/>
                </w:rPr>
                <w:t xml:space="preserve"> µm</w:t>
              </w:r>
            </w:ins>
          </w:p>
        </w:tc>
        <w:tc>
          <w:tcPr>
            <w:tcW w:w="2570" w:type="dxa"/>
            <w:shd w:val="clear" w:color="auto" w:fill="auto"/>
            <w:tcPrChange w:id="3313"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5D057B69" w14:textId="7199CD65" w:rsidR="0018085A" w:rsidRPr="00A73E77" w:rsidRDefault="0018085A" w:rsidP="0018085A">
            <w:pPr>
              <w:pStyle w:val="TablecellCENTER"/>
              <w:rPr>
                <w:ins w:id="3314" w:author="Stan Heltzel" w:date="2024-03-12T16:02:00Z"/>
                <w:snapToGrid w:val="0"/>
                <w:lang w:eastAsia="fr-FR"/>
              </w:rPr>
            </w:pPr>
            <w:r>
              <w:rPr>
                <w:snapToGrid w:val="0"/>
                <w:lang w:eastAsia="fr-FR"/>
              </w:rPr>
              <w:t>≥</w:t>
            </w:r>
            <w:ins w:id="3315" w:author="Stan Heltzel" w:date="2024-03-12T16:02:00Z">
              <w:r w:rsidRPr="00A73E77">
                <w:rPr>
                  <w:snapToGrid w:val="0"/>
                  <w:lang w:eastAsia="fr-FR"/>
                </w:rPr>
                <w:t>50 µm</w:t>
              </w:r>
            </w:ins>
          </w:p>
        </w:tc>
      </w:tr>
      <w:tr w:rsidR="0018085A" w:rsidRPr="00A0474A" w14:paraId="1B220515" w14:textId="77777777" w:rsidTr="00BB7922">
        <w:trPr>
          <w:trHeight w:val="253"/>
          <w:ins w:id="3316" w:author="Stan Heltzel" w:date="2024-03-12T16:02:00Z"/>
          <w:trPrChange w:id="3317" w:author="Stan Heltzel" w:date="2024-06-06T15:59:00Z">
            <w:trPr>
              <w:gridBefore w:val="1"/>
              <w:trHeight w:val="253"/>
            </w:trPr>
          </w:trPrChange>
        </w:trPr>
        <w:tc>
          <w:tcPr>
            <w:tcW w:w="4146" w:type="dxa"/>
            <w:shd w:val="clear" w:color="auto" w:fill="auto"/>
            <w:tcPrChange w:id="3318"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shd w:val="solid" w:color="C0C0C0" w:fill="auto"/>
              </w:tcPr>
            </w:tcPrChange>
          </w:tcPr>
          <w:p w14:paraId="0CD22918" w14:textId="77777777" w:rsidR="0018085A" w:rsidRPr="00A0474A" w:rsidRDefault="0018085A" w:rsidP="00282352">
            <w:pPr>
              <w:pStyle w:val="TablecellLEFT"/>
              <w:rPr>
                <w:ins w:id="3319" w:author="Stan Heltzel" w:date="2024-03-12T16:02:00Z"/>
                <w:snapToGrid w:val="0"/>
                <w:lang w:eastAsia="fr-FR"/>
              </w:rPr>
            </w:pPr>
            <w:ins w:id="3320" w:author="Stan Heltzel" w:date="2024-03-12T16:02:00Z">
              <w:r>
                <w:rPr>
                  <w:snapToGrid w:val="0"/>
                  <w:lang w:eastAsia="fr-FR"/>
                </w:rPr>
                <w:t xml:space="preserve">Spacing </w:t>
              </w:r>
            </w:ins>
            <w:ins w:id="3321" w:author="Stan Heltzel" w:date="2024-06-06T16:50:00Z">
              <w:r>
                <w:rPr>
                  <w:snapToGrid w:val="0"/>
                  <w:lang w:eastAsia="fr-FR"/>
                </w:rPr>
                <w:t xml:space="preserve">track to track on </w:t>
              </w:r>
            </w:ins>
            <w:ins w:id="3322" w:author="Stan Heltzel" w:date="2024-03-12T16:02:00Z">
              <w:r>
                <w:rPr>
                  <w:snapToGrid w:val="0"/>
                  <w:lang w:eastAsia="fr-FR"/>
                </w:rPr>
                <w:t>core</w:t>
              </w:r>
            </w:ins>
            <w:ins w:id="3323" w:author="Stan Heltzel" w:date="2024-03-12T16:17:00Z">
              <w:r>
                <w:rPr>
                  <w:snapToGrid w:val="0"/>
                  <w:lang w:eastAsia="fr-FR"/>
                </w:rPr>
                <w:t xml:space="preserve"> internal</w:t>
              </w:r>
            </w:ins>
            <w:ins w:id="3324" w:author="Stan Heltzel" w:date="2024-03-12T16:02:00Z">
              <w:r>
                <w:rPr>
                  <w:snapToGrid w:val="0"/>
                  <w:lang w:eastAsia="fr-FR"/>
                </w:rPr>
                <w:t xml:space="preserve"> layers</w:t>
              </w:r>
            </w:ins>
          </w:p>
        </w:tc>
        <w:tc>
          <w:tcPr>
            <w:tcW w:w="957" w:type="dxa"/>
            <w:shd w:val="clear" w:color="auto" w:fill="auto"/>
            <w:tcPrChange w:id="3325"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shd w:val="solid" w:color="C0C0C0" w:fill="auto"/>
              </w:tcPr>
            </w:tcPrChange>
          </w:tcPr>
          <w:p w14:paraId="757F2C9F" w14:textId="77777777" w:rsidR="0018085A" w:rsidRPr="00A0474A" w:rsidRDefault="0018085A" w:rsidP="0018085A">
            <w:pPr>
              <w:pStyle w:val="TablecellCENTER"/>
              <w:rPr>
                <w:ins w:id="3326" w:author="Stan Heltzel" w:date="2024-03-12T16:02:00Z"/>
                <w:snapToGrid w:val="0"/>
                <w:lang w:val="es-ES" w:eastAsia="fr-FR"/>
              </w:rPr>
            </w:pPr>
            <w:ins w:id="3327" w:author="Stan Heltzel" w:date="2024-03-12T16:02:00Z">
              <w:r>
                <w:rPr>
                  <w:snapToGrid w:val="0"/>
                  <w:lang w:val="es-ES" w:eastAsia="fr-FR"/>
                </w:rPr>
                <w:t>E2</w:t>
              </w:r>
            </w:ins>
          </w:p>
        </w:tc>
        <w:tc>
          <w:tcPr>
            <w:tcW w:w="2162" w:type="dxa"/>
            <w:shd w:val="clear" w:color="auto" w:fill="auto"/>
            <w:tcPrChange w:id="3328"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2ADFC4BA" w14:textId="1A9FCADB" w:rsidR="0018085A" w:rsidRPr="00A0474A" w:rsidRDefault="0018085A" w:rsidP="0018085A">
            <w:pPr>
              <w:pStyle w:val="TablecellCENTER"/>
              <w:rPr>
                <w:ins w:id="3329" w:author="Stan Heltzel" w:date="2024-03-12T16:02:00Z"/>
                <w:snapToGrid w:val="0"/>
                <w:lang w:val="es-ES" w:eastAsia="fr-FR"/>
              </w:rPr>
            </w:pPr>
            <w:r>
              <w:rPr>
                <w:snapToGrid w:val="0"/>
                <w:lang w:eastAsia="fr-FR"/>
              </w:rPr>
              <w:t>≥</w:t>
            </w:r>
            <w:ins w:id="3330" w:author="Stan Heltzel" w:date="2024-03-12T16:02:00Z">
              <w:r>
                <w:rPr>
                  <w:snapToGrid w:val="0"/>
                  <w:lang w:val="es-ES" w:eastAsia="fr-FR"/>
                </w:rPr>
                <w:t>7</w:t>
              </w:r>
            </w:ins>
            <w:ins w:id="3331" w:author="Stan Heltzel" w:date="2024-03-12T16:08:00Z">
              <w:r>
                <w:rPr>
                  <w:snapToGrid w:val="0"/>
                  <w:lang w:val="es-ES" w:eastAsia="fr-FR"/>
                </w:rPr>
                <w:t>0</w:t>
              </w:r>
            </w:ins>
            <w:ins w:id="3332" w:author="Stan Heltzel" w:date="2024-03-12T16:02:00Z">
              <w:r w:rsidRPr="00A0474A">
                <w:rPr>
                  <w:snapToGrid w:val="0"/>
                  <w:lang w:val="es-ES" w:eastAsia="fr-FR"/>
                </w:rPr>
                <w:t xml:space="preserve"> µm</w:t>
              </w:r>
            </w:ins>
          </w:p>
        </w:tc>
        <w:tc>
          <w:tcPr>
            <w:tcW w:w="2570" w:type="dxa"/>
            <w:shd w:val="clear" w:color="auto" w:fill="auto"/>
            <w:tcPrChange w:id="3333"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658ADBE0" w14:textId="455AA894" w:rsidR="0018085A" w:rsidRPr="00A73E77" w:rsidRDefault="0018085A" w:rsidP="0018085A">
            <w:pPr>
              <w:pStyle w:val="TablecellCENTER"/>
              <w:rPr>
                <w:ins w:id="3334" w:author="Stan Heltzel" w:date="2024-03-12T16:02:00Z"/>
                <w:snapToGrid w:val="0"/>
                <w:lang w:val="es-ES" w:eastAsia="fr-FR"/>
              </w:rPr>
            </w:pPr>
            <w:r>
              <w:rPr>
                <w:snapToGrid w:val="0"/>
                <w:lang w:eastAsia="fr-FR"/>
              </w:rPr>
              <w:t>≥</w:t>
            </w:r>
            <w:ins w:id="3335" w:author="Stan Heltzel" w:date="2024-03-12T16:02:00Z">
              <w:r w:rsidRPr="00A73E77">
                <w:rPr>
                  <w:snapToGrid w:val="0"/>
                  <w:lang w:val="es-ES" w:eastAsia="fr-FR"/>
                </w:rPr>
                <w:t>50 µm</w:t>
              </w:r>
            </w:ins>
          </w:p>
        </w:tc>
      </w:tr>
      <w:tr w:rsidR="0018085A" w:rsidRPr="007C2302" w14:paraId="7D515BA6" w14:textId="77777777" w:rsidTr="00BB7922">
        <w:trPr>
          <w:trHeight w:val="253"/>
          <w:ins w:id="3336" w:author="Stan Heltzel" w:date="2024-06-06T16:45:00Z"/>
        </w:trPr>
        <w:tc>
          <w:tcPr>
            <w:tcW w:w="4146" w:type="dxa"/>
            <w:shd w:val="clear" w:color="auto" w:fill="auto"/>
          </w:tcPr>
          <w:p w14:paraId="0329AEE7" w14:textId="77777777" w:rsidR="0018085A" w:rsidRPr="00A0474A" w:rsidRDefault="0018085A" w:rsidP="00282352">
            <w:pPr>
              <w:pStyle w:val="TablecellLEFT"/>
              <w:rPr>
                <w:ins w:id="3337" w:author="Stan Heltzel" w:date="2024-06-06T16:45:00Z"/>
                <w:snapToGrid w:val="0"/>
                <w:lang w:val="en-US" w:eastAsia="fr-FR"/>
              </w:rPr>
            </w:pPr>
            <w:ins w:id="3338" w:author="Stan Heltzel" w:date="2024-06-06T16:50:00Z">
              <w:r>
                <w:rPr>
                  <w:snapToGrid w:val="0"/>
                  <w:lang w:val="en-US" w:eastAsia="fr-FR"/>
                </w:rPr>
                <w:t xml:space="preserve">Spacing pad to track on </w:t>
              </w:r>
            </w:ins>
            <w:ins w:id="3339" w:author="Stan Heltzel" w:date="2024-06-06T16:45:00Z">
              <w:r>
                <w:rPr>
                  <w:snapToGrid w:val="0"/>
                  <w:lang w:val="en-US" w:eastAsia="fr-FR"/>
                </w:rPr>
                <w:t xml:space="preserve">core </w:t>
              </w:r>
            </w:ins>
            <w:ins w:id="3340" w:author="Stan Heltzel" w:date="2024-06-06T16:50:00Z">
              <w:r>
                <w:rPr>
                  <w:snapToGrid w:val="0"/>
                  <w:lang w:val="en-US" w:eastAsia="fr-FR"/>
                </w:rPr>
                <w:t>internal layers</w:t>
              </w:r>
            </w:ins>
            <w:ins w:id="3341" w:author="Stan Heltzel" w:date="2024-06-06T16:45:00Z">
              <w:r>
                <w:rPr>
                  <w:snapToGrid w:val="0"/>
                  <w:lang w:val="en-US" w:eastAsia="fr-FR"/>
                </w:rPr>
                <w:t xml:space="preserve"> </w:t>
              </w:r>
            </w:ins>
          </w:p>
        </w:tc>
        <w:tc>
          <w:tcPr>
            <w:tcW w:w="957" w:type="dxa"/>
            <w:shd w:val="clear" w:color="auto" w:fill="auto"/>
          </w:tcPr>
          <w:p w14:paraId="71279733" w14:textId="77777777" w:rsidR="0018085A" w:rsidRDefault="0018085A" w:rsidP="0018085A">
            <w:pPr>
              <w:pStyle w:val="TablecellCENTER"/>
              <w:rPr>
                <w:ins w:id="3342" w:author="Stan Heltzel" w:date="2024-06-06T16:45:00Z"/>
                <w:snapToGrid w:val="0"/>
                <w:lang w:eastAsia="fr-FR"/>
              </w:rPr>
            </w:pPr>
          </w:p>
        </w:tc>
        <w:tc>
          <w:tcPr>
            <w:tcW w:w="2162" w:type="dxa"/>
            <w:shd w:val="clear" w:color="auto" w:fill="auto"/>
          </w:tcPr>
          <w:p w14:paraId="16E08415" w14:textId="174C3974" w:rsidR="0018085A" w:rsidRDefault="0018085A" w:rsidP="0018085A">
            <w:pPr>
              <w:pStyle w:val="TablecellCENTER"/>
              <w:rPr>
                <w:ins w:id="3343" w:author="Stan Heltzel" w:date="2024-06-06T16:45:00Z"/>
                <w:snapToGrid w:val="0"/>
                <w:lang w:eastAsia="fr-FR"/>
              </w:rPr>
            </w:pPr>
            <w:r>
              <w:rPr>
                <w:snapToGrid w:val="0"/>
                <w:lang w:eastAsia="fr-FR"/>
              </w:rPr>
              <w:t>≥</w:t>
            </w:r>
            <w:ins w:id="3344" w:author="Stan Heltzel" w:date="2024-06-06T16:48:00Z">
              <w:r>
                <w:rPr>
                  <w:snapToGrid w:val="0"/>
                  <w:lang w:val="es-ES" w:eastAsia="fr-FR"/>
                </w:rPr>
                <w:t>70</w:t>
              </w:r>
              <w:r w:rsidRPr="00A0474A">
                <w:rPr>
                  <w:snapToGrid w:val="0"/>
                  <w:lang w:val="es-ES" w:eastAsia="fr-FR"/>
                </w:rPr>
                <w:t xml:space="preserve"> µm</w:t>
              </w:r>
            </w:ins>
          </w:p>
        </w:tc>
        <w:tc>
          <w:tcPr>
            <w:tcW w:w="2570" w:type="dxa"/>
            <w:shd w:val="clear" w:color="auto" w:fill="auto"/>
          </w:tcPr>
          <w:p w14:paraId="3E37CA1C" w14:textId="2421DC13" w:rsidR="0018085A" w:rsidRPr="00A73E77" w:rsidRDefault="0018085A" w:rsidP="0018085A">
            <w:pPr>
              <w:pStyle w:val="TablecellCENTER"/>
              <w:rPr>
                <w:ins w:id="3345" w:author="Stan Heltzel" w:date="2024-06-06T16:45:00Z"/>
                <w:snapToGrid w:val="0"/>
                <w:lang w:eastAsia="fr-FR"/>
                <w:rPrChange w:id="3346" w:author="Stan Heltzel" w:date="2024-09-26T13:34:00Z" w16du:dateUtc="2024-09-26T11:34:00Z">
                  <w:rPr>
                    <w:ins w:id="3347" w:author="Stan Heltzel" w:date="2024-06-06T16:45:00Z"/>
                    <w:snapToGrid w:val="0"/>
                    <w:highlight w:val="yellow"/>
                    <w:lang w:eastAsia="fr-FR"/>
                  </w:rPr>
                </w:rPrChange>
              </w:rPr>
            </w:pPr>
            <w:r>
              <w:rPr>
                <w:snapToGrid w:val="0"/>
                <w:lang w:eastAsia="fr-FR"/>
              </w:rPr>
              <w:t>≥</w:t>
            </w:r>
            <w:ins w:id="3348" w:author="Stan Heltzel" w:date="2024-06-06T16:47:00Z">
              <w:r w:rsidRPr="00A73E77">
                <w:rPr>
                  <w:snapToGrid w:val="0"/>
                  <w:lang w:val="es-ES" w:eastAsia="fr-FR"/>
                </w:rPr>
                <w:t>60 µm</w:t>
              </w:r>
            </w:ins>
          </w:p>
        </w:tc>
      </w:tr>
      <w:tr w:rsidR="0018085A" w:rsidRPr="007C2302" w14:paraId="710149E7" w14:textId="77777777" w:rsidTr="00BB7922">
        <w:trPr>
          <w:trHeight w:val="253"/>
          <w:ins w:id="3349" w:author="Stan Heltzel" w:date="2024-03-12T16:02:00Z"/>
          <w:trPrChange w:id="3350" w:author="Stan Heltzel" w:date="2024-06-06T15:59:00Z">
            <w:trPr>
              <w:gridBefore w:val="1"/>
              <w:trHeight w:val="253"/>
            </w:trPr>
          </w:trPrChange>
        </w:trPr>
        <w:tc>
          <w:tcPr>
            <w:tcW w:w="4146" w:type="dxa"/>
            <w:shd w:val="clear" w:color="auto" w:fill="auto"/>
            <w:tcPrChange w:id="3351"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tcPr>
            </w:tcPrChange>
          </w:tcPr>
          <w:p w14:paraId="3535FA73" w14:textId="77777777" w:rsidR="0018085A" w:rsidRPr="00A0474A" w:rsidRDefault="0018085A" w:rsidP="00282352">
            <w:pPr>
              <w:pStyle w:val="TablecellLEFT"/>
              <w:rPr>
                <w:ins w:id="3352" w:author="Stan Heltzel" w:date="2024-03-12T16:02:00Z"/>
                <w:snapToGrid w:val="0"/>
                <w:lang w:val="en-US" w:eastAsia="fr-FR"/>
              </w:rPr>
            </w:pPr>
            <w:ins w:id="3353" w:author="Stan Heltzel" w:date="2024-03-12T16:02:00Z">
              <w:r w:rsidRPr="00A0474A">
                <w:rPr>
                  <w:snapToGrid w:val="0"/>
                  <w:lang w:val="en-US" w:eastAsia="fr-FR"/>
                </w:rPr>
                <w:t>Track width</w:t>
              </w:r>
              <w:r>
                <w:rPr>
                  <w:snapToGrid w:val="0"/>
                  <w:lang w:val="en-US" w:eastAsia="fr-FR"/>
                </w:rPr>
                <w:t xml:space="preserve"> internal plated </w:t>
              </w:r>
            </w:ins>
            <w:ins w:id="3354" w:author="Stan Heltzel" w:date="2024-03-12T16:16:00Z">
              <w:r>
                <w:rPr>
                  <w:snapToGrid w:val="0"/>
                  <w:lang w:val="en-US" w:eastAsia="fr-FR"/>
                </w:rPr>
                <w:t xml:space="preserve">microvia </w:t>
              </w:r>
            </w:ins>
            <w:ins w:id="3355" w:author="Stan Heltzel" w:date="2024-03-12T16:02:00Z">
              <w:r>
                <w:rPr>
                  <w:snapToGrid w:val="0"/>
                  <w:lang w:val="en-US" w:eastAsia="fr-FR"/>
                </w:rPr>
                <w:t>layer</w:t>
              </w:r>
            </w:ins>
          </w:p>
        </w:tc>
        <w:tc>
          <w:tcPr>
            <w:tcW w:w="957" w:type="dxa"/>
            <w:shd w:val="clear" w:color="auto" w:fill="auto"/>
            <w:tcPrChange w:id="3356"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tcPr>
            </w:tcPrChange>
          </w:tcPr>
          <w:p w14:paraId="72D5CD17" w14:textId="77777777" w:rsidR="0018085A" w:rsidRPr="00A0474A" w:rsidRDefault="0018085A" w:rsidP="0018085A">
            <w:pPr>
              <w:pStyle w:val="TablecellCENTER"/>
              <w:rPr>
                <w:ins w:id="3357" w:author="Stan Heltzel" w:date="2024-03-12T16:02:00Z"/>
                <w:snapToGrid w:val="0"/>
                <w:lang w:eastAsia="fr-FR"/>
              </w:rPr>
            </w:pPr>
            <w:ins w:id="3358" w:author="Stan Heltzel" w:date="2024-03-12T16:02:00Z">
              <w:r>
                <w:rPr>
                  <w:snapToGrid w:val="0"/>
                  <w:lang w:eastAsia="fr-FR"/>
                </w:rPr>
                <w:t>D3</w:t>
              </w:r>
            </w:ins>
          </w:p>
        </w:tc>
        <w:tc>
          <w:tcPr>
            <w:tcW w:w="2162" w:type="dxa"/>
            <w:shd w:val="clear" w:color="auto" w:fill="auto"/>
            <w:tcPrChange w:id="3359"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0F29D7DB" w14:textId="1DEA42A9" w:rsidR="0018085A" w:rsidRPr="00A0474A" w:rsidRDefault="00C931D3" w:rsidP="0018085A">
            <w:pPr>
              <w:pStyle w:val="TablecellCENTER"/>
              <w:rPr>
                <w:ins w:id="3360" w:author="Stan Heltzel" w:date="2024-03-12T16:02:00Z"/>
                <w:snapToGrid w:val="0"/>
                <w:lang w:eastAsia="fr-FR"/>
              </w:rPr>
            </w:pPr>
            <w:ins w:id="3361" w:author="Klaus Ehrlich" w:date="2024-10-08T17:04:00Z" w16du:dateUtc="2024-10-08T15:04:00Z">
              <w:r>
                <w:rPr>
                  <w:snapToGrid w:val="0"/>
                  <w:lang w:eastAsia="fr-FR"/>
                </w:rPr>
                <w:t>≥120</w:t>
              </w:r>
              <w:r w:rsidRPr="00A0474A">
                <w:rPr>
                  <w:snapToGrid w:val="0"/>
                  <w:lang w:eastAsia="fr-FR"/>
                </w:rPr>
                <w:t xml:space="preserve"> µm</w:t>
              </w:r>
            </w:ins>
          </w:p>
        </w:tc>
        <w:tc>
          <w:tcPr>
            <w:tcW w:w="2570" w:type="dxa"/>
            <w:shd w:val="clear" w:color="auto" w:fill="auto"/>
            <w:tcPrChange w:id="3362"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534AA0A2" w14:textId="692AC17C" w:rsidR="0018085A" w:rsidRPr="00A73E77" w:rsidRDefault="0018085A" w:rsidP="0018085A">
            <w:pPr>
              <w:pStyle w:val="TablecellCENTER"/>
              <w:rPr>
                <w:ins w:id="3363" w:author="Stan Heltzel" w:date="2024-03-12T16:02:00Z"/>
                <w:snapToGrid w:val="0"/>
                <w:lang w:eastAsia="fr-FR"/>
                <w:rPrChange w:id="3364" w:author="Stan Heltzel" w:date="2024-09-26T13:34:00Z" w16du:dateUtc="2024-09-26T11:34:00Z">
                  <w:rPr>
                    <w:ins w:id="3365" w:author="Stan Heltzel" w:date="2024-03-12T16:02:00Z"/>
                    <w:rFonts w:ascii="Times New Roman" w:hAnsi="Times New Roman"/>
                    <w:snapToGrid w:val="0"/>
                    <w:color w:val="000000"/>
                    <w:lang w:eastAsia="fr-FR"/>
                  </w:rPr>
                </w:rPrChange>
              </w:rPr>
            </w:pPr>
            <w:r>
              <w:rPr>
                <w:snapToGrid w:val="0"/>
                <w:lang w:eastAsia="fr-FR"/>
              </w:rPr>
              <w:t>≥</w:t>
            </w:r>
            <w:ins w:id="3366" w:author="Stan Heltzel" w:date="2024-06-06T15:56:00Z">
              <w:r w:rsidRPr="00A73E77">
                <w:rPr>
                  <w:snapToGrid w:val="0"/>
                  <w:lang w:eastAsia="fr-FR"/>
                  <w:rPrChange w:id="3367" w:author="Stan Heltzel" w:date="2024-09-26T13:34:00Z" w16du:dateUtc="2024-09-26T11:34:00Z">
                    <w:rPr>
                      <w:rFonts w:ascii="Times New Roman" w:hAnsi="Times New Roman"/>
                      <w:snapToGrid w:val="0"/>
                      <w:color w:val="000000"/>
                      <w:lang w:eastAsia="fr-FR"/>
                    </w:rPr>
                  </w:rPrChange>
                </w:rPr>
                <w:t>100</w:t>
              </w:r>
            </w:ins>
            <w:ins w:id="3368" w:author="Stan Heltzel" w:date="2024-03-12T16:02:00Z">
              <w:r w:rsidRPr="00A73E77">
                <w:rPr>
                  <w:snapToGrid w:val="0"/>
                  <w:lang w:eastAsia="fr-FR"/>
                  <w:rPrChange w:id="3369" w:author="Stan Heltzel" w:date="2024-09-26T13:34:00Z" w16du:dateUtc="2024-09-26T11:34:00Z">
                    <w:rPr>
                      <w:rFonts w:ascii="Times New Roman" w:hAnsi="Times New Roman"/>
                      <w:snapToGrid w:val="0"/>
                      <w:color w:val="000000"/>
                      <w:lang w:eastAsia="fr-FR"/>
                    </w:rPr>
                  </w:rPrChange>
                </w:rPr>
                <w:t xml:space="preserve"> µm</w:t>
              </w:r>
            </w:ins>
          </w:p>
        </w:tc>
      </w:tr>
      <w:tr w:rsidR="0018085A" w:rsidRPr="00113052" w14:paraId="0C6F7361" w14:textId="77777777" w:rsidTr="00BB7922">
        <w:trPr>
          <w:trHeight w:val="253"/>
          <w:ins w:id="3370" w:author="Stan Heltzel" w:date="2024-03-12T16:02:00Z"/>
          <w:trPrChange w:id="3371" w:author="Stan Heltzel" w:date="2024-06-06T15:59:00Z">
            <w:trPr>
              <w:gridBefore w:val="1"/>
              <w:trHeight w:val="253"/>
            </w:trPr>
          </w:trPrChange>
        </w:trPr>
        <w:tc>
          <w:tcPr>
            <w:tcW w:w="4146" w:type="dxa"/>
            <w:shd w:val="clear" w:color="auto" w:fill="auto"/>
            <w:tcPrChange w:id="3372"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shd w:val="pct25" w:color="auto" w:fill="auto"/>
              </w:tcPr>
            </w:tcPrChange>
          </w:tcPr>
          <w:p w14:paraId="597D2810" w14:textId="77777777" w:rsidR="0018085A" w:rsidRPr="007C2302" w:rsidRDefault="0018085A" w:rsidP="00282352">
            <w:pPr>
              <w:pStyle w:val="TablecellLEFT"/>
              <w:rPr>
                <w:ins w:id="3373" w:author="Stan Heltzel" w:date="2024-03-12T16:02:00Z"/>
                <w:snapToGrid w:val="0"/>
                <w:lang w:val="en-US" w:eastAsia="fr-FR"/>
              </w:rPr>
            </w:pPr>
            <w:ins w:id="3374" w:author="Stan Heltzel" w:date="2024-03-12T16:02:00Z">
              <w:r w:rsidRPr="007C2302">
                <w:rPr>
                  <w:snapToGrid w:val="0"/>
                  <w:lang w:val="en-US" w:eastAsia="fr-FR"/>
                </w:rPr>
                <w:t>Spacing</w:t>
              </w:r>
            </w:ins>
            <w:ins w:id="3375" w:author="Stan Heltzel" w:date="2024-03-12T16:17:00Z">
              <w:r>
                <w:rPr>
                  <w:snapToGrid w:val="0"/>
                  <w:lang w:val="en-US" w:eastAsia="fr-FR"/>
                </w:rPr>
                <w:t xml:space="preserve"> </w:t>
              </w:r>
            </w:ins>
            <w:ins w:id="3376" w:author="Stan Heltzel" w:date="2024-06-06T17:24:00Z">
              <w:r>
                <w:rPr>
                  <w:snapToGrid w:val="0"/>
                  <w:lang w:val="en-US" w:eastAsia="fr-FR"/>
                </w:rPr>
                <w:t xml:space="preserve">on </w:t>
              </w:r>
            </w:ins>
            <w:ins w:id="3377" w:author="Stan Heltzel" w:date="2024-06-06T17:16:00Z">
              <w:r>
                <w:rPr>
                  <w:snapToGrid w:val="0"/>
                  <w:lang w:val="en-US" w:eastAsia="fr-FR"/>
                </w:rPr>
                <w:t xml:space="preserve">microvia </w:t>
              </w:r>
            </w:ins>
            <w:ins w:id="3378" w:author="Stan Heltzel" w:date="2024-06-06T17:24:00Z">
              <w:r>
                <w:rPr>
                  <w:snapToGrid w:val="0"/>
                  <w:lang w:val="en-US" w:eastAsia="fr-FR"/>
                </w:rPr>
                <w:t xml:space="preserve">layers </w:t>
              </w:r>
            </w:ins>
          </w:p>
        </w:tc>
        <w:tc>
          <w:tcPr>
            <w:tcW w:w="957" w:type="dxa"/>
            <w:shd w:val="clear" w:color="auto" w:fill="auto"/>
            <w:tcPrChange w:id="3379"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shd w:val="pct25" w:color="auto" w:fill="auto"/>
              </w:tcPr>
            </w:tcPrChange>
          </w:tcPr>
          <w:p w14:paraId="3176E579" w14:textId="77777777" w:rsidR="0018085A" w:rsidRPr="00A0474A" w:rsidRDefault="0018085A" w:rsidP="0018085A">
            <w:pPr>
              <w:pStyle w:val="TablecellCENTER"/>
              <w:rPr>
                <w:ins w:id="3380" w:author="Stan Heltzel" w:date="2024-03-12T16:02:00Z"/>
                <w:snapToGrid w:val="0"/>
                <w:lang w:val="es-ES" w:eastAsia="fr-FR"/>
              </w:rPr>
            </w:pPr>
            <w:ins w:id="3381" w:author="Stan Heltzel" w:date="2024-03-12T16:02:00Z">
              <w:r>
                <w:rPr>
                  <w:snapToGrid w:val="0"/>
                  <w:lang w:val="es-ES" w:eastAsia="fr-FR"/>
                </w:rPr>
                <w:t>E3</w:t>
              </w:r>
            </w:ins>
          </w:p>
        </w:tc>
        <w:tc>
          <w:tcPr>
            <w:tcW w:w="2162" w:type="dxa"/>
            <w:shd w:val="clear" w:color="auto" w:fill="auto"/>
            <w:tcPrChange w:id="3382"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52CC16BC" w14:textId="77777777" w:rsidR="00C931D3" w:rsidRDefault="00C931D3" w:rsidP="00C931D3">
            <w:pPr>
              <w:pStyle w:val="TablecellCENTER"/>
              <w:rPr>
                <w:ins w:id="3383" w:author="Klaus Ehrlich" w:date="2024-10-08T17:04:00Z" w16du:dateUtc="2024-10-08T15:04:00Z"/>
                <w:snapToGrid w:val="0"/>
                <w:lang w:val="es-ES" w:eastAsia="fr-FR"/>
              </w:rPr>
            </w:pPr>
            <w:ins w:id="3384" w:author="Klaus Ehrlich" w:date="2024-10-08T17:04:00Z" w16du:dateUtc="2024-10-08T15:04:00Z">
              <w:r>
                <w:rPr>
                  <w:snapToGrid w:val="0"/>
                  <w:lang w:eastAsia="fr-FR"/>
                </w:rPr>
                <w:t>≥</w:t>
              </w:r>
              <w:r w:rsidRPr="002D304F">
                <w:rPr>
                  <w:snapToGrid w:val="0"/>
                  <w:lang w:val="es-ES" w:eastAsia="fr-FR"/>
                </w:rPr>
                <w:t>100 µm</w:t>
              </w:r>
            </w:ins>
          </w:p>
          <w:p w14:paraId="078F3A7C" w14:textId="7A910E9F" w:rsidR="0018085A" w:rsidRPr="002D304F" w:rsidRDefault="00C931D3" w:rsidP="00C931D3">
            <w:pPr>
              <w:pStyle w:val="TablecellCENTER"/>
              <w:rPr>
                <w:ins w:id="3385" w:author="Stan Heltzel" w:date="2024-03-12T16:02:00Z"/>
                <w:snapToGrid w:val="0"/>
                <w:lang w:val="es-ES" w:eastAsia="fr-FR"/>
              </w:rPr>
            </w:pPr>
            <w:ins w:id="3386" w:author="Klaus Ehrlich" w:date="2024-10-08T17:04:00Z" w16du:dateUtc="2024-10-08T15:04:00Z">
              <w:r>
                <w:rPr>
                  <w:snapToGrid w:val="0"/>
                  <w:lang w:val="es-ES" w:eastAsia="fr-FR"/>
                </w:rPr>
                <w:t xml:space="preserve">For microvia pad to plane: </w:t>
              </w:r>
              <w:r>
                <w:rPr>
                  <w:snapToGrid w:val="0"/>
                  <w:lang w:eastAsia="fr-FR"/>
                </w:rPr>
                <w:t>≥</w:t>
              </w:r>
              <w:r w:rsidRPr="002D304F">
                <w:rPr>
                  <w:snapToGrid w:val="0"/>
                  <w:lang w:val="es-ES" w:eastAsia="fr-FR"/>
                </w:rPr>
                <w:t>1</w:t>
              </w:r>
              <w:r>
                <w:rPr>
                  <w:snapToGrid w:val="0"/>
                  <w:lang w:val="es-ES" w:eastAsia="fr-FR"/>
                </w:rPr>
                <w:t>5</w:t>
              </w:r>
              <w:r w:rsidRPr="002D304F">
                <w:rPr>
                  <w:snapToGrid w:val="0"/>
                  <w:lang w:val="es-ES" w:eastAsia="fr-FR"/>
                </w:rPr>
                <w:t>0 µm</w:t>
              </w:r>
            </w:ins>
          </w:p>
        </w:tc>
        <w:tc>
          <w:tcPr>
            <w:tcW w:w="2570" w:type="dxa"/>
            <w:shd w:val="clear" w:color="auto" w:fill="auto"/>
            <w:tcPrChange w:id="3387"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1CC34A91" w14:textId="5C71C084" w:rsidR="0018085A" w:rsidRPr="00A73E77" w:rsidRDefault="0018085A" w:rsidP="0018085A">
            <w:pPr>
              <w:pStyle w:val="TablecellCENTER"/>
              <w:rPr>
                <w:ins w:id="3388" w:author="Stan Heltzel" w:date="2024-06-06T17:25:00Z"/>
                <w:snapToGrid w:val="0"/>
                <w:lang w:val="es-ES" w:eastAsia="fr-FR"/>
                <w:rPrChange w:id="3389" w:author="Stan Heltzel" w:date="2024-09-26T13:34:00Z" w16du:dateUtc="2024-09-26T11:34:00Z">
                  <w:rPr>
                    <w:ins w:id="3390" w:author="Stan Heltzel" w:date="2024-06-06T17:25:00Z"/>
                    <w:snapToGrid w:val="0"/>
                    <w:highlight w:val="yellow"/>
                    <w:lang w:val="es-ES" w:eastAsia="fr-FR"/>
                  </w:rPr>
                </w:rPrChange>
              </w:rPr>
            </w:pPr>
            <w:r>
              <w:rPr>
                <w:snapToGrid w:val="0"/>
                <w:lang w:eastAsia="fr-FR"/>
              </w:rPr>
              <w:t>≥</w:t>
            </w:r>
            <w:ins w:id="3391" w:author="Stan Heltzel" w:date="2024-06-06T15:57:00Z">
              <w:r w:rsidRPr="00A73E77">
                <w:rPr>
                  <w:snapToGrid w:val="0"/>
                  <w:lang w:val="es-ES" w:eastAsia="fr-FR"/>
                  <w:rPrChange w:id="3392" w:author="Stan Heltzel" w:date="2024-09-26T13:34:00Z" w16du:dateUtc="2024-09-26T11:34:00Z">
                    <w:rPr>
                      <w:rFonts w:ascii="Times New Roman" w:hAnsi="Times New Roman"/>
                      <w:snapToGrid w:val="0"/>
                      <w:color w:val="000000"/>
                      <w:lang w:val="es-ES" w:eastAsia="fr-FR"/>
                    </w:rPr>
                  </w:rPrChange>
                </w:rPr>
                <w:t>100</w:t>
              </w:r>
            </w:ins>
            <w:ins w:id="3393" w:author="Stan Heltzel" w:date="2024-03-12T16:02:00Z">
              <w:r w:rsidRPr="00A73E77">
                <w:rPr>
                  <w:snapToGrid w:val="0"/>
                  <w:lang w:val="es-ES" w:eastAsia="fr-FR"/>
                  <w:rPrChange w:id="3394" w:author="Stan Heltzel" w:date="2024-09-26T13:34:00Z" w16du:dateUtc="2024-09-26T11:34:00Z">
                    <w:rPr>
                      <w:rFonts w:ascii="Times New Roman" w:hAnsi="Times New Roman"/>
                      <w:snapToGrid w:val="0"/>
                      <w:color w:val="000000"/>
                      <w:lang w:val="es-ES" w:eastAsia="fr-FR"/>
                    </w:rPr>
                  </w:rPrChange>
                </w:rPr>
                <w:t xml:space="preserve"> µm</w:t>
              </w:r>
            </w:ins>
          </w:p>
          <w:p w14:paraId="0B1053E7" w14:textId="357FDA7D" w:rsidR="0018085A" w:rsidRPr="00A73E77" w:rsidRDefault="0018085A" w:rsidP="0018085A">
            <w:pPr>
              <w:pStyle w:val="TablecellCENTER"/>
              <w:rPr>
                <w:ins w:id="3395" w:author="Stan Heltzel" w:date="2024-03-12T16:02:00Z"/>
                <w:snapToGrid w:val="0"/>
                <w:lang w:val="es-ES" w:eastAsia="fr-FR"/>
                <w:rPrChange w:id="3396" w:author="Stan Heltzel" w:date="2024-09-26T13:34:00Z" w16du:dateUtc="2024-09-26T11:34:00Z">
                  <w:rPr>
                    <w:ins w:id="3397" w:author="Stan Heltzel" w:date="2024-03-12T16:02:00Z"/>
                    <w:rFonts w:ascii="Times New Roman" w:hAnsi="Times New Roman"/>
                    <w:snapToGrid w:val="0"/>
                    <w:color w:val="000000"/>
                    <w:lang w:val="es-ES" w:eastAsia="fr-FR"/>
                  </w:rPr>
                </w:rPrChange>
              </w:rPr>
            </w:pPr>
            <w:ins w:id="3398" w:author="Stan Heltzel" w:date="2024-06-06T17:25:00Z">
              <w:r w:rsidRPr="00A73E77">
                <w:rPr>
                  <w:snapToGrid w:val="0"/>
                  <w:lang w:val="es-ES" w:eastAsia="fr-FR"/>
                </w:rPr>
                <w:t xml:space="preserve">For microvia pad to plane: </w:t>
              </w:r>
            </w:ins>
            <w:r>
              <w:rPr>
                <w:snapToGrid w:val="0"/>
                <w:lang w:eastAsia="fr-FR"/>
              </w:rPr>
              <w:t>≥</w:t>
            </w:r>
            <w:ins w:id="3399" w:author="Stan Heltzel" w:date="2024-06-06T17:25:00Z">
              <w:r w:rsidRPr="00A73E77">
                <w:rPr>
                  <w:snapToGrid w:val="0"/>
                  <w:lang w:val="es-ES" w:eastAsia="fr-FR"/>
                </w:rPr>
                <w:t>150 µm</w:t>
              </w:r>
            </w:ins>
          </w:p>
        </w:tc>
      </w:tr>
      <w:tr w:rsidR="0018085A" w:rsidRPr="00E0461E" w14:paraId="43DB13C7" w14:textId="77777777" w:rsidTr="00BB7922">
        <w:trPr>
          <w:trHeight w:val="253"/>
          <w:ins w:id="3400" w:author="Stan Heltzel" w:date="2024-03-12T16:02:00Z"/>
          <w:trPrChange w:id="3401" w:author="Stan Heltzel" w:date="2024-06-06T15:59:00Z">
            <w:trPr>
              <w:gridBefore w:val="1"/>
              <w:trHeight w:val="253"/>
            </w:trPr>
          </w:trPrChange>
        </w:trPr>
        <w:tc>
          <w:tcPr>
            <w:tcW w:w="4146" w:type="dxa"/>
            <w:shd w:val="clear" w:color="auto" w:fill="auto"/>
            <w:tcPrChange w:id="3402"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shd w:val="solid" w:color="C0C0C0" w:fill="auto"/>
              </w:tcPr>
            </w:tcPrChange>
          </w:tcPr>
          <w:p w14:paraId="2AA9F508" w14:textId="77777777" w:rsidR="0018085A" w:rsidRPr="00A0474A" w:rsidRDefault="0018085A" w:rsidP="00282352">
            <w:pPr>
              <w:pStyle w:val="TablecellLEFT"/>
              <w:rPr>
                <w:ins w:id="3403" w:author="Stan Heltzel" w:date="2024-03-12T16:02:00Z"/>
                <w:snapToGrid w:val="0"/>
                <w:lang w:val="en-US" w:eastAsia="fr-FR"/>
              </w:rPr>
            </w:pPr>
            <w:ins w:id="3404" w:author="Stan Heltzel" w:date="2024-03-12T16:02:00Z">
              <w:r w:rsidRPr="00A0474A">
                <w:rPr>
                  <w:snapToGrid w:val="0"/>
                  <w:lang w:val="en-US" w:eastAsia="fr-FR"/>
                </w:rPr>
                <w:t xml:space="preserve">Copper thickness </w:t>
              </w:r>
              <w:r>
                <w:rPr>
                  <w:snapToGrid w:val="0"/>
                  <w:lang w:val="en-US" w:eastAsia="fr-FR"/>
                </w:rPr>
                <w:t xml:space="preserve">core </w:t>
              </w:r>
            </w:ins>
            <w:ins w:id="3405" w:author="Stan Heltzel" w:date="2024-06-06T16:00:00Z">
              <w:r>
                <w:rPr>
                  <w:snapToGrid w:val="0"/>
                  <w:lang w:val="en-US" w:eastAsia="fr-FR"/>
                </w:rPr>
                <w:t>via</w:t>
              </w:r>
            </w:ins>
          </w:p>
        </w:tc>
        <w:tc>
          <w:tcPr>
            <w:tcW w:w="957" w:type="dxa"/>
            <w:shd w:val="clear" w:color="auto" w:fill="auto"/>
            <w:tcPrChange w:id="3406"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shd w:val="solid" w:color="C0C0C0" w:fill="auto"/>
              </w:tcPr>
            </w:tcPrChange>
          </w:tcPr>
          <w:p w14:paraId="5529EE80" w14:textId="77777777" w:rsidR="0018085A" w:rsidRDefault="0018085A" w:rsidP="0018085A">
            <w:pPr>
              <w:pStyle w:val="TablecellCENTER"/>
              <w:rPr>
                <w:ins w:id="3407" w:author="Stan Heltzel" w:date="2024-03-12T16:02:00Z"/>
                <w:snapToGrid w:val="0"/>
                <w:lang w:val="en-US" w:eastAsia="fr-FR"/>
              </w:rPr>
            </w:pPr>
            <w:ins w:id="3408" w:author="Stan Heltzel" w:date="2024-03-12T16:02:00Z">
              <w:r>
                <w:rPr>
                  <w:snapToGrid w:val="0"/>
                  <w:lang w:val="en-US" w:eastAsia="fr-FR"/>
                </w:rPr>
                <w:t>x</w:t>
              </w:r>
            </w:ins>
          </w:p>
        </w:tc>
        <w:tc>
          <w:tcPr>
            <w:tcW w:w="2162" w:type="dxa"/>
            <w:shd w:val="clear" w:color="auto" w:fill="auto"/>
            <w:tcPrChange w:id="3409"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44AF7FFD" w14:textId="6610CF10" w:rsidR="0018085A" w:rsidRPr="00A0474A" w:rsidRDefault="0018085A" w:rsidP="0018085A">
            <w:pPr>
              <w:pStyle w:val="TablecellCENTER"/>
              <w:rPr>
                <w:ins w:id="3410" w:author="Stan Heltzel" w:date="2024-03-12T16:02:00Z"/>
                <w:snapToGrid w:val="0"/>
                <w:lang w:val="es-ES" w:eastAsia="fr-FR"/>
              </w:rPr>
            </w:pPr>
            <w:ins w:id="3411" w:author="Stan Heltzel" w:date="2024-03-12T16:26:00Z">
              <w:r>
                <w:rPr>
                  <w:snapToGrid w:val="0"/>
                  <w:lang w:eastAsia="fr-FR"/>
                </w:rPr>
                <w:t>≥</w:t>
              </w:r>
            </w:ins>
            <w:ins w:id="3412" w:author="Stan Heltzel" w:date="2024-03-12T16:20:00Z">
              <w:r>
                <w:rPr>
                  <w:snapToGrid w:val="0"/>
                  <w:lang w:val="es-ES" w:eastAsia="fr-FR"/>
                </w:rPr>
                <w:t>30</w:t>
              </w:r>
            </w:ins>
            <w:ins w:id="3413" w:author="Stan Heltzel" w:date="2024-03-12T16:02:00Z">
              <w:r w:rsidRPr="00A0474A">
                <w:rPr>
                  <w:snapToGrid w:val="0"/>
                  <w:lang w:val="es-ES" w:eastAsia="fr-FR"/>
                </w:rPr>
                <w:t xml:space="preserve"> µm</w:t>
              </w:r>
            </w:ins>
          </w:p>
        </w:tc>
        <w:tc>
          <w:tcPr>
            <w:tcW w:w="2570" w:type="dxa"/>
            <w:shd w:val="clear" w:color="auto" w:fill="auto"/>
            <w:tcPrChange w:id="3414"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1BCDDE6F" w14:textId="68F40C19" w:rsidR="0018085A" w:rsidRPr="00A73E77" w:rsidRDefault="0018085A" w:rsidP="0018085A">
            <w:pPr>
              <w:pStyle w:val="TablecellCENTER"/>
              <w:rPr>
                <w:ins w:id="3415" w:author="Stan Heltzel" w:date="2024-03-12T16:02:00Z"/>
                <w:snapToGrid w:val="0"/>
                <w:lang w:val="es-ES" w:eastAsia="fr-FR"/>
              </w:rPr>
            </w:pPr>
            <w:ins w:id="3416" w:author="Stan Heltzel" w:date="2024-06-06T16:01:00Z">
              <w:r w:rsidRPr="00A73E77">
                <w:rPr>
                  <w:snapToGrid w:val="0"/>
                  <w:lang w:eastAsia="fr-FR"/>
                </w:rPr>
                <w:t>≥</w:t>
              </w:r>
            </w:ins>
            <w:ins w:id="3417" w:author="Stan Heltzel" w:date="2024-03-12T16:02:00Z">
              <w:r w:rsidRPr="00A73E77">
                <w:rPr>
                  <w:snapToGrid w:val="0"/>
                  <w:lang w:val="es-ES" w:eastAsia="fr-FR"/>
                </w:rPr>
                <w:t>25 µm</w:t>
              </w:r>
            </w:ins>
          </w:p>
        </w:tc>
      </w:tr>
      <w:tr w:rsidR="0018085A" w:rsidRPr="00A0474A" w14:paraId="322B3FDA" w14:textId="77777777" w:rsidTr="00BB7922">
        <w:trPr>
          <w:trHeight w:val="253"/>
          <w:ins w:id="3418" w:author="Stan Heltzel" w:date="2024-03-12T16:02:00Z"/>
          <w:trPrChange w:id="3419" w:author="Stan Heltzel" w:date="2024-06-06T15:59:00Z">
            <w:trPr>
              <w:gridBefore w:val="1"/>
              <w:trHeight w:val="253"/>
            </w:trPr>
          </w:trPrChange>
        </w:trPr>
        <w:tc>
          <w:tcPr>
            <w:tcW w:w="4146" w:type="dxa"/>
            <w:shd w:val="clear" w:color="auto" w:fill="auto"/>
            <w:tcPrChange w:id="3420"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tcPr>
            </w:tcPrChange>
          </w:tcPr>
          <w:p w14:paraId="46928FC3" w14:textId="77777777" w:rsidR="0018085A" w:rsidRPr="00BC5629" w:rsidRDefault="0018085A" w:rsidP="00282352">
            <w:pPr>
              <w:pStyle w:val="TablecellLEFT"/>
              <w:rPr>
                <w:ins w:id="3421" w:author="Stan Heltzel" w:date="2024-03-12T16:02:00Z"/>
                <w:b/>
                <w:snapToGrid w:val="0"/>
                <w:color w:val="FF0000"/>
                <w:highlight w:val="yellow"/>
                <w:lang w:val="en-US" w:eastAsia="fr-FR"/>
              </w:rPr>
            </w:pPr>
            <w:ins w:id="3422" w:author="Stan Heltzel" w:date="2024-03-12T16:02:00Z">
              <w:r w:rsidRPr="00E0461E">
                <w:rPr>
                  <w:snapToGrid w:val="0"/>
                  <w:lang w:val="en-US" w:eastAsia="fr-FR"/>
                </w:rPr>
                <w:t>Maximum aspect ratio microvias</w:t>
              </w:r>
            </w:ins>
          </w:p>
        </w:tc>
        <w:tc>
          <w:tcPr>
            <w:tcW w:w="957" w:type="dxa"/>
            <w:shd w:val="clear" w:color="auto" w:fill="auto"/>
            <w:tcPrChange w:id="3423"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tcPr>
            </w:tcPrChange>
          </w:tcPr>
          <w:p w14:paraId="7FA1F6D7" w14:textId="77777777" w:rsidR="0018085A" w:rsidRPr="00A0474A" w:rsidRDefault="0018085A" w:rsidP="0018085A">
            <w:pPr>
              <w:pStyle w:val="TablecellCENTER"/>
              <w:rPr>
                <w:ins w:id="3424" w:author="Stan Heltzel" w:date="2024-03-12T16:02:00Z"/>
                <w:snapToGrid w:val="0"/>
                <w:lang w:eastAsia="fr-FR"/>
              </w:rPr>
            </w:pPr>
            <w:ins w:id="3425" w:author="Stan Heltzel" w:date="2024-03-12T16:02:00Z">
              <w:r>
                <w:rPr>
                  <w:snapToGrid w:val="0"/>
                  <w:lang w:eastAsia="fr-FR"/>
                </w:rPr>
                <w:t>(C*+a)/F</w:t>
              </w:r>
            </w:ins>
          </w:p>
        </w:tc>
        <w:tc>
          <w:tcPr>
            <w:tcW w:w="2162" w:type="dxa"/>
            <w:shd w:val="clear" w:color="auto" w:fill="auto"/>
            <w:tcPrChange w:id="3426"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03878F7E" w14:textId="524E195E" w:rsidR="0018085A" w:rsidRDefault="0018085A" w:rsidP="0018085A">
            <w:pPr>
              <w:pStyle w:val="TablecellCENTER"/>
              <w:rPr>
                <w:ins w:id="3427" w:author="Stan Heltzel" w:date="2024-03-12T16:02:00Z"/>
                <w:snapToGrid w:val="0"/>
                <w:lang w:eastAsia="fr-FR"/>
              </w:rPr>
            </w:pPr>
            <w:ins w:id="3428" w:author="Stan Heltzel" w:date="2024-03-12T16:21:00Z">
              <w:r>
                <w:rPr>
                  <w:snapToGrid w:val="0"/>
                  <w:lang w:eastAsia="fr-FR"/>
                </w:rPr>
                <w:t>≤</w:t>
              </w:r>
            </w:ins>
            <w:ins w:id="3429" w:author="Stan Heltzel" w:date="2024-03-12T16:02:00Z">
              <w:r>
                <w:rPr>
                  <w:snapToGrid w:val="0"/>
                  <w:lang w:eastAsia="fr-FR"/>
                </w:rPr>
                <w:t>0,</w:t>
              </w:r>
            </w:ins>
            <w:ins w:id="3430" w:author="Stan Heltzel" w:date="2024-03-12T16:21:00Z">
              <w:r>
                <w:rPr>
                  <w:snapToGrid w:val="0"/>
                  <w:lang w:eastAsia="fr-FR"/>
                </w:rPr>
                <w:t>8</w:t>
              </w:r>
            </w:ins>
          </w:p>
        </w:tc>
        <w:tc>
          <w:tcPr>
            <w:tcW w:w="2570" w:type="dxa"/>
            <w:shd w:val="clear" w:color="auto" w:fill="auto"/>
            <w:tcPrChange w:id="3431"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02989225" w14:textId="046E6884" w:rsidR="0018085A" w:rsidRPr="00A73E77" w:rsidRDefault="0018085A" w:rsidP="0018085A">
            <w:pPr>
              <w:pStyle w:val="TablecellCENTER"/>
              <w:rPr>
                <w:ins w:id="3432" w:author="Stan Heltzel" w:date="2024-03-12T16:02:00Z"/>
                <w:snapToGrid w:val="0"/>
                <w:lang w:eastAsia="fr-FR"/>
              </w:rPr>
            </w:pPr>
            <w:ins w:id="3433" w:author="Stan Heltzel" w:date="2024-03-12T16:21:00Z">
              <w:r w:rsidRPr="00A73E77">
                <w:rPr>
                  <w:snapToGrid w:val="0"/>
                  <w:lang w:eastAsia="fr-FR"/>
                </w:rPr>
                <w:t>≤</w:t>
              </w:r>
            </w:ins>
            <w:ins w:id="3434" w:author="Stan Heltzel" w:date="2024-03-12T16:02:00Z">
              <w:r w:rsidRPr="00A73E77">
                <w:rPr>
                  <w:snapToGrid w:val="0"/>
                  <w:lang w:eastAsia="fr-FR"/>
                </w:rPr>
                <w:t>0,</w:t>
              </w:r>
            </w:ins>
            <w:ins w:id="3435" w:author="Stan Heltzel" w:date="2024-03-12T16:21:00Z">
              <w:r w:rsidRPr="00A73E77">
                <w:rPr>
                  <w:snapToGrid w:val="0"/>
                  <w:lang w:eastAsia="fr-FR"/>
                </w:rPr>
                <w:t>8</w:t>
              </w:r>
            </w:ins>
          </w:p>
        </w:tc>
      </w:tr>
      <w:tr w:rsidR="0018085A" w:rsidRPr="00A0474A" w14:paraId="0FE39923" w14:textId="77777777" w:rsidTr="00BB7922">
        <w:trPr>
          <w:trHeight w:val="253"/>
          <w:ins w:id="3436" w:author="Stan Heltzel" w:date="2024-03-12T16:02:00Z"/>
          <w:trPrChange w:id="3437" w:author="Stan Heltzel" w:date="2024-06-06T15:59:00Z">
            <w:trPr>
              <w:gridBefore w:val="1"/>
              <w:trHeight w:val="253"/>
            </w:trPr>
          </w:trPrChange>
        </w:trPr>
        <w:tc>
          <w:tcPr>
            <w:tcW w:w="4146" w:type="dxa"/>
            <w:shd w:val="clear" w:color="auto" w:fill="auto"/>
            <w:tcPrChange w:id="3438"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shd w:val="solid" w:color="C0C0C0" w:fill="auto"/>
              </w:tcPr>
            </w:tcPrChange>
          </w:tcPr>
          <w:p w14:paraId="403D60B2" w14:textId="77777777" w:rsidR="0018085A" w:rsidRPr="00A0474A" w:rsidRDefault="0018085A" w:rsidP="00282352">
            <w:pPr>
              <w:pStyle w:val="TablecellLEFT"/>
              <w:rPr>
                <w:ins w:id="3439" w:author="Stan Heltzel" w:date="2024-03-12T16:02:00Z"/>
                <w:snapToGrid w:val="0"/>
                <w:lang w:val="en-US" w:eastAsia="fr-FR"/>
              </w:rPr>
            </w:pPr>
            <w:ins w:id="3440" w:author="Stan Heltzel" w:date="2024-03-12T16:02:00Z">
              <w:r w:rsidRPr="00A0474A">
                <w:rPr>
                  <w:snapToGrid w:val="0"/>
                  <w:lang w:val="en-US" w:eastAsia="fr-FR"/>
                </w:rPr>
                <w:t>Dielectric thickness µvia</w:t>
              </w:r>
              <w:r>
                <w:rPr>
                  <w:snapToGrid w:val="0"/>
                  <w:lang w:val="en-US" w:eastAsia="fr-FR"/>
                </w:rPr>
                <w:t xml:space="preserve"> (min) - as manufactured</w:t>
              </w:r>
            </w:ins>
          </w:p>
        </w:tc>
        <w:tc>
          <w:tcPr>
            <w:tcW w:w="957" w:type="dxa"/>
            <w:shd w:val="clear" w:color="auto" w:fill="auto"/>
            <w:tcPrChange w:id="3441"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shd w:val="solid" w:color="C0C0C0" w:fill="auto"/>
              </w:tcPr>
            </w:tcPrChange>
          </w:tcPr>
          <w:p w14:paraId="0DB3569F" w14:textId="77777777" w:rsidR="0018085A" w:rsidRPr="00A0474A" w:rsidRDefault="0018085A" w:rsidP="0018085A">
            <w:pPr>
              <w:pStyle w:val="TablecellCENTER"/>
              <w:rPr>
                <w:ins w:id="3442" w:author="Stan Heltzel" w:date="2024-03-12T16:02:00Z"/>
                <w:snapToGrid w:val="0"/>
                <w:lang w:val="en-US" w:eastAsia="fr-FR"/>
              </w:rPr>
            </w:pPr>
            <w:ins w:id="3443" w:author="Stan Heltzel" w:date="2024-03-12T16:02:00Z">
              <w:r>
                <w:rPr>
                  <w:snapToGrid w:val="0"/>
                  <w:lang w:val="en-US" w:eastAsia="fr-FR"/>
                </w:rPr>
                <w:t>C1/C2/</w:t>
              </w:r>
              <w:r w:rsidRPr="00A0474A">
                <w:rPr>
                  <w:snapToGrid w:val="0"/>
                  <w:lang w:val="en-US" w:eastAsia="fr-FR"/>
                </w:rPr>
                <w:t>C3</w:t>
              </w:r>
            </w:ins>
          </w:p>
        </w:tc>
        <w:tc>
          <w:tcPr>
            <w:tcW w:w="2162" w:type="dxa"/>
            <w:shd w:val="clear" w:color="auto" w:fill="auto"/>
            <w:tcPrChange w:id="3444"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340ECFF4" w14:textId="35FA5B4D" w:rsidR="0018085A" w:rsidRPr="00A0474A" w:rsidRDefault="0018085A" w:rsidP="0018085A">
            <w:pPr>
              <w:pStyle w:val="TablecellCENTER"/>
              <w:rPr>
                <w:ins w:id="3445" w:author="Stan Heltzel" w:date="2024-03-12T16:02:00Z"/>
                <w:snapToGrid w:val="0"/>
                <w:lang w:eastAsia="fr-FR"/>
              </w:rPr>
            </w:pPr>
            <w:ins w:id="3446" w:author="Stan Heltzel" w:date="2024-03-12T16:26:00Z">
              <w:r>
                <w:rPr>
                  <w:snapToGrid w:val="0"/>
                  <w:lang w:eastAsia="fr-FR"/>
                </w:rPr>
                <w:t>≥</w:t>
              </w:r>
            </w:ins>
            <w:ins w:id="3447" w:author="Stan Heltzel" w:date="2024-03-12T16:02:00Z">
              <w:r>
                <w:rPr>
                  <w:snapToGrid w:val="0"/>
                  <w:lang w:eastAsia="fr-FR"/>
                </w:rPr>
                <w:t>60</w:t>
              </w:r>
              <w:r w:rsidRPr="00A0474A">
                <w:rPr>
                  <w:snapToGrid w:val="0"/>
                  <w:lang w:eastAsia="fr-FR"/>
                </w:rPr>
                <w:t xml:space="preserve"> µm</w:t>
              </w:r>
            </w:ins>
          </w:p>
        </w:tc>
        <w:tc>
          <w:tcPr>
            <w:tcW w:w="2570" w:type="dxa"/>
            <w:shd w:val="clear" w:color="auto" w:fill="auto"/>
            <w:tcPrChange w:id="3448"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374C9457" w14:textId="34FBA6D4" w:rsidR="0018085A" w:rsidRPr="00A73E77" w:rsidRDefault="0018085A" w:rsidP="0018085A">
            <w:pPr>
              <w:pStyle w:val="TablecellCENTER"/>
              <w:rPr>
                <w:ins w:id="3449" w:author="Stan Heltzel" w:date="2024-03-12T16:02:00Z"/>
                <w:snapToGrid w:val="0"/>
                <w:lang w:val="en-US" w:eastAsia="fr-FR"/>
              </w:rPr>
            </w:pPr>
            <w:ins w:id="3450" w:author="Stan Heltzel" w:date="2024-06-06T16:02:00Z">
              <w:r w:rsidRPr="00A73E77">
                <w:rPr>
                  <w:snapToGrid w:val="0"/>
                  <w:lang w:eastAsia="fr-FR"/>
                  <w:rPrChange w:id="3451" w:author="Stan Heltzel" w:date="2024-09-26T13:34:00Z" w16du:dateUtc="2024-09-26T11:34:00Z">
                    <w:rPr>
                      <w:rFonts w:ascii="Times New Roman" w:hAnsi="Times New Roman"/>
                      <w:snapToGrid w:val="0"/>
                      <w:color w:val="000000"/>
                      <w:lang w:eastAsia="fr-FR"/>
                    </w:rPr>
                  </w:rPrChange>
                </w:rPr>
                <w:t>≥</w:t>
              </w:r>
            </w:ins>
            <w:ins w:id="3452" w:author="Stan Heltzel" w:date="2024-06-06T16:03:00Z">
              <w:r w:rsidRPr="00A73E77">
                <w:rPr>
                  <w:snapToGrid w:val="0"/>
                  <w:lang w:val="en-US" w:eastAsia="fr-FR"/>
                  <w:rPrChange w:id="3453" w:author="Stan Heltzel" w:date="2024-09-26T13:34:00Z" w16du:dateUtc="2024-09-26T11:34:00Z">
                    <w:rPr>
                      <w:rFonts w:ascii="Times New Roman" w:hAnsi="Times New Roman"/>
                      <w:snapToGrid w:val="0"/>
                      <w:color w:val="000000"/>
                      <w:lang w:val="en-US" w:eastAsia="fr-FR"/>
                    </w:rPr>
                  </w:rPrChange>
                </w:rPr>
                <w:t>6</w:t>
              </w:r>
            </w:ins>
            <w:ins w:id="3454" w:author="Stan Heltzel" w:date="2024-03-12T16:02:00Z">
              <w:r w:rsidRPr="00A73E77">
                <w:rPr>
                  <w:snapToGrid w:val="0"/>
                  <w:lang w:val="en-US" w:eastAsia="fr-FR"/>
                  <w:rPrChange w:id="3455" w:author="Stan Heltzel" w:date="2024-09-26T13:34:00Z" w16du:dateUtc="2024-09-26T11:34:00Z">
                    <w:rPr>
                      <w:rFonts w:ascii="Times New Roman" w:hAnsi="Times New Roman"/>
                      <w:snapToGrid w:val="0"/>
                      <w:color w:val="000000"/>
                      <w:lang w:val="en-US" w:eastAsia="fr-FR"/>
                    </w:rPr>
                  </w:rPrChange>
                </w:rPr>
                <w:t>0 µm</w:t>
              </w:r>
            </w:ins>
          </w:p>
        </w:tc>
      </w:tr>
      <w:tr w:rsidR="0018085A" w:rsidRPr="00A0474A" w14:paraId="7F45C669" w14:textId="77777777" w:rsidTr="00BB7922">
        <w:trPr>
          <w:trHeight w:val="253"/>
          <w:ins w:id="3456" w:author="Stan Heltzel" w:date="2024-03-12T16:02:00Z"/>
          <w:trPrChange w:id="3457" w:author="Stan Heltzel" w:date="2024-06-06T15:59:00Z">
            <w:trPr>
              <w:gridBefore w:val="1"/>
              <w:trHeight w:val="253"/>
            </w:trPr>
          </w:trPrChange>
        </w:trPr>
        <w:tc>
          <w:tcPr>
            <w:tcW w:w="4146" w:type="dxa"/>
            <w:shd w:val="clear" w:color="auto" w:fill="auto"/>
            <w:tcPrChange w:id="3458"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shd w:val="solid" w:color="C0C0C0" w:fill="auto"/>
              </w:tcPr>
            </w:tcPrChange>
          </w:tcPr>
          <w:p w14:paraId="29768ACA" w14:textId="77777777" w:rsidR="0018085A" w:rsidRPr="00A0474A" w:rsidRDefault="0018085A" w:rsidP="00282352">
            <w:pPr>
              <w:pStyle w:val="TablecellLEFT"/>
              <w:rPr>
                <w:ins w:id="3459" w:author="Stan Heltzel" w:date="2024-03-12T16:02:00Z"/>
                <w:snapToGrid w:val="0"/>
                <w:lang w:val="en-US" w:eastAsia="fr-FR"/>
              </w:rPr>
            </w:pPr>
            <w:ins w:id="3460" w:author="Stan Heltzel" w:date="2024-03-12T16:02:00Z">
              <w:r>
                <w:rPr>
                  <w:snapToGrid w:val="0"/>
                  <w:lang w:val="en-US" w:eastAsia="fr-FR"/>
                </w:rPr>
                <w:t>Base c</w:t>
              </w:r>
              <w:r w:rsidRPr="00A0474A">
                <w:rPr>
                  <w:snapToGrid w:val="0"/>
                  <w:lang w:val="en-US" w:eastAsia="fr-FR"/>
                </w:rPr>
                <w:t>opper thickness inner layer core</w:t>
              </w:r>
            </w:ins>
          </w:p>
        </w:tc>
        <w:tc>
          <w:tcPr>
            <w:tcW w:w="957" w:type="dxa"/>
            <w:shd w:val="clear" w:color="auto" w:fill="auto"/>
            <w:tcPrChange w:id="3461"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shd w:val="solid" w:color="C0C0C0" w:fill="auto"/>
              </w:tcPr>
            </w:tcPrChange>
          </w:tcPr>
          <w:p w14:paraId="43B72E44" w14:textId="77777777" w:rsidR="0018085A" w:rsidRPr="00A0474A" w:rsidRDefault="0018085A" w:rsidP="0018085A">
            <w:pPr>
              <w:pStyle w:val="TablecellCENTER"/>
              <w:rPr>
                <w:ins w:id="3462" w:author="Stan Heltzel" w:date="2024-03-12T16:02:00Z"/>
                <w:snapToGrid w:val="0"/>
                <w:lang w:eastAsia="fr-FR"/>
              </w:rPr>
            </w:pPr>
            <w:ins w:id="3463" w:author="Stan Heltzel" w:date="2024-03-12T16:02:00Z">
              <w:r w:rsidRPr="00A0474A">
                <w:rPr>
                  <w:snapToGrid w:val="0"/>
                  <w:lang w:eastAsia="fr-FR"/>
                </w:rPr>
                <w:t>c</w:t>
              </w:r>
            </w:ins>
          </w:p>
        </w:tc>
        <w:tc>
          <w:tcPr>
            <w:tcW w:w="2162" w:type="dxa"/>
            <w:shd w:val="clear" w:color="auto" w:fill="auto"/>
            <w:tcPrChange w:id="3464"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6576BA19" w14:textId="772F8E48" w:rsidR="0018085A" w:rsidRPr="00A0474A" w:rsidRDefault="0018085A" w:rsidP="0018085A">
            <w:pPr>
              <w:pStyle w:val="TablecellCENTER"/>
              <w:rPr>
                <w:ins w:id="3465" w:author="Stan Heltzel" w:date="2024-03-12T16:02:00Z"/>
                <w:snapToGrid w:val="0"/>
                <w:lang w:eastAsia="fr-FR"/>
              </w:rPr>
            </w:pPr>
            <w:ins w:id="3466" w:author="Stan Heltzel" w:date="2024-03-12T16:26:00Z">
              <w:r>
                <w:rPr>
                  <w:snapToGrid w:val="0"/>
                  <w:lang w:eastAsia="fr-FR"/>
                </w:rPr>
                <w:t>≥</w:t>
              </w:r>
            </w:ins>
            <w:ins w:id="3467" w:author="Stan Heltzel" w:date="2024-03-12T16:02:00Z">
              <w:r w:rsidRPr="00A0474A">
                <w:rPr>
                  <w:snapToGrid w:val="0"/>
                  <w:lang w:eastAsia="fr-FR"/>
                </w:rPr>
                <w:t>17,5 µm</w:t>
              </w:r>
            </w:ins>
          </w:p>
        </w:tc>
        <w:tc>
          <w:tcPr>
            <w:tcW w:w="2570" w:type="dxa"/>
            <w:shd w:val="clear" w:color="auto" w:fill="auto"/>
            <w:tcPrChange w:id="3468"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16CE314B" w14:textId="28F3717D" w:rsidR="0018085A" w:rsidRPr="00A0474A" w:rsidRDefault="0018085A" w:rsidP="0018085A">
            <w:pPr>
              <w:pStyle w:val="TablecellCENTER"/>
              <w:rPr>
                <w:ins w:id="3469" w:author="Stan Heltzel" w:date="2024-03-12T16:02:00Z"/>
                <w:snapToGrid w:val="0"/>
                <w:lang w:val="en-US" w:eastAsia="fr-FR"/>
              </w:rPr>
            </w:pPr>
            <w:ins w:id="3470" w:author="Stan Heltzel" w:date="2024-03-12T16:26:00Z">
              <w:r>
                <w:rPr>
                  <w:snapToGrid w:val="0"/>
                  <w:lang w:eastAsia="fr-FR"/>
                </w:rPr>
                <w:t>≥</w:t>
              </w:r>
            </w:ins>
            <w:ins w:id="3471" w:author="Stan Heltzel" w:date="2024-06-06T16:07:00Z">
              <w:r w:rsidRPr="00A0474A">
                <w:rPr>
                  <w:snapToGrid w:val="0"/>
                  <w:lang w:eastAsia="fr-FR"/>
                </w:rPr>
                <w:t>17,5</w:t>
              </w:r>
            </w:ins>
            <w:ins w:id="3472" w:author="Stan Heltzel" w:date="2024-03-12T16:02:00Z">
              <w:r w:rsidRPr="00A0474A">
                <w:rPr>
                  <w:snapToGrid w:val="0"/>
                  <w:lang w:val="en-US" w:eastAsia="fr-FR"/>
                </w:rPr>
                <w:t xml:space="preserve"> µm</w:t>
              </w:r>
            </w:ins>
          </w:p>
        </w:tc>
      </w:tr>
      <w:tr w:rsidR="0018085A" w:rsidRPr="00A0474A" w14:paraId="33A0D5B4" w14:textId="77777777" w:rsidTr="00BB7922">
        <w:trPr>
          <w:trHeight w:val="253"/>
          <w:ins w:id="3473" w:author="Stan Heltzel" w:date="2024-09-26T13:52:00Z"/>
        </w:trPr>
        <w:tc>
          <w:tcPr>
            <w:tcW w:w="4146" w:type="dxa"/>
            <w:shd w:val="clear" w:color="auto" w:fill="auto"/>
          </w:tcPr>
          <w:p w14:paraId="02E12686" w14:textId="76ECCBC6" w:rsidR="0018085A" w:rsidRPr="00BE39A9" w:rsidRDefault="0018085A" w:rsidP="00282352">
            <w:pPr>
              <w:pStyle w:val="TablecellLEFT"/>
              <w:rPr>
                <w:ins w:id="3474" w:author="Stan Heltzel" w:date="2024-09-26T13:52:00Z" w16du:dateUtc="2024-09-26T11:52:00Z"/>
                <w:snapToGrid w:val="0"/>
                <w:lang w:val="en-US" w:eastAsia="fr-FR"/>
              </w:rPr>
            </w:pPr>
            <w:ins w:id="3475" w:author="Stan Heltzel" w:date="2024-09-26T13:52:00Z" w16du:dateUtc="2024-09-26T11:52:00Z">
              <w:r>
                <w:rPr>
                  <w:snapToGrid w:val="0"/>
                  <w:lang w:val="en-US" w:eastAsia="fr-FR"/>
                </w:rPr>
                <w:lastRenderedPageBreak/>
                <w:t>Backdrilling on vias</w:t>
              </w:r>
            </w:ins>
          </w:p>
        </w:tc>
        <w:tc>
          <w:tcPr>
            <w:tcW w:w="957" w:type="dxa"/>
            <w:shd w:val="clear" w:color="auto" w:fill="auto"/>
          </w:tcPr>
          <w:p w14:paraId="128F915D" w14:textId="77777777" w:rsidR="0018085A" w:rsidRDefault="0018085A" w:rsidP="0018085A">
            <w:pPr>
              <w:pStyle w:val="TablecellCENTER"/>
              <w:rPr>
                <w:ins w:id="3476" w:author="Stan Heltzel" w:date="2024-09-26T13:52:00Z" w16du:dateUtc="2024-09-26T11:52:00Z"/>
                <w:snapToGrid w:val="0"/>
                <w:lang w:eastAsia="fr-FR"/>
              </w:rPr>
            </w:pPr>
          </w:p>
        </w:tc>
        <w:tc>
          <w:tcPr>
            <w:tcW w:w="2162" w:type="dxa"/>
            <w:shd w:val="clear" w:color="auto" w:fill="auto"/>
          </w:tcPr>
          <w:p w14:paraId="28C8567C" w14:textId="56BA60AB" w:rsidR="0018085A" w:rsidRDefault="0018085A" w:rsidP="0018085A">
            <w:pPr>
              <w:pStyle w:val="TablecellCENTER"/>
              <w:rPr>
                <w:ins w:id="3477" w:author="Stan Heltzel" w:date="2024-09-26T13:52:00Z" w16du:dateUtc="2024-09-26T11:52:00Z"/>
                <w:snapToGrid w:val="0"/>
                <w:lang w:eastAsia="fr-FR"/>
              </w:rPr>
            </w:pPr>
            <w:ins w:id="3478" w:author="Stan Heltzel" w:date="2024-09-26T13:53:00Z" w16du:dateUtc="2024-09-26T11:53:00Z">
              <w:r>
                <w:rPr>
                  <w:snapToGrid w:val="0"/>
                  <w:lang w:eastAsia="fr-FR"/>
                </w:rPr>
                <w:t>none</w:t>
              </w:r>
            </w:ins>
          </w:p>
        </w:tc>
        <w:tc>
          <w:tcPr>
            <w:tcW w:w="2570" w:type="dxa"/>
            <w:shd w:val="clear" w:color="auto" w:fill="auto"/>
          </w:tcPr>
          <w:p w14:paraId="28AA9848" w14:textId="3A655B10" w:rsidR="0018085A" w:rsidRDefault="0018085A" w:rsidP="0018085A">
            <w:pPr>
              <w:pStyle w:val="TablecellCENTER"/>
              <w:rPr>
                <w:ins w:id="3479" w:author="Stan Heltzel" w:date="2024-09-26T13:52:00Z" w16du:dateUtc="2024-09-26T11:52:00Z"/>
                <w:snapToGrid w:val="0"/>
                <w:lang w:eastAsia="fr-FR"/>
              </w:rPr>
            </w:pPr>
            <w:ins w:id="3480" w:author="Stan Heltzel" w:date="2024-09-26T13:53:00Z" w16du:dateUtc="2024-09-26T11:53:00Z">
              <w:r>
                <w:rPr>
                  <w:snapToGrid w:val="0"/>
                  <w:lang w:eastAsia="fr-FR"/>
                </w:rPr>
                <w:t>Possible on core and through-going vias</w:t>
              </w:r>
            </w:ins>
          </w:p>
        </w:tc>
      </w:tr>
      <w:tr w:rsidR="0018085A" w:rsidRPr="00A0474A" w14:paraId="29ED66D4" w14:textId="77777777" w:rsidTr="00BB7922">
        <w:trPr>
          <w:trHeight w:val="253"/>
          <w:ins w:id="3481" w:author="Stan Heltzel" w:date="2024-06-06T16:22:00Z"/>
        </w:trPr>
        <w:tc>
          <w:tcPr>
            <w:tcW w:w="4146" w:type="dxa"/>
            <w:shd w:val="clear" w:color="auto" w:fill="auto"/>
          </w:tcPr>
          <w:p w14:paraId="32D9A4E1" w14:textId="77777777" w:rsidR="0018085A" w:rsidRPr="00BE39A9" w:rsidRDefault="0018085A" w:rsidP="00282352">
            <w:pPr>
              <w:pStyle w:val="TablecellLEFT"/>
              <w:rPr>
                <w:ins w:id="3482" w:author="Stan Heltzel" w:date="2024-06-06T16:22:00Z"/>
                <w:snapToGrid w:val="0"/>
                <w:lang w:val="en-US" w:eastAsia="fr-FR"/>
              </w:rPr>
            </w:pPr>
            <w:ins w:id="3483" w:author="Stan Heltzel" w:date="2024-06-06T16:22:00Z">
              <w:r w:rsidRPr="00BE39A9">
                <w:rPr>
                  <w:snapToGrid w:val="0"/>
                  <w:lang w:val="en-US" w:eastAsia="fr-FR"/>
                </w:rPr>
                <w:t>Pre filling material for core via</w:t>
              </w:r>
            </w:ins>
          </w:p>
        </w:tc>
        <w:tc>
          <w:tcPr>
            <w:tcW w:w="957" w:type="dxa"/>
            <w:shd w:val="clear" w:color="auto" w:fill="auto"/>
          </w:tcPr>
          <w:p w14:paraId="62971398" w14:textId="77777777" w:rsidR="0018085A" w:rsidRDefault="0018085A" w:rsidP="0018085A">
            <w:pPr>
              <w:pStyle w:val="TablecellCENTER"/>
              <w:rPr>
                <w:ins w:id="3484" w:author="Stan Heltzel" w:date="2024-06-06T16:22:00Z"/>
                <w:snapToGrid w:val="0"/>
                <w:lang w:eastAsia="fr-FR"/>
              </w:rPr>
            </w:pPr>
            <w:ins w:id="3485" w:author="Stan Heltzel" w:date="2024-06-06T16:22:00Z">
              <w:r>
                <w:rPr>
                  <w:snapToGrid w:val="0"/>
                  <w:lang w:eastAsia="fr-FR"/>
                </w:rPr>
                <w:t>W</w:t>
              </w:r>
            </w:ins>
          </w:p>
        </w:tc>
        <w:tc>
          <w:tcPr>
            <w:tcW w:w="2162" w:type="dxa"/>
            <w:shd w:val="clear" w:color="auto" w:fill="auto"/>
          </w:tcPr>
          <w:p w14:paraId="58D78F79" w14:textId="77777777" w:rsidR="0018085A" w:rsidRDefault="0018085A" w:rsidP="0018085A">
            <w:pPr>
              <w:pStyle w:val="TablecellCENTER"/>
              <w:rPr>
                <w:ins w:id="3486" w:author="Stan Heltzel" w:date="2024-06-06T16:22:00Z"/>
                <w:snapToGrid w:val="0"/>
                <w:lang w:eastAsia="fr-FR"/>
              </w:rPr>
            </w:pPr>
            <w:ins w:id="3487" w:author="Stan Heltzel" w:date="2024-06-06T16:23:00Z">
              <w:r>
                <w:rPr>
                  <w:snapToGrid w:val="0"/>
                  <w:lang w:eastAsia="fr-FR"/>
                </w:rPr>
                <w:t>Plugging paste</w:t>
              </w:r>
            </w:ins>
          </w:p>
        </w:tc>
        <w:tc>
          <w:tcPr>
            <w:tcW w:w="2570" w:type="dxa"/>
            <w:shd w:val="clear" w:color="auto" w:fill="auto"/>
          </w:tcPr>
          <w:p w14:paraId="60A80C51" w14:textId="77777777" w:rsidR="0018085A" w:rsidRDefault="0018085A" w:rsidP="0018085A">
            <w:pPr>
              <w:pStyle w:val="TablecellCENTER"/>
              <w:rPr>
                <w:ins w:id="3488" w:author="Stan Heltzel" w:date="2024-06-06T16:22:00Z"/>
                <w:snapToGrid w:val="0"/>
                <w:lang w:eastAsia="fr-FR"/>
              </w:rPr>
            </w:pPr>
            <w:ins w:id="3489" w:author="Stan Heltzel" w:date="2024-06-06T16:23:00Z">
              <w:r>
                <w:rPr>
                  <w:snapToGrid w:val="0"/>
                  <w:lang w:eastAsia="fr-FR"/>
                </w:rPr>
                <w:t>Plugging paste</w:t>
              </w:r>
            </w:ins>
          </w:p>
        </w:tc>
      </w:tr>
      <w:tr w:rsidR="0018085A" w:rsidRPr="00A0474A" w14:paraId="1C2AD707" w14:textId="77777777" w:rsidTr="00BB7922">
        <w:trPr>
          <w:trHeight w:val="253"/>
          <w:ins w:id="3490" w:author="Stan Heltzel" w:date="2024-03-12T16:02:00Z"/>
          <w:trPrChange w:id="3491" w:author="Stan Heltzel" w:date="2024-06-06T15:59:00Z">
            <w:trPr>
              <w:gridBefore w:val="1"/>
              <w:trHeight w:val="253"/>
            </w:trPr>
          </w:trPrChange>
        </w:trPr>
        <w:tc>
          <w:tcPr>
            <w:tcW w:w="4146" w:type="dxa"/>
            <w:shd w:val="clear" w:color="auto" w:fill="auto"/>
            <w:tcPrChange w:id="3492"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shd w:val="solid" w:color="C0C0C0" w:fill="auto"/>
              </w:tcPr>
            </w:tcPrChange>
          </w:tcPr>
          <w:p w14:paraId="138E9FF8" w14:textId="77777777" w:rsidR="0018085A" w:rsidRPr="00A0474A" w:rsidRDefault="0018085A" w:rsidP="00282352">
            <w:pPr>
              <w:pStyle w:val="TablecellLEFT"/>
              <w:rPr>
                <w:ins w:id="3493" w:author="Stan Heltzel" w:date="2024-03-12T16:02:00Z"/>
                <w:snapToGrid w:val="0"/>
                <w:lang w:val="en-US" w:eastAsia="fr-FR"/>
              </w:rPr>
            </w:pPr>
            <w:ins w:id="3494" w:author="Stan Heltzel" w:date="2024-03-12T16:02:00Z">
              <w:r>
                <w:rPr>
                  <w:snapToGrid w:val="0"/>
                  <w:lang w:val="en-US" w:eastAsia="fr-FR"/>
                </w:rPr>
                <w:t>Cap plating for core via</w:t>
              </w:r>
            </w:ins>
          </w:p>
        </w:tc>
        <w:tc>
          <w:tcPr>
            <w:tcW w:w="957" w:type="dxa"/>
            <w:shd w:val="clear" w:color="auto" w:fill="auto"/>
            <w:tcPrChange w:id="3495"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shd w:val="solid" w:color="C0C0C0" w:fill="auto"/>
              </w:tcPr>
            </w:tcPrChange>
          </w:tcPr>
          <w:p w14:paraId="619BB579" w14:textId="77777777" w:rsidR="0018085A" w:rsidRPr="00A0474A" w:rsidRDefault="0018085A" w:rsidP="0018085A">
            <w:pPr>
              <w:pStyle w:val="TablecellCENTER"/>
              <w:rPr>
                <w:ins w:id="3496" w:author="Stan Heltzel" w:date="2024-03-12T16:02:00Z"/>
                <w:snapToGrid w:val="0"/>
                <w:lang w:eastAsia="fr-FR"/>
              </w:rPr>
            </w:pPr>
            <w:ins w:id="3497" w:author="Stan Heltzel" w:date="2024-03-12T16:02:00Z">
              <w:r>
                <w:rPr>
                  <w:snapToGrid w:val="0"/>
                  <w:lang w:eastAsia="fr-FR"/>
                </w:rPr>
                <w:t>U</w:t>
              </w:r>
              <w:r w:rsidRPr="00A0474A">
                <w:rPr>
                  <w:snapToGrid w:val="0"/>
                  <w:lang w:eastAsia="fr-FR"/>
                </w:rPr>
                <w:t xml:space="preserve"> </w:t>
              </w:r>
            </w:ins>
          </w:p>
        </w:tc>
        <w:tc>
          <w:tcPr>
            <w:tcW w:w="2162" w:type="dxa"/>
            <w:shd w:val="clear" w:color="auto" w:fill="auto"/>
            <w:tcPrChange w:id="3498"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2D8DCEA1" w14:textId="4287A741" w:rsidR="0018085A" w:rsidRDefault="0018085A" w:rsidP="0018085A">
            <w:pPr>
              <w:pStyle w:val="TablecellCENTER"/>
              <w:rPr>
                <w:ins w:id="3499" w:author="Stan Heltzel" w:date="2024-03-12T16:02:00Z"/>
                <w:snapToGrid w:val="0"/>
                <w:lang w:eastAsia="fr-FR"/>
              </w:rPr>
            </w:pPr>
            <w:ins w:id="3500" w:author="Stan Heltzel" w:date="2024-03-12T16:26:00Z">
              <w:r>
                <w:rPr>
                  <w:snapToGrid w:val="0"/>
                  <w:lang w:eastAsia="fr-FR"/>
                </w:rPr>
                <w:t>≥</w:t>
              </w:r>
            </w:ins>
            <w:ins w:id="3501" w:author="Stan Heltzel" w:date="2024-03-12T16:02:00Z">
              <w:r>
                <w:rPr>
                  <w:snapToGrid w:val="0"/>
                  <w:lang w:eastAsia="fr-FR"/>
                </w:rPr>
                <w:t xml:space="preserve">5 µm </w:t>
              </w:r>
            </w:ins>
          </w:p>
        </w:tc>
        <w:tc>
          <w:tcPr>
            <w:tcW w:w="2570" w:type="dxa"/>
            <w:shd w:val="clear" w:color="auto" w:fill="auto"/>
            <w:tcPrChange w:id="3502"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343CD101" w14:textId="2C483082" w:rsidR="0018085A" w:rsidRDefault="0018085A" w:rsidP="0018085A">
            <w:pPr>
              <w:pStyle w:val="TablecellCENTER"/>
              <w:rPr>
                <w:ins w:id="3503" w:author="Stan Heltzel" w:date="2024-03-12T16:02:00Z"/>
                <w:snapToGrid w:val="0"/>
                <w:lang w:eastAsia="fr-FR"/>
              </w:rPr>
            </w:pPr>
            <w:ins w:id="3504" w:author="Stan Heltzel" w:date="2024-06-06T16:18:00Z">
              <w:r>
                <w:rPr>
                  <w:snapToGrid w:val="0"/>
                  <w:lang w:eastAsia="fr-FR"/>
                </w:rPr>
                <w:t>≥</w:t>
              </w:r>
            </w:ins>
            <w:ins w:id="3505" w:author="Stan Heltzel" w:date="2024-03-12T16:02:00Z">
              <w:r>
                <w:rPr>
                  <w:snapToGrid w:val="0"/>
                  <w:lang w:eastAsia="fr-FR"/>
                </w:rPr>
                <w:t>5 µm</w:t>
              </w:r>
            </w:ins>
            <w:ins w:id="3506" w:author="Stan Heltzel" w:date="2024-06-06T16:22:00Z">
              <w:r>
                <w:rPr>
                  <w:snapToGrid w:val="0"/>
                  <w:lang w:eastAsia="fr-FR"/>
                </w:rPr>
                <w:t>, if implemented</w:t>
              </w:r>
            </w:ins>
            <w:ins w:id="3507" w:author="Stan Heltzel" w:date="2024-03-12T16:02:00Z">
              <w:r>
                <w:rPr>
                  <w:snapToGrid w:val="0"/>
                  <w:lang w:eastAsia="fr-FR"/>
                </w:rPr>
                <w:t xml:space="preserve"> </w:t>
              </w:r>
            </w:ins>
          </w:p>
        </w:tc>
      </w:tr>
      <w:tr w:rsidR="0018085A" w:rsidRPr="00A0474A" w14:paraId="2E6661D7" w14:textId="77777777" w:rsidTr="00BB7922">
        <w:trPr>
          <w:trHeight w:val="253"/>
          <w:ins w:id="3508" w:author="Stan Heltzel" w:date="2024-03-12T16:02:00Z"/>
          <w:trPrChange w:id="3509" w:author="Stan Heltzel" w:date="2024-06-06T15:59:00Z">
            <w:trPr>
              <w:gridBefore w:val="1"/>
              <w:trHeight w:val="253"/>
            </w:trPr>
          </w:trPrChange>
        </w:trPr>
        <w:tc>
          <w:tcPr>
            <w:tcW w:w="4146" w:type="dxa"/>
            <w:shd w:val="clear" w:color="auto" w:fill="auto"/>
            <w:tcPrChange w:id="3510"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shd w:val="solid" w:color="C0C0C0" w:fill="auto"/>
              </w:tcPr>
            </w:tcPrChange>
          </w:tcPr>
          <w:p w14:paraId="3287DBD8" w14:textId="77777777" w:rsidR="0018085A" w:rsidRPr="00A0474A" w:rsidRDefault="0018085A" w:rsidP="00282352">
            <w:pPr>
              <w:pStyle w:val="TablecellLEFT"/>
              <w:rPr>
                <w:ins w:id="3511" w:author="Stan Heltzel" w:date="2024-03-12T16:02:00Z"/>
                <w:snapToGrid w:val="0"/>
                <w:lang w:val="en-US" w:eastAsia="fr-FR"/>
              </w:rPr>
            </w:pPr>
            <w:ins w:id="3512" w:author="Stan Heltzel" w:date="2024-03-12T16:29:00Z">
              <w:r>
                <w:rPr>
                  <w:snapToGrid w:val="0"/>
                  <w:lang w:val="en-US" w:eastAsia="fr-FR"/>
                </w:rPr>
                <w:t>Buried via</w:t>
              </w:r>
            </w:ins>
            <w:ins w:id="3513" w:author="Stan Heltzel" w:date="2024-03-12T16:02:00Z">
              <w:r>
                <w:rPr>
                  <w:snapToGrid w:val="0"/>
                  <w:lang w:val="en-US" w:eastAsia="fr-FR"/>
                </w:rPr>
                <w:t xml:space="preserve"> drilling diameter (*)</w:t>
              </w:r>
            </w:ins>
          </w:p>
        </w:tc>
        <w:tc>
          <w:tcPr>
            <w:tcW w:w="957" w:type="dxa"/>
            <w:shd w:val="clear" w:color="auto" w:fill="auto"/>
            <w:tcPrChange w:id="3514"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shd w:val="solid" w:color="C0C0C0" w:fill="auto"/>
              </w:tcPr>
            </w:tcPrChange>
          </w:tcPr>
          <w:p w14:paraId="2109BF11" w14:textId="77777777" w:rsidR="0018085A" w:rsidRPr="00A0474A" w:rsidRDefault="0018085A" w:rsidP="0018085A">
            <w:pPr>
              <w:pStyle w:val="TablecellCENTER"/>
              <w:rPr>
                <w:ins w:id="3515" w:author="Stan Heltzel" w:date="2024-03-12T16:02:00Z"/>
                <w:snapToGrid w:val="0"/>
                <w:lang w:eastAsia="fr-FR"/>
              </w:rPr>
            </w:pPr>
            <w:ins w:id="3516" w:author="Stan Heltzel" w:date="2024-03-12T16:02:00Z">
              <w:r w:rsidRPr="00A0474A">
                <w:rPr>
                  <w:snapToGrid w:val="0"/>
                  <w:lang w:eastAsia="fr-FR"/>
                </w:rPr>
                <w:t xml:space="preserve">l </w:t>
              </w:r>
            </w:ins>
          </w:p>
        </w:tc>
        <w:tc>
          <w:tcPr>
            <w:tcW w:w="2162" w:type="dxa"/>
            <w:shd w:val="clear" w:color="auto" w:fill="auto"/>
            <w:tcPrChange w:id="3517"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0DF3C19A" w14:textId="7CE91462" w:rsidR="0018085A" w:rsidRPr="00A0474A" w:rsidRDefault="0018085A" w:rsidP="0018085A">
            <w:pPr>
              <w:pStyle w:val="TablecellCENTER"/>
              <w:rPr>
                <w:ins w:id="3518" w:author="Stan Heltzel" w:date="2024-03-12T16:02:00Z"/>
                <w:snapToGrid w:val="0"/>
                <w:lang w:eastAsia="fr-FR"/>
              </w:rPr>
            </w:pPr>
            <w:ins w:id="3519" w:author="Stan Heltzel" w:date="2024-03-12T16:26:00Z">
              <w:r>
                <w:rPr>
                  <w:snapToGrid w:val="0"/>
                  <w:lang w:eastAsia="fr-FR"/>
                </w:rPr>
                <w:t>≥</w:t>
              </w:r>
            </w:ins>
            <w:ins w:id="3520" w:author="Stan Heltzel" w:date="2024-03-12T16:02:00Z">
              <w:r>
                <w:rPr>
                  <w:snapToGrid w:val="0"/>
                  <w:lang w:eastAsia="fr-FR"/>
                </w:rPr>
                <w:t>3</w:t>
              </w:r>
            </w:ins>
            <w:ins w:id="3521" w:author="Stan Heltzel" w:date="2024-03-12T16:08:00Z">
              <w:r>
                <w:rPr>
                  <w:snapToGrid w:val="0"/>
                  <w:lang w:eastAsia="fr-FR"/>
                </w:rPr>
                <w:t>5</w:t>
              </w:r>
            </w:ins>
            <w:ins w:id="3522" w:author="Stan Heltzel" w:date="2024-03-12T16:02:00Z">
              <w:r w:rsidRPr="00A0474A">
                <w:rPr>
                  <w:snapToGrid w:val="0"/>
                  <w:lang w:eastAsia="fr-FR"/>
                </w:rPr>
                <w:t>0 µm</w:t>
              </w:r>
            </w:ins>
          </w:p>
        </w:tc>
        <w:tc>
          <w:tcPr>
            <w:tcW w:w="2570" w:type="dxa"/>
            <w:shd w:val="clear" w:color="auto" w:fill="auto"/>
            <w:tcPrChange w:id="3523"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5B56DCED" w14:textId="4200BC99" w:rsidR="0018085A" w:rsidRPr="00A0474A" w:rsidRDefault="0018085A" w:rsidP="0018085A">
            <w:pPr>
              <w:pStyle w:val="TablecellCENTER"/>
              <w:rPr>
                <w:ins w:id="3524" w:author="Stan Heltzel" w:date="2024-03-12T16:02:00Z"/>
                <w:snapToGrid w:val="0"/>
                <w:lang w:val="en-US" w:eastAsia="fr-FR"/>
              </w:rPr>
            </w:pPr>
            <w:ins w:id="3525" w:author="Stan Heltzel" w:date="2024-03-12T16:26:00Z">
              <w:r>
                <w:rPr>
                  <w:snapToGrid w:val="0"/>
                  <w:lang w:eastAsia="fr-FR"/>
                </w:rPr>
                <w:t>≥</w:t>
              </w:r>
            </w:ins>
            <w:ins w:id="3526" w:author="Stan Heltzel" w:date="2024-03-12T16:02:00Z">
              <w:r>
                <w:rPr>
                  <w:snapToGrid w:val="0"/>
                  <w:lang w:val="en-US" w:eastAsia="fr-FR"/>
                </w:rPr>
                <w:t xml:space="preserve">250 </w:t>
              </w:r>
              <w:r w:rsidRPr="00A0474A">
                <w:rPr>
                  <w:snapToGrid w:val="0"/>
                  <w:lang w:val="en-US" w:eastAsia="fr-FR"/>
                </w:rPr>
                <w:t>µm</w:t>
              </w:r>
            </w:ins>
          </w:p>
        </w:tc>
      </w:tr>
      <w:tr w:rsidR="0018085A" w:rsidRPr="00A0474A" w14:paraId="58E8077F" w14:textId="77777777" w:rsidTr="00BB7922">
        <w:trPr>
          <w:trHeight w:val="253"/>
          <w:ins w:id="3527" w:author="Stan Heltzel" w:date="2024-08-21T16:40:00Z"/>
        </w:trPr>
        <w:tc>
          <w:tcPr>
            <w:tcW w:w="4146" w:type="dxa"/>
            <w:shd w:val="clear" w:color="auto" w:fill="auto"/>
          </w:tcPr>
          <w:p w14:paraId="28C4449B" w14:textId="77777777" w:rsidR="0018085A" w:rsidRDefault="0018085A" w:rsidP="00282352">
            <w:pPr>
              <w:pStyle w:val="TablecellLEFT"/>
              <w:rPr>
                <w:ins w:id="3528" w:author="Stan Heltzel" w:date="2024-08-21T16:40:00Z"/>
                <w:snapToGrid w:val="0"/>
                <w:lang w:val="en-US" w:eastAsia="fr-FR"/>
              </w:rPr>
            </w:pPr>
            <w:ins w:id="3529" w:author="Stan Heltzel" w:date="2024-08-21T16:40:00Z">
              <w:r>
                <w:rPr>
                  <w:snapToGrid w:val="0"/>
                  <w:lang w:val="en-US" w:eastAsia="fr-FR"/>
                </w:rPr>
                <w:t>Max aspect ratio in buried and through-going vias</w:t>
              </w:r>
            </w:ins>
          </w:p>
        </w:tc>
        <w:tc>
          <w:tcPr>
            <w:tcW w:w="957" w:type="dxa"/>
            <w:shd w:val="clear" w:color="auto" w:fill="auto"/>
          </w:tcPr>
          <w:p w14:paraId="0C88BD70" w14:textId="77777777" w:rsidR="0018085A" w:rsidRPr="00A0474A" w:rsidRDefault="0018085A" w:rsidP="0018085A">
            <w:pPr>
              <w:pStyle w:val="TablecellCENTER"/>
              <w:rPr>
                <w:ins w:id="3530" w:author="Stan Heltzel" w:date="2024-08-21T16:40:00Z"/>
                <w:snapToGrid w:val="0"/>
                <w:lang w:val="en-US" w:eastAsia="fr-FR"/>
              </w:rPr>
            </w:pPr>
          </w:p>
        </w:tc>
        <w:tc>
          <w:tcPr>
            <w:tcW w:w="2162" w:type="dxa"/>
            <w:shd w:val="clear" w:color="auto" w:fill="auto"/>
          </w:tcPr>
          <w:p w14:paraId="74D81DF8" w14:textId="01C186AF" w:rsidR="0018085A" w:rsidRPr="00FA21CF" w:rsidRDefault="0018085A" w:rsidP="0018085A">
            <w:pPr>
              <w:pStyle w:val="TablecellCENTER"/>
              <w:rPr>
                <w:ins w:id="3531" w:author="Stan Heltzel" w:date="2024-08-21T16:40:00Z"/>
                <w:snapToGrid w:val="0"/>
                <w:lang w:eastAsia="fr-FR"/>
                <w:rPrChange w:id="3532" w:author="Stan Heltzel" w:date="2024-08-21T16:40:00Z">
                  <w:rPr>
                    <w:ins w:id="3533" w:author="Stan Heltzel" w:date="2024-08-21T16:40:00Z"/>
                    <w:rFonts w:ascii="Times New Roman" w:hAnsi="Times New Roman"/>
                    <w:snapToGrid w:val="0"/>
                    <w:color w:val="000000"/>
                    <w:lang w:val="nl-NL" w:eastAsia="fr-FR"/>
                  </w:rPr>
                </w:rPrChange>
              </w:rPr>
            </w:pPr>
            <w:ins w:id="3534" w:author="Stan Heltzel" w:date="2024-03-12T16:21:00Z">
              <w:r>
                <w:rPr>
                  <w:snapToGrid w:val="0"/>
                  <w:lang w:eastAsia="fr-FR"/>
                </w:rPr>
                <w:t>≤</w:t>
              </w:r>
            </w:ins>
            <w:ins w:id="3535" w:author="Stan Heltzel" w:date="2024-08-21T16:40:00Z">
              <w:r>
                <w:rPr>
                  <w:snapToGrid w:val="0"/>
                  <w:lang w:eastAsia="fr-FR"/>
                </w:rPr>
                <w:t>7</w:t>
              </w:r>
            </w:ins>
          </w:p>
        </w:tc>
        <w:tc>
          <w:tcPr>
            <w:tcW w:w="2570" w:type="dxa"/>
            <w:shd w:val="clear" w:color="auto" w:fill="auto"/>
          </w:tcPr>
          <w:p w14:paraId="22029A59" w14:textId="7DDDF0D4" w:rsidR="0018085A" w:rsidRDefault="0018085A" w:rsidP="0018085A">
            <w:pPr>
              <w:pStyle w:val="TablecellCENTER"/>
              <w:rPr>
                <w:ins w:id="3536" w:author="Stan Heltzel" w:date="2024-08-21T16:40:00Z"/>
                <w:snapToGrid w:val="0"/>
                <w:lang w:eastAsia="fr-FR"/>
              </w:rPr>
            </w:pPr>
            <w:ins w:id="3537" w:author="Stan Heltzel" w:date="2024-03-12T16:21:00Z">
              <w:r>
                <w:rPr>
                  <w:snapToGrid w:val="0"/>
                  <w:lang w:eastAsia="fr-FR"/>
                </w:rPr>
                <w:t>≤</w:t>
              </w:r>
            </w:ins>
            <w:ins w:id="3538" w:author="Stan Heltzel" w:date="2024-08-21T16:40:00Z">
              <w:r>
                <w:rPr>
                  <w:snapToGrid w:val="0"/>
                  <w:lang w:eastAsia="fr-FR"/>
                </w:rPr>
                <w:t>9</w:t>
              </w:r>
            </w:ins>
          </w:p>
        </w:tc>
      </w:tr>
      <w:tr w:rsidR="0018085A" w:rsidRPr="00A0474A" w14:paraId="5D0EDD0B" w14:textId="77777777" w:rsidTr="00BB7922">
        <w:trPr>
          <w:trHeight w:val="253"/>
          <w:ins w:id="3539" w:author="Stan Heltzel" w:date="2024-03-12T16:02:00Z"/>
          <w:trPrChange w:id="3540" w:author="Stan Heltzel" w:date="2024-06-06T15:59:00Z">
            <w:trPr>
              <w:gridBefore w:val="1"/>
              <w:trHeight w:val="253"/>
            </w:trPr>
          </w:trPrChange>
        </w:trPr>
        <w:tc>
          <w:tcPr>
            <w:tcW w:w="4146" w:type="dxa"/>
            <w:shd w:val="clear" w:color="auto" w:fill="auto"/>
            <w:tcPrChange w:id="3541"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tcPr>
            </w:tcPrChange>
          </w:tcPr>
          <w:p w14:paraId="587471B2" w14:textId="77777777" w:rsidR="0018085A" w:rsidRPr="00A0474A" w:rsidRDefault="0018085A" w:rsidP="00282352">
            <w:pPr>
              <w:pStyle w:val="TablecellLEFT"/>
              <w:rPr>
                <w:ins w:id="3542" w:author="Stan Heltzel" w:date="2024-03-12T16:02:00Z"/>
                <w:snapToGrid w:val="0"/>
                <w:lang w:val="en-US" w:eastAsia="fr-FR"/>
              </w:rPr>
            </w:pPr>
            <w:ins w:id="3543" w:author="Stan Heltzel" w:date="2024-03-12T16:29:00Z">
              <w:r>
                <w:rPr>
                  <w:snapToGrid w:val="0"/>
                  <w:lang w:val="en-US" w:eastAsia="fr-FR"/>
                </w:rPr>
                <w:t>Buried via</w:t>
              </w:r>
            </w:ins>
            <w:ins w:id="3544" w:author="Stan Heltzel" w:date="2024-03-12T16:02:00Z">
              <w:r w:rsidRPr="00A0474A">
                <w:rPr>
                  <w:snapToGrid w:val="0"/>
                  <w:lang w:val="en-US" w:eastAsia="fr-FR"/>
                </w:rPr>
                <w:t xml:space="preserve"> </w:t>
              </w:r>
              <w:r>
                <w:rPr>
                  <w:snapToGrid w:val="0"/>
                  <w:lang w:val="en-US" w:eastAsia="fr-FR"/>
                </w:rPr>
                <w:t>pad diameter outer core layer</w:t>
              </w:r>
            </w:ins>
          </w:p>
        </w:tc>
        <w:tc>
          <w:tcPr>
            <w:tcW w:w="957" w:type="dxa"/>
            <w:shd w:val="clear" w:color="auto" w:fill="auto"/>
            <w:tcPrChange w:id="3545"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tcPr>
            </w:tcPrChange>
          </w:tcPr>
          <w:p w14:paraId="063A9C59" w14:textId="77777777" w:rsidR="0018085A" w:rsidRPr="00A0474A" w:rsidRDefault="0018085A" w:rsidP="0018085A">
            <w:pPr>
              <w:pStyle w:val="TablecellCENTER"/>
              <w:rPr>
                <w:ins w:id="3546" w:author="Stan Heltzel" w:date="2024-03-12T16:02:00Z"/>
                <w:snapToGrid w:val="0"/>
                <w:lang w:val="en-US" w:eastAsia="fr-FR"/>
              </w:rPr>
            </w:pPr>
            <w:ins w:id="3547" w:author="Stan Heltzel" w:date="2024-03-12T16:02:00Z">
              <w:r w:rsidRPr="00A0474A">
                <w:rPr>
                  <w:snapToGrid w:val="0"/>
                  <w:lang w:val="en-US" w:eastAsia="fr-FR"/>
                </w:rPr>
                <w:t xml:space="preserve">J </w:t>
              </w:r>
            </w:ins>
          </w:p>
        </w:tc>
        <w:tc>
          <w:tcPr>
            <w:tcW w:w="2162" w:type="dxa"/>
            <w:shd w:val="clear" w:color="auto" w:fill="auto"/>
            <w:tcPrChange w:id="3548"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118CBE47" w14:textId="28192289" w:rsidR="0018085A" w:rsidRPr="00A0474A" w:rsidRDefault="0018085A" w:rsidP="0018085A">
            <w:pPr>
              <w:pStyle w:val="TablecellCENTER"/>
              <w:rPr>
                <w:ins w:id="3549" w:author="Stan Heltzel" w:date="2024-03-12T16:02:00Z"/>
                <w:snapToGrid w:val="0"/>
                <w:lang w:val="nl-NL" w:eastAsia="fr-FR"/>
              </w:rPr>
            </w:pPr>
            <w:ins w:id="3550" w:author="Stan Heltzel" w:date="2024-03-12T16:26:00Z">
              <w:r>
                <w:rPr>
                  <w:snapToGrid w:val="0"/>
                  <w:lang w:eastAsia="fr-FR"/>
                </w:rPr>
                <w:t>≥</w:t>
              </w:r>
            </w:ins>
            <w:ins w:id="3551" w:author="Stan Heltzel" w:date="2024-03-12T16:02:00Z">
              <w:r>
                <w:rPr>
                  <w:snapToGrid w:val="0"/>
                  <w:lang w:val="nl-NL" w:eastAsia="fr-FR"/>
                </w:rPr>
                <w:t>6</w:t>
              </w:r>
            </w:ins>
            <w:ins w:id="3552" w:author="Stan Heltzel" w:date="2024-03-12T16:28:00Z">
              <w:r>
                <w:rPr>
                  <w:snapToGrid w:val="0"/>
                  <w:lang w:val="nl-NL" w:eastAsia="fr-FR"/>
                </w:rPr>
                <w:t>5</w:t>
              </w:r>
            </w:ins>
            <w:ins w:id="3553" w:author="Stan Heltzel" w:date="2024-03-12T16:02:00Z">
              <w:r>
                <w:rPr>
                  <w:snapToGrid w:val="0"/>
                  <w:lang w:val="nl-NL" w:eastAsia="fr-FR"/>
                </w:rPr>
                <w:t>0</w:t>
              </w:r>
              <w:r w:rsidRPr="00A0474A">
                <w:rPr>
                  <w:snapToGrid w:val="0"/>
                  <w:lang w:val="nl-NL" w:eastAsia="fr-FR"/>
                </w:rPr>
                <w:t xml:space="preserve"> µm</w:t>
              </w:r>
            </w:ins>
          </w:p>
        </w:tc>
        <w:tc>
          <w:tcPr>
            <w:tcW w:w="2570" w:type="dxa"/>
            <w:shd w:val="clear" w:color="auto" w:fill="auto"/>
            <w:tcPrChange w:id="3554"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5F6C6941" w14:textId="1596C789" w:rsidR="0018085A" w:rsidRPr="00A0474A" w:rsidRDefault="0018085A" w:rsidP="0018085A">
            <w:pPr>
              <w:pStyle w:val="TablecellCENTER"/>
              <w:rPr>
                <w:ins w:id="3555" w:author="Stan Heltzel" w:date="2024-03-12T16:02:00Z"/>
                <w:snapToGrid w:val="0"/>
                <w:lang w:eastAsia="fr-FR"/>
              </w:rPr>
            </w:pPr>
            <w:ins w:id="3556" w:author="Stan Heltzel" w:date="2024-03-12T16:26:00Z">
              <w:r>
                <w:rPr>
                  <w:snapToGrid w:val="0"/>
                  <w:lang w:eastAsia="fr-FR"/>
                </w:rPr>
                <w:t>≥</w:t>
              </w:r>
            </w:ins>
            <w:ins w:id="3557" w:author="Stan Heltzel" w:date="2024-03-12T16:02:00Z">
              <w:r>
                <w:rPr>
                  <w:snapToGrid w:val="0"/>
                  <w:lang w:eastAsia="fr-FR"/>
                </w:rPr>
                <w:t>5</w:t>
              </w:r>
            </w:ins>
            <w:ins w:id="3558" w:author="Stan Heltzel" w:date="2024-06-06T16:26:00Z">
              <w:r>
                <w:rPr>
                  <w:snapToGrid w:val="0"/>
                  <w:lang w:eastAsia="fr-FR"/>
                </w:rPr>
                <w:t>3</w:t>
              </w:r>
            </w:ins>
            <w:ins w:id="3559" w:author="Stan Heltzel" w:date="2024-03-12T16:02:00Z">
              <w:r>
                <w:rPr>
                  <w:snapToGrid w:val="0"/>
                  <w:lang w:eastAsia="fr-FR"/>
                </w:rPr>
                <w:t xml:space="preserve">0 </w:t>
              </w:r>
              <w:r w:rsidRPr="00A0474A">
                <w:rPr>
                  <w:snapToGrid w:val="0"/>
                  <w:lang w:eastAsia="fr-FR"/>
                </w:rPr>
                <w:t>µm</w:t>
              </w:r>
            </w:ins>
          </w:p>
        </w:tc>
      </w:tr>
      <w:tr w:rsidR="0018085A" w:rsidRPr="00A0474A" w14:paraId="67014CB2" w14:textId="77777777" w:rsidTr="00BB7922">
        <w:trPr>
          <w:trHeight w:val="253"/>
          <w:ins w:id="3560" w:author="Stan Heltzel" w:date="2024-03-12T16:02:00Z"/>
          <w:trPrChange w:id="3561" w:author="Stan Heltzel" w:date="2024-06-06T15:59:00Z">
            <w:trPr>
              <w:gridBefore w:val="1"/>
              <w:trHeight w:val="253"/>
            </w:trPr>
          </w:trPrChange>
        </w:trPr>
        <w:tc>
          <w:tcPr>
            <w:tcW w:w="4146" w:type="dxa"/>
            <w:shd w:val="clear" w:color="auto" w:fill="auto"/>
            <w:tcPrChange w:id="3562"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shd w:val="solid" w:color="C0C0C0" w:fill="auto"/>
              </w:tcPr>
            </w:tcPrChange>
          </w:tcPr>
          <w:p w14:paraId="1E42E78F" w14:textId="77777777" w:rsidR="0018085A" w:rsidRPr="00A0474A" w:rsidRDefault="0018085A" w:rsidP="00282352">
            <w:pPr>
              <w:pStyle w:val="TablecellLEFT"/>
              <w:rPr>
                <w:ins w:id="3563" w:author="Stan Heltzel" w:date="2024-03-12T16:02:00Z"/>
                <w:snapToGrid w:val="0"/>
                <w:lang w:val="en-US" w:eastAsia="fr-FR"/>
              </w:rPr>
            </w:pPr>
            <w:ins w:id="3564" w:author="Stan Heltzel" w:date="2024-03-12T16:29:00Z">
              <w:r>
                <w:rPr>
                  <w:snapToGrid w:val="0"/>
                  <w:lang w:val="en-US" w:eastAsia="fr-FR"/>
                </w:rPr>
                <w:t>Buried via</w:t>
              </w:r>
            </w:ins>
            <w:ins w:id="3565" w:author="Stan Heltzel" w:date="2024-03-12T16:02:00Z">
              <w:r>
                <w:rPr>
                  <w:snapToGrid w:val="0"/>
                  <w:lang w:val="en-US" w:eastAsia="fr-FR"/>
                </w:rPr>
                <w:t xml:space="preserve"> pad diameter inner layer</w:t>
              </w:r>
            </w:ins>
          </w:p>
        </w:tc>
        <w:tc>
          <w:tcPr>
            <w:tcW w:w="957" w:type="dxa"/>
            <w:shd w:val="clear" w:color="auto" w:fill="auto"/>
            <w:tcPrChange w:id="3566"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shd w:val="solid" w:color="C0C0C0" w:fill="auto"/>
              </w:tcPr>
            </w:tcPrChange>
          </w:tcPr>
          <w:p w14:paraId="07BA1665" w14:textId="77777777" w:rsidR="0018085A" w:rsidRPr="00A0474A" w:rsidRDefault="0018085A" w:rsidP="0018085A">
            <w:pPr>
              <w:pStyle w:val="TablecellCENTER"/>
              <w:rPr>
                <w:ins w:id="3567" w:author="Stan Heltzel" w:date="2024-03-12T16:02:00Z"/>
                <w:snapToGrid w:val="0"/>
                <w:lang w:val="en-US" w:eastAsia="fr-FR"/>
              </w:rPr>
            </w:pPr>
            <w:ins w:id="3568" w:author="Stan Heltzel" w:date="2024-03-12T16:02:00Z">
              <w:r w:rsidRPr="00A0474A">
                <w:rPr>
                  <w:snapToGrid w:val="0"/>
                  <w:lang w:val="en-US" w:eastAsia="fr-FR"/>
                </w:rPr>
                <w:t>J1</w:t>
              </w:r>
            </w:ins>
          </w:p>
        </w:tc>
        <w:tc>
          <w:tcPr>
            <w:tcW w:w="2162" w:type="dxa"/>
            <w:shd w:val="clear" w:color="auto" w:fill="auto"/>
            <w:tcPrChange w:id="3569"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08F9D213" w14:textId="54C8438A" w:rsidR="0018085A" w:rsidRPr="00A0474A" w:rsidRDefault="0018085A" w:rsidP="0018085A">
            <w:pPr>
              <w:pStyle w:val="TablecellCENTER"/>
              <w:rPr>
                <w:ins w:id="3570" w:author="Stan Heltzel" w:date="2024-03-12T16:02:00Z"/>
                <w:snapToGrid w:val="0"/>
                <w:lang w:val="nl-NL" w:eastAsia="fr-FR"/>
              </w:rPr>
            </w:pPr>
            <w:ins w:id="3571" w:author="Stan Heltzel" w:date="2024-03-12T16:26:00Z">
              <w:r>
                <w:rPr>
                  <w:snapToGrid w:val="0"/>
                  <w:lang w:eastAsia="fr-FR"/>
                </w:rPr>
                <w:t>≥</w:t>
              </w:r>
            </w:ins>
            <w:ins w:id="3572" w:author="Stan Heltzel" w:date="2024-03-12T16:02:00Z">
              <w:r>
                <w:rPr>
                  <w:snapToGrid w:val="0"/>
                  <w:lang w:val="nl-NL" w:eastAsia="fr-FR"/>
                </w:rPr>
                <w:t>6</w:t>
              </w:r>
            </w:ins>
            <w:ins w:id="3573" w:author="Stan Heltzel" w:date="2024-03-12T16:29:00Z">
              <w:r>
                <w:rPr>
                  <w:snapToGrid w:val="0"/>
                  <w:lang w:val="nl-NL" w:eastAsia="fr-FR"/>
                </w:rPr>
                <w:t>5</w:t>
              </w:r>
            </w:ins>
            <w:ins w:id="3574" w:author="Stan Heltzel" w:date="2024-03-12T16:02:00Z">
              <w:r>
                <w:rPr>
                  <w:snapToGrid w:val="0"/>
                  <w:lang w:val="nl-NL" w:eastAsia="fr-FR"/>
                </w:rPr>
                <w:t>0</w:t>
              </w:r>
              <w:r w:rsidRPr="00A0474A">
                <w:rPr>
                  <w:snapToGrid w:val="0"/>
                  <w:lang w:val="nl-NL" w:eastAsia="fr-FR"/>
                </w:rPr>
                <w:t xml:space="preserve"> µm</w:t>
              </w:r>
            </w:ins>
          </w:p>
        </w:tc>
        <w:tc>
          <w:tcPr>
            <w:tcW w:w="2570" w:type="dxa"/>
            <w:shd w:val="clear" w:color="auto" w:fill="auto"/>
            <w:tcPrChange w:id="3575"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72FCCAE9" w14:textId="304C41B2" w:rsidR="0018085A" w:rsidRPr="00A0474A" w:rsidRDefault="0018085A" w:rsidP="0018085A">
            <w:pPr>
              <w:pStyle w:val="TablecellCENTER"/>
              <w:rPr>
                <w:ins w:id="3576" w:author="Stan Heltzel" w:date="2024-03-12T16:02:00Z"/>
                <w:snapToGrid w:val="0"/>
                <w:lang w:val="nl-NL" w:eastAsia="fr-FR"/>
              </w:rPr>
            </w:pPr>
            <w:ins w:id="3577" w:author="Stan Heltzel" w:date="2024-03-12T16:26:00Z">
              <w:r>
                <w:rPr>
                  <w:snapToGrid w:val="0"/>
                  <w:lang w:eastAsia="fr-FR"/>
                </w:rPr>
                <w:t>≥</w:t>
              </w:r>
            </w:ins>
            <w:ins w:id="3578" w:author="Stan Heltzel" w:date="2024-03-12T16:02:00Z">
              <w:r>
                <w:rPr>
                  <w:snapToGrid w:val="0"/>
                  <w:lang w:val="nl-NL" w:eastAsia="fr-FR"/>
                </w:rPr>
                <w:t>5</w:t>
              </w:r>
            </w:ins>
            <w:ins w:id="3579" w:author="Stan Heltzel" w:date="2024-06-06T16:26:00Z">
              <w:r>
                <w:rPr>
                  <w:snapToGrid w:val="0"/>
                  <w:lang w:val="nl-NL" w:eastAsia="fr-FR"/>
                </w:rPr>
                <w:t>3</w:t>
              </w:r>
            </w:ins>
            <w:ins w:id="3580" w:author="Stan Heltzel" w:date="2024-03-12T16:02:00Z">
              <w:r>
                <w:rPr>
                  <w:snapToGrid w:val="0"/>
                  <w:lang w:val="nl-NL" w:eastAsia="fr-FR"/>
                </w:rPr>
                <w:t xml:space="preserve">0 </w:t>
              </w:r>
              <w:r w:rsidRPr="00A0474A">
                <w:rPr>
                  <w:snapToGrid w:val="0"/>
                  <w:lang w:val="nl-NL" w:eastAsia="fr-FR"/>
                </w:rPr>
                <w:t>µm</w:t>
              </w:r>
            </w:ins>
          </w:p>
        </w:tc>
      </w:tr>
      <w:tr w:rsidR="0018085A" w:rsidRPr="00A0474A" w14:paraId="7851C774" w14:textId="77777777" w:rsidTr="00BB7922">
        <w:trPr>
          <w:trHeight w:val="253"/>
          <w:ins w:id="3581" w:author="Stan Heltzel" w:date="2024-03-12T16:02:00Z"/>
          <w:trPrChange w:id="3582" w:author="Stan Heltzel" w:date="2024-06-06T15:59:00Z">
            <w:trPr>
              <w:gridBefore w:val="1"/>
              <w:trHeight w:val="253"/>
            </w:trPr>
          </w:trPrChange>
        </w:trPr>
        <w:tc>
          <w:tcPr>
            <w:tcW w:w="4146" w:type="dxa"/>
            <w:shd w:val="clear" w:color="auto" w:fill="auto"/>
            <w:tcPrChange w:id="3583"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tcPr>
            </w:tcPrChange>
          </w:tcPr>
          <w:p w14:paraId="37E832D7" w14:textId="77777777" w:rsidR="0018085A" w:rsidRPr="00A0474A" w:rsidRDefault="0018085A" w:rsidP="00282352">
            <w:pPr>
              <w:pStyle w:val="TablecellLEFT"/>
              <w:rPr>
                <w:ins w:id="3584" w:author="Stan Heltzel" w:date="2024-03-12T16:02:00Z"/>
                <w:snapToGrid w:val="0"/>
                <w:lang w:eastAsia="fr-FR"/>
              </w:rPr>
            </w:pPr>
            <w:ins w:id="3585" w:author="Stan Heltzel" w:date="2024-03-12T16:02:00Z">
              <w:r w:rsidRPr="00A0474A">
                <w:rPr>
                  <w:snapToGrid w:val="0"/>
                  <w:lang w:eastAsia="fr-FR"/>
                </w:rPr>
                <w:t>Min</w:t>
              </w:r>
              <w:r>
                <w:rPr>
                  <w:snapToGrid w:val="0"/>
                  <w:lang w:eastAsia="fr-FR"/>
                </w:rPr>
                <w:t xml:space="preserve">imum </w:t>
              </w:r>
            </w:ins>
            <w:ins w:id="3586" w:author="Stan Heltzel" w:date="2024-06-06T16:32:00Z">
              <w:r>
                <w:rPr>
                  <w:snapToGrid w:val="0"/>
                  <w:lang w:eastAsia="fr-FR"/>
                </w:rPr>
                <w:t xml:space="preserve">staggered </w:t>
              </w:r>
            </w:ins>
            <w:ins w:id="3587" w:author="Stan Heltzel" w:date="2024-03-12T16:02:00Z">
              <w:r>
                <w:rPr>
                  <w:snapToGrid w:val="0"/>
                  <w:lang w:eastAsia="fr-FR"/>
                </w:rPr>
                <w:t>microvia distance</w:t>
              </w:r>
            </w:ins>
            <w:ins w:id="3588" w:author="Stan Heltzel" w:date="2024-06-06T16:32:00Z">
              <w:r>
                <w:rPr>
                  <w:snapToGrid w:val="0"/>
                  <w:lang w:eastAsia="fr-FR"/>
                </w:rPr>
                <w:t xml:space="preserve"> </w:t>
              </w:r>
            </w:ins>
            <w:ins w:id="3589" w:author="Stan Heltzel" w:date="2024-06-06T16:33:00Z">
              <w:r>
                <w:rPr>
                  <w:snapToGrid w:val="0"/>
                  <w:lang w:eastAsia="fr-FR"/>
                </w:rPr>
                <w:t>(</w:t>
              </w:r>
            </w:ins>
            <w:ins w:id="3590" w:author="Stan Heltzel" w:date="2024-06-06T16:32:00Z">
              <w:r>
                <w:rPr>
                  <w:snapToGrid w:val="0"/>
                  <w:lang w:eastAsia="fr-FR"/>
                </w:rPr>
                <w:t>on same net</w:t>
              </w:r>
            </w:ins>
            <w:ins w:id="3591" w:author="Stan Heltzel" w:date="2024-06-06T16:33:00Z">
              <w:r>
                <w:rPr>
                  <w:snapToGrid w:val="0"/>
                  <w:lang w:eastAsia="fr-FR"/>
                </w:rPr>
                <w:t>)</w:t>
              </w:r>
            </w:ins>
          </w:p>
        </w:tc>
        <w:tc>
          <w:tcPr>
            <w:tcW w:w="957" w:type="dxa"/>
            <w:shd w:val="clear" w:color="auto" w:fill="auto"/>
            <w:tcPrChange w:id="3592"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tcPr>
            </w:tcPrChange>
          </w:tcPr>
          <w:p w14:paraId="61F32457" w14:textId="77777777" w:rsidR="0018085A" w:rsidRPr="00A0474A" w:rsidRDefault="0018085A" w:rsidP="0018085A">
            <w:pPr>
              <w:pStyle w:val="TablecellCENTER"/>
              <w:rPr>
                <w:ins w:id="3593" w:author="Stan Heltzel" w:date="2024-03-12T16:02:00Z"/>
                <w:snapToGrid w:val="0"/>
                <w:lang w:eastAsia="fr-FR"/>
              </w:rPr>
            </w:pPr>
            <w:ins w:id="3594" w:author="Stan Heltzel" w:date="2024-03-12T16:02:00Z">
              <w:r w:rsidRPr="00A0474A">
                <w:rPr>
                  <w:snapToGrid w:val="0"/>
                  <w:lang w:eastAsia="fr-FR"/>
                </w:rPr>
                <w:t>P</w:t>
              </w:r>
            </w:ins>
          </w:p>
        </w:tc>
        <w:tc>
          <w:tcPr>
            <w:tcW w:w="2162" w:type="dxa"/>
            <w:shd w:val="clear" w:color="auto" w:fill="auto"/>
            <w:tcPrChange w:id="3595"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47C60D53" w14:textId="4FA4CF23" w:rsidR="0018085A" w:rsidRPr="00A0474A" w:rsidRDefault="0018085A" w:rsidP="0018085A">
            <w:pPr>
              <w:pStyle w:val="TablecellCENTER"/>
              <w:rPr>
                <w:ins w:id="3596" w:author="Stan Heltzel" w:date="2024-03-12T16:02:00Z"/>
                <w:snapToGrid w:val="0"/>
                <w:lang w:eastAsia="fr-FR"/>
              </w:rPr>
            </w:pPr>
            <w:ins w:id="3597" w:author="Stan Heltzel" w:date="2024-03-12T16:26:00Z">
              <w:r>
                <w:rPr>
                  <w:snapToGrid w:val="0"/>
                  <w:lang w:eastAsia="fr-FR"/>
                </w:rPr>
                <w:t>≥</w:t>
              </w:r>
            </w:ins>
            <w:ins w:id="3598" w:author="Stan Heltzel" w:date="2024-03-12T16:02:00Z">
              <w:r>
                <w:rPr>
                  <w:snapToGrid w:val="0"/>
                  <w:lang w:eastAsia="fr-FR"/>
                </w:rPr>
                <w:t>175</w:t>
              </w:r>
              <w:r w:rsidRPr="00A0474A">
                <w:rPr>
                  <w:snapToGrid w:val="0"/>
                  <w:lang w:eastAsia="fr-FR"/>
                </w:rPr>
                <w:t xml:space="preserve"> µm</w:t>
              </w:r>
            </w:ins>
          </w:p>
        </w:tc>
        <w:tc>
          <w:tcPr>
            <w:tcW w:w="2570" w:type="dxa"/>
            <w:shd w:val="clear" w:color="auto" w:fill="auto"/>
            <w:tcPrChange w:id="3599"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13F9FC53" w14:textId="27AD7E91" w:rsidR="0018085A" w:rsidRPr="00A0474A" w:rsidRDefault="0018085A" w:rsidP="0018085A">
            <w:pPr>
              <w:pStyle w:val="TablecellCENTER"/>
              <w:rPr>
                <w:ins w:id="3600" w:author="Stan Heltzel" w:date="2024-03-12T16:02:00Z"/>
                <w:snapToGrid w:val="0"/>
                <w:lang w:val="en-US" w:eastAsia="fr-FR"/>
              </w:rPr>
            </w:pPr>
            <w:ins w:id="3601" w:author="Stan Heltzel" w:date="2024-03-12T16:26:00Z">
              <w:r>
                <w:rPr>
                  <w:snapToGrid w:val="0"/>
                  <w:lang w:eastAsia="fr-FR"/>
                </w:rPr>
                <w:t>≥</w:t>
              </w:r>
            </w:ins>
            <w:ins w:id="3602" w:author="Stan Heltzel" w:date="2024-03-12T16:02:00Z">
              <w:r>
                <w:rPr>
                  <w:snapToGrid w:val="0"/>
                  <w:lang w:val="en-US" w:eastAsia="fr-FR"/>
                </w:rPr>
                <w:t xml:space="preserve">150 </w:t>
              </w:r>
              <w:r w:rsidRPr="00A0474A">
                <w:rPr>
                  <w:snapToGrid w:val="0"/>
                  <w:lang w:val="en-US" w:eastAsia="fr-FR"/>
                </w:rPr>
                <w:t>µm</w:t>
              </w:r>
            </w:ins>
          </w:p>
        </w:tc>
      </w:tr>
      <w:tr w:rsidR="0018085A" w:rsidRPr="00A0474A" w14:paraId="5BB14F31" w14:textId="77777777" w:rsidTr="00BB7922">
        <w:trPr>
          <w:trHeight w:val="253"/>
          <w:ins w:id="3603" w:author="Stan Heltzel" w:date="2024-03-12T16:02:00Z"/>
          <w:trPrChange w:id="3604" w:author="Stan Heltzel" w:date="2024-06-06T15:59:00Z">
            <w:trPr>
              <w:gridBefore w:val="1"/>
              <w:trHeight w:val="253"/>
            </w:trPr>
          </w:trPrChange>
        </w:trPr>
        <w:tc>
          <w:tcPr>
            <w:tcW w:w="4146" w:type="dxa"/>
            <w:shd w:val="clear" w:color="auto" w:fill="auto"/>
            <w:tcPrChange w:id="3605"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shd w:val="solid" w:color="C0C0C0" w:fill="auto"/>
              </w:tcPr>
            </w:tcPrChange>
          </w:tcPr>
          <w:p w14:paraId="745D9C08" w14:textId="615F4083" w:rsidR="0018085A" w:rsidRPr="00A0474A" w:rsidRDefault="00C931D3" w:rsidP="00282352">
            <w:pPr>
              <w:pStyle w:val="TablecellLEFT"/>
              <w:rPr>
                <w:ins w:id="3606" w:author="Stan Heltzel" w:date="2024-03-12T16:02:00Z"/>
                <w:snapToGrid w:val="0"/>
                <w:lang w:val="en-US" w:eastAsia="fr-FR"/>
              </w:rPr>
            </w:pPr>
            <w:ins w:id="3607" w:author="Klaus Ehrlich" w:date="2024-10-08T17:03:00Z" w16du:dateUtc="2024-10-08T15:03:00Z">
              <w:r w:rsidRPr="00A0474A">
                <w:rPr>
                  <w:snapToGrid w:val="0"/>
                  <w:lang w:val="en-US" w:eastAsia="fr-FR"/>
                </w:rPr>
                <w:t>Min</w:t>
              </w:r>
              <w:r>
                <w:rPr>
                  <w:snapToGrid w:val="0"/>
                  <w:lang w:val="en-US" w:eastAsia="fr-FR"/>
                </w:rPr>
                <w:t>imum micro</w:t>
              </w:r>
              <w:r w:rsidRPr="00A0474A">
                <w:rPr>
                  <w:snapToGrid w:val="0"/>
                  <w:lang w:val="en-US" w:eastAsia="fr-FR"/>
                </w:rPr>
                <w:t xml:space="preserve">via </w:t>
              </w:r>
              <w:r>
                <w:rPr>
                  <w:snapToGrid w:val="0"/>
                  <w:lang w:val="en-US" w:eastAsia="fr-FR"/>
                </w:rPr>
                <w:t>to</w:t>
              </w:r>
              <w:r w:rsidRPr="00A0474A">
                <w:rPr>
                  <w:snapToGrid w:val="0"/>
                  <w:lang w:val="en-US" w:eastAsia="fr-FR"/>
                </w:rPr>
                <w:t xml:space="preserve"> core </w:t>
              </w:r>
              <w:r>
                <w:rPr>
                  <w:snapToGrid w:val="0"/>
                  <w:lang w:val="en-US" w:eastAsia="fr-FR"/>
                </w:rPr>
                <w:t xml:space="preserve">via distance – to avoid </w:t>
              </w:r>
              <w:r w:rsidRPr="00DA3928">
                <w:rPr>
                  <w:snapToGrid w:val="0"/>
                  <w:lang w:val="en-US" w:eastAsia="fr-FR"/>
                </w:rPr>
                <w:t>super</w:t>
              </w:r>
              <w:r>
                <w:rPr>
                  <w:snapToGrid w:val="0"/>
                  <w:lang w:val="en-US" w:eastAsia="fr-FR"/>
                </w:rPr>
                <w:t>imposed microvias on core via</w:t>
              </w:r>
            </w:ins>
          </w:p>
        </w:tc>
        <w:tc>
          <w:tcPr>
            <w:tcW w:w="957" w:type="dxa"/>
            <w:shd w:val="clear" w:color="auto" w:fill="auto"/>
            <w:tcPrChange w:id="3608"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shd w:val="solid" w:color="C0C0C0" w:fill="auto"/>
              </w:tcPr>
            </w:tcPrChange>
          </w:tcPr>
          <w:p w14:paraId="4637D884" w14:textId="77777777" w:rsidR="0018085A" w:rsidRPr="00A0474A" w:rsidRDefault="0018085A" w:rsidP="0018085A">
            <w:pPr>
              <w:pStyle w:val="TablecellCENTER"/>
              <w:rPr>
                <w:ins w:id="3609" w:author="Stan Heltzel" w:date="2024-03-12T16:02:00Z"/>
                <w:snapToGrid w:val="0"/>
                <w:lang w:eastAsia="fr-FR"/>
              </w:rPr>
            </w:pPr>
            <w:ins w:id="3610" w:author="Stan Heltzel" w:date="2024-03-12T16:02:00Z">
              <w:r w:rsidRPr="00A0474A">
                <w:rPr>
                  <w:snapToGrid w:val="0"/>
                  <w:lang w:eastAsia="fr-FR"/>
                </w:rPr>
                <w:t>Q</w:t>
              </w:r>
            </w:ins>
          </w:p>
        </w:tc>
        <w:tc>
          <w:tcPr>
            <w:tcW w:w="2162" w:type="dxa"/>
            <w:shd w:val="clear" w:color="auto" w:fill="auto"/>
            <w:tcPrChange w:id="3611"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677A124C" w14:textId="6A387C74" w:rsidR="0018085A" w:rsidRPr="00A0474A" w:rsidRDefault="0018085A" w:rsidP="0018085A">
            <w:pPr>
              <w:pStyle w:val="TablecellCENTER"/>
              <w:rPr>
                <w:ins w:id="3612" w:author="Stan Heltzel" w:date="2024-03-12T16:02:00Z"/>
                <w:snapToGrid w:val="0"/>
                <w:lang w:val="en-US" w:eastAsia="fr-FR"/>
              </w:rPr>
            </w:pPr>
            <w:ins w:id="3613" w:author="Stan Heltzel" w:date="2024-03-12T16:26:00Z">
              <w:r>
                <w:rPr>
                  <w:snapToGrid w:val="0"/>
                  <w:lang w:eastAsia="fr-FR"/>
                </w:rPr>
                <w:t>≥</w:t>
              </w:r>
            </w:ins>
            <w:ins w:id="3614" w:author="Stan Heltzel" w:date="2024-03-12T16:02:00Z">
              <w:r>
                <w:rPr>
                  <w:snapToGrid w:val="0"/>
                  <w:lang w:val="en-US" w:eastAsia="fr-FR"/>
                </w:rPr>
                <w:t>237,5</w:t>
              </w:r>
              <w:r w:rsidRPr="00A0474A">
                <w:rPr>
                  <w:snapToGrid w:val="0"/>
                  <w:lang w:val="en-US" w:eastAsia="fr-FR"/>
                </w:rPr>
                <w:t xml:space="preserve"> µm</w:t>
              </w:r>
            </w:ins>
          </w:p>
        </w:tc>
        <w:tc>
          <w:tcPr>
            <w:tcW w:w="2570" w:type="dxa"/>
            <w:shd w:val="clear" w:color="auto" w:fill="auto"/>
            <w:tcPrChange w:id="3615"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511CDF5A" w14:textId="5968FB24" w:rsidR="0018085A" w:rsidRPr="00A0474A" w:rsidRDefault="0018085A" w:rsidP="0018085A">
            <w:pPr>
              <w:pStyle w:val="TablecellCENTER"/>
              <w:rPr>
                <w:ins w:id="3616" w:author="Stan Heltzel" w:date="2024-03-12T16:02:00Z"/>
                <w:snapToGrid w:val="0"/>
                <w:lang w:val="en-US" w:eastAsia="fr-FR"/>
              </w:rPr>
            </w:pPr>
            <w:ins w:id="3617" w:author="Stan Heltzel" w:date="2024-03-12T16:26:00Z">
              <w:r>
                <w:rPr>
                  <w:snapToGrid w:val="0"/>
                  <w:lang w:eastAsia="fr-FR"/>
                </w:rPr>
                <w:t>≥</w:t>
              </w:r>
            </w:ins>
            <w:ins w:id="3618" w:author="Stan Heltzel" w:date="2024-03-12T16:02:00Z">
              <w:r>
                <w:rPr>
                  <w:snapToGrid w:val="0"/>
                  <w:lang w:val="en-US" w:eastAsia="fr-FR"/>
                </w:rPr>
                <w:t>2</w:t>
              </w:r>
            </w:ins>
            <w:ins w:id="3619" w:author="Stan Heltzel" w:date="2024-06-06T16:39:00Z">
              <w:r>
                <w:rPr>
                  <w:snapToGrid w:val="0"/>
                  <w:lang w:val="en-US" w:eastAsia="fr-FR"/>
                </w:rPr>
                <w:t>1</w:t>
              </w:r>
            </w:ins>
            <w:ins w:id="3620" w:author="Stan Heltzel" w:date="2024-03-12T16:02:00Z">
              <w:r>
                <w:rPr>
                  <w:snapToGrid w:val="0"/>
                  <w:lang w:val="en-US" w:eastAsia="fr-FR"/>
                </w:rPr>
                <w:t xml:space="preserve">5 </w:t>
              </w:r>
              <w:r w:rsidRPr="00A0474A">
                <w:rPr>
                  <w:snapToGrid w:val="0"/>
                  <w:lang w:val="en-US" w:eastAsia="fr-FR"/>
                </w:rPr>
                <w:t>µm</w:t>
              </w:r>
            </w:ins>
          </w:p>
        </w:tc>
      </w:tr>
      <w:tr w:rsidR="0018085A" w:rsidRPr="00A0474A" w14:paraId="1B4A63C0" w14:textId="77777777" w:rsidTr="00BB7922">
        <w:trPr>
          <w:trHeight w:val="253"/>
          <w:ins w:id="3621" w:author="Stan Heltzel" w:date="2024-03-12T16:02:00Z"/>
          <w:trPrChange w:id="3622" w:author="Stan Heltzel" w:date="2024-06-06T15:59:00Z">
            <w:trPr>
              <w:gridBefore w:val="1"/>
              <w:trHeight w:val="253"/>
            </w:trPr>
          </w:trPrChange>
        </w:trPr>
        <w:tc>
          <w:tcPr>
            <w:tcW w:w="4146" w:type="dxa"/>
            <w:shd w:val="clear" w:color="auto" w:fill="auto"/>
            <w:tcPrChange w:id="3623" w:author="Stan Heltzel" w:date="2024-06-06T15:59:00Z">
              <w:tcPr>
                <w:tcW w:w="4678" w:type="dxa"/>
                <w:gridSpan w:val="3"/>
                <w:tcBorders>
                  <w:top w:val="single" w:sz="2" w:space="0" w:color="000000"/>
                  <w:left w:val="single" w:sz="12" w:space="0" w:color="auto"/>
                  <w:bottom w:val="single" w:sz="2" w:space="0" w:color="000000"/>
                  <w:right w:val="single" w:sz="12" w:space="0" w:color="auto"/>
                </w:tcBorders>
              </w:tcPr>
            </w:tcPrChange>
          </w:tcPr>
          <w:p w14:paraId="3C38004A" w14:textId="3FF02093" w:rsidR="0018085A" w:rsidRPr="00A0474A" w:rsidRDefault="00C931D3" w:rsidP="00282352">
            <w:pPr>
              <w:pStyle w:val="TablecellLEFT"/>
              <w:rPr>
                <w:ins w:id="3624" w:author="Stan Heltzel" w:date="2024-03-12T16:02:00Z"/>
                <w:snapToGrid w:val="0"/>
                <w:lang w:val="en-US" w:eastAsia="fr-FR"/>
              </w:rPr>
            </w:pPr>
            <w:ins w:id="3625" w:author="Klaus Ehrlich" w:date="2024-10-08T17:03:00Z" w16du:dateUtc="2024-10-08T15:03:00Z">
              <w:r>
                <w:rPr>
                  <w:snapToGrid w:val="0"/>
                  <w:lang w:val="en-US" w:eastAsia="fr-FR"/>
                </w:rPr>
                <w:t>Maximum t</w:t>
              </w:r>
              <w:r w:rsidRPr="00A0474A">
                <w:rPr>
                  <w:snapToGrid w:val="0"/>
                  <w:lang w:val="en-US" w:eastAsia="fr-FR"/>
                </w:rPr>
                <w:t>otal board thickness</w:t>
              </w:r>
            </w:ins>
          </w:p>
        </w:tc>
        <w:tc>
          <w:tcPr>
            <w:tcW w:w="957" w:type="dxa"/>
            <w:shd w:val="clear" w:color="auto" w:fill="auto"/>
            <w:tcPrChange w:id="3626" w:author="Stan Heltzel" w:date="2024-06-06T15:59:00Z">
              <w:tcPr>
                <w:tcW w:w="992" w:type="dxa"/>
                <w:gridSpan w:val="2"/>
                <w:tcBorders>
                  <w:top w:val="single" w:sz="2" w:space="0" w:color="000000"/>
                  <w:left w:val="single" w:sz="12" w:space="0" w:color="auto"/>
                  <w:bottom w:val="single" w:sz="2" w:space="0" w:color="000000"/>
                  <w:right w:val="single" w:sz="12" w:space="0" w:color="auto"/>
                </w:tcBorders>
              </w:tcPr>
            </w:tcPrChange>
          </w:tcPr>
          <w:p w14:paraId="4B6FE987" w14:textId="77777777" w:rsidR="0018085A" w:rsidRPr="00A0474A" w:rsidRDefault="0018085A" w:rsidP="0018085A">
            <w:pPr>
              <w:pStyle w:val="TablecellCENTER"/>
              <w:rPr>
                <w:ins w:id="3627" w:author="Stan Heltzel" w:date="2024-03-12T16:02:00Z"/>
                <w:snapToGrid w:val="0"/>
                <w:lang w:val="en-US" w:eastAsia="fr-FR"/>
              </w:rPr>
            </w:pPr>
            <w:ins w:id="3628" w:author="Stan Heltzel" w:date="2024-03-12T16:02:00Z">
              <w:r>
                <w:rPr>
                  <w:snapToGrid w:val="0"/>
                  <w:lang w:val="en-US" w:eastAsia="fr-FR"/>
                </w:rPr>
                <w:t>A</w:t>
              </w:r>
            </w:ins>
          </w:p>
        </w:tc>
        <w:tc>
          <w:tcPr>
            <w:tcW w:w="2162" w:type="dxa"/>
            <w:shd w:val="clear" w:color="auto" w:fill="auto"/>
            <w:tcPrChange w:id="3629" w:author="Stan Heltzel" w:date="2024-06-06T15:59:00Z">
              <w:tcPr>
                <w:tcW w:w="1843" w:type="dxa"/>
                <w:gridSpan w:val="2"/>
                <w:tcBorders>
                  <w:top w:val="single" w:sz="2" w:space="0" w:color="000000"/>
                  <w:left w:val="single" w:sz="12" w:space="0" w:color="auto"/>
                  <w:bottom w:val="single" w:sz="2" w:space="0" w:color="000000"/>
                  <w:right w:val="single" w:sz="12" w:space="0" w:color="auto"/>
                </w:tcBorders>
              </w:tcPr>
            </w:tcPrChange>
          </w:tcPr>
          <w:p w14:paraId="1F5EC74C" w14:textId="7CB67038" w:rsidR="0018085A" w:rsidRPr="00A0474A" w:rsidRDefault="0018085A" w:rsidP="0018085A">
            <w:pPr>
              <w:pStyle w:val="TablecellCENTER"/>
              <w:rPr>
                <w:ins w:id="3630" w:author="Stan Heltzel" w:date="2024-03-12T16:02:00Z"/>
                <w:snapToGrid w:val="0"/>
                <w:lang w:val="en-US" w:eastAsia="fr-FR"/>
              </w:rPr>
            </w:pPr>
            <w:ins w:id="3631" w:author="Stan Heltzel" w:date="2024-03-12T16:21:00Z">
              <w:r>
                <w:rPr>
                  <w:snapToGrid w:val="0"/>
                  <w:lang w:eastAsia="fr-FR"/>
                </w:rPr>
                <w:t>≤</w:t>
              </w:r>
            </w:ins>
            <w:ins w:id="3632" w:author="Stan Heltzel" w:date="2024-03-12T16:02:00Z">
              <w:r>
                <w:rPr>
                  <w:snapToGrid w:val="0"/>
                  <w:lang w:val="en-US" w:eastAsia="fr-FR"/>
                </w:rPr>
                <w:t>2,8 mm</w:t>
              </w:r>
            </w:ins>
          </w:p>
        </w:tc>
        <w:tc>
          <w:tcPr>
            <w:tcW w:w="2570" w:type="dxa"/>
            <w:shd w:val="clear" w:color="auto" w:fill="auto"/>
            <w:tcPrChange w:id="3633" w:author="Stan Heltzel" w:date="2024-06-06T15:59:00Z">
              <w:tcPr>
                <w:tcW w:w="2145" w:type="dxa"/>
                <w:tcBorders>
                  <w:top w:val="single" w:sz="2" w:space="0" w:color="000000"/>
                  <w:left w:val="single" w:sz="12" w:space="0" w:color="auto"/>
                  <w:bottom w:val="single" w:sz="2" w:space="0" w:color="000000"/>
                  <w:right w:val="single" w:sz="12" w:space="0" w:color="auto"/>
                </w:tcBorders>
              </w:tcPr>
            </w:tcPrChange>
          </w:tcPr>
          <w:p w14:paraId="12106DA1" w14:textId="0E43B468" w:rsidR="0018085A" w:rsidRPr="00A0474A" w:rsidRDefault="0018085A" w:rsidP="0018085A">
            <w:pPr>
              <w:pStyle w:val="TablecellCENTER"/>
              <w:rPr>
                <w:ins w:id="3634" w:author="Stan Heltzel" w:date="2024-03-12T16:02:00Z"/>
                <w:snapToGrid w:val="0"/>
                <w:lang w:val="en-US" w:eastAsia="fr-FR"/>
              </w:rPr>
            </w:pPr>
            <w:ins w:id="3635" w:author="Stan Heltzel" w:date="2024-03-12T16:21:00Z">
              <w:r>
                <w:rPr>
                  <w:snapToGrid w:val="0"/>
                  <w:lang w:eastAsia="fr-FR"/>
                </w:rPr>
                <w:t>≤</w:t>
              </w:r>
            </w:ins>
            <w:ins w:id="3636" w:author="Stan Heltzel" w:date="2024-03-12T16:02:00Z">
              <w:r>
                <w:rPr>
                  <w:snapToGrid w:val="0"/>
                  <w:lang w:val="en-US" w:eastAsia="fr-FR"/>
                </w:rPr>
                <w:t>3 mm</w:t>
              </w:r>
            </w:ins>
          </w:p>
        </w:tc>
      </w:tr>
      <w:tr w:rsidR="0018085A" w:rsidRPr="00A0474A" w14:paraId="147BE18B" w14:textId="77777777" w:rsidTr="00EC78EC">
        <w:trPr>
          <w:trHeight w:val="253"/>
          <w:ins w:id="3637" w:author="Klaus Ehrlich" w:date="2024-09-27T14:37:00Z"/>
        </w:trPr>
        <w:tc>
          <w:tcPr>
            <w:tcW w:w="9835" w:type="dxa"/>
            <w:gridSpan w:val="4"/>
            <w:shd w:val="clear" w:color="auto" w:fill="auto"/>
          </w:tcPr>
          <w:p w14:paraId="16173C95" w14:textId="013313C2" w:rsidR="0018085A" w:rsidRDefault="0018085A">
            <w:pPr>
              <w:pStyle w:val="TableFootnote"/>
              <w:rPr>
                <w:ins w:id="3638" w:author="Klaus Ehrlich" w:date="2024-09-27T14:37:00Z" w16du:dateUtc="2024-09-27T12:37:00Z"/>
                <w:snapToGrid w:val="0"/>
                <w:lang w:val="en-US" w:eastAsia="fr-FR"/>
              </w:rPr>
              <w:pPrChange w:id="3639" w:author="Klaus Ehrlich" w:date="2024-09-27T14:38:00Z" w16du:dateUtc="2024-09-27T12:38:00Z">
                <w:pPr>
                  <w:pStyle w:val="TablecellCENTER"/>
                </w:pPr>
              </w:pPrChange>
            </w:pPr>
            <w:ins w:id="3640" w:author="Klaus Ehrlich" w:date="2024-09-27T14:38:00Z" w16du:dateUtc="2024-09-27T12:38:00Z">
              <w:r>
                <w:rPr>
                  <w:snapToGrid w:val="0"/>
                  <w:lang w:val="en-US" w:eastAsia="fr-FR"/>
                </w:rPr>
                <w:t xml:space="preserve">NOTE: </w:t>
              </w:r>
              <w:r>
                <w:rPr>
                  <w:snapToGrid w:val="0"/>
                  <w:lang w:val="en-US" w:eastAsia="fr-FR"/>
                </w:rPr>
                <w:fldChar w:fldCharType="begin"/>
              </w:r>
              <w:r>
                <w:rPr>
                  <w:snapToGrid w:val="0"/>
                  <w:lang w:val="en-US" w:eastAsia="fr-FR"/>
                </w:rPr>
                <w:instrText xml:space="preserve"> REF _Ref178340329 \h </w:instrText>
              </w:r>
            </w:ins>
            <w:r>
              <w:rPr>
                <w:snapToGrid w:val="0"/>
                <w:lang w:val="en-US" w:eastAsia="fr-FR"/>
              </w:rPr>
            </w:r>
            <w:r>
              <w:rPr>
                <w:snapToGrid w:val="0"/>
                <w:lang w:val="en-US" w:eastAsia="fr-FR"/>
              </w:rPr>
              <w:fldChar w:fldCharType="separate"/>
            </w:r>
            <w:ins w:id="3641" w:author="Stan Heltzel" w:date="2024-03-12T15:59:00Z">
              <w:r w:rsidR="00F704B1" w:rsidRPr="00B96240">
                <w:t xml:space="preserve">Figure </w:t>
              </w:r>
            </w:ins>
            <w:r w:rsidR="00F704B1">
              <w:rPr>
                <w:noProof/>
              </w:rPr>
              <w:t>11</w:t>
            </w:r>
            <w:ins w:id="3642" w:author="Klaus Ehrlich" w:date="2024-10-08T16:01:00Z" w16du:dateUtc="2024-10-08T14:01:00Z">
              <w:r w:rsidR="00F704B1">
                <w:noBreakHyphen/>
              </w:r>
            </w:ins>
            <w:r w:rsidR="00F704B1">
              <w:rPr>
                <w:noProof/>
              </w:rPr>
              <w:t>7</w:t>
            </w:r>
            <w:ins w:id="3643" w:author="Klaus Ehrlich" w:date="2024-09-27T14:38:00Z" w16du:dateUtc="2024-09-27T12:38:00Z">
              <w:r>
                <w:rPr>
                  <w:snapToGrid w:val="0"/>
                  <w:lang w:val="en-US" w:eastAsia="fr-FR"/>
                </w:rPr>
                <w:fldChar w:fldCharType="end"/>
              </w:r>
              <w:r>
                <w:rPr>
                  <w:snapToGrid w:val="0"/>
                  <w:lang w:val="en-US" w:eastAsia="fr-FR"/>
                </w:rPr>
                <w:t xml:space="preserve">, </w:t>
              </w:r>
              <w:r>
                <w:rPr>
                  <w:snapToGrid w:val="0"/>
                  <w:lang w:val="en-US" w:eastAsia="fr-FR"/>
                </w:rPr>
                <w:fldChar w:fldCharType="begin"/>
              </w:r>
              <w:r>
                <w:rPr>
                  <w:snapToGrid w:val="0"/>
                  <w:lang w:val="en-US" w:eastAsia="fr-FR"/>
                </w:rPr>
                <w:instrText xml:space="preserve"> REF _Ref178340332 \h </w:instrText>
              </w:r>
            </w:ins>
            <w:r>
              <w:rPr>
                <w:snapToGrid w:val="0"/>
                <w:lang w:val="en-US" w:eastAsia="fr-FR"/>
              </w:rPr>
            </w:r>
            <w:r>
              <w:rPr>
                <w:snapToGrid w:val="0"/>
                <w:lang w:val="en-US" w:eastAsia="fr-FR"/>
              </w:rPr>
              <w:fldChar w:fldCharType="separate"/>
            </w:r>
            <w:ins w:id="3644" w:author="Stan Heltzel" w:date="2024-03-12T16:30:00Z">
              <w:r w:rsidR="00F704B1" w:rsidRPr="00B96240">
                <w:t xml:space="preserve">Figure </w:t>
              </w:r>
            </w:ins>
            <w:r w:rsidR="00F704B1">
              <w:rPr>
                <w:noProof/>
              </w:rPr>
              <w:t>11</w:t>
            </w:r>
            <w:ins w:id="3645" w:author="Klaus Ehrlich" w:date="2024-10-08T16:01:00Z" w16du:dateUtc="2024-10-08T14:01:00Z">
              <w:r w:rsidR="00F704B1">
                <w:noBreakHyphen/>
              </w:r>
            </w:ins>
            <w:r w:rsidR="00F704B1">
              <w:rPr>
                <w:noProof/>
              </w:rPr>
              <w:t>8</w:t>
            </w:r>
            <w:ins w:id="3646" w:author="Klaus Ehrlich" w:date="2024-09-27T14:38:00Z" w16du:dateUtc="2024-09-27T12:38:00Z">
              <w:r>
                <w:rPr>
                  <w:snapToGrid w:val="0"/>
                  <w:lang w:val="en-US" w:eastAsia="fr-FR"/>
                </w:rPr>
                <w:fldChar w:fldCharType="end"/>
              </w:r>
              <w:r>
                <w:rPr>
                  <w:snapToGrid w:val="0"/>
                  <w:lang w:val="en-US" w:eastAsia="fr-FR"/>
                </w:rPr>
                <w:t xml:space="preserve"> and </w:t>
              </w:r>
              <w:r>
                <w:rPr>
                  <w:snapToGrid w:val="0"/>
                  <w:lang w:val="en-US" w:eastAsia="fr-FR"/>
                </w:rPr>
                <w:fldChar w:fldCharType="begin"/>
              </w:r>
              <w:r>
                <w:rPr>
                  <w:snapToGrid w:val="0"/>
                  <w:lang w:val="en-US" w:eastAsia="fr-FR"/>
                </w:rPr>
                <w:instrText xml:space="preserve"> REF _Ref178340334 \h </w:instrText>
              </w:r>
            </w:ins>
            <w:r>
              <w:rPr>
                <w:snapToGrid w:val="0"/>
                <w:lang w:val="en-US" w:eastAsia="fr-FR"/>
              </w:rPr>
            </w:r>
            <w:r>
              <w:rPr>
                <w:snapToGrid w:val="0"/>
                <w:lang w:val="en-US" w:eastAsia="fr-FR"/>
              </w:rPr>
              <w:fldChar w:fldCharType="separate"/>
            </w:r>
            <w:ins w:id="3647" w:author="Stan Heltzel" w:date="2024-06-06T16:43:00Z">
              <w:r w:rsidR="00F704B1" w:rsidRPr="00B96240">
                <w:t xml:space="preserve">Figure </w:t>
              </w:r>
            </w:ins>
            <w:r w:rsidR="00F704B1">
              <w:rPr>
                <w:noProof/>
              </w:rPr>
              <w:t>11</w:t>
            </w:r>
            <w:ins w:id="3648" w:author="Klaus Ehrlich" w:date="2024-10-08T16:01:00Z" w16du:dateUtc="2024-10-08T14:01:00Z">
              <w:r w:rsidR="00F704B1">
                <w:noBreakHyphen/>
              </w:r>
            </w:ins>
            <w:r w:rsidR="00F704B1">
              <w:rPr>
                <w:noProof/>
              </w:rPr>
              <w:t>9</w:t>
            </w:r>
            <w:ins w:id="3649" w:author="Klaus Ehrlich" w:date="2024-09-27T14:38:00Z" w16du:dateUtc="2024-09-27T12:38:00Z">
              <w:r>
                <w:rPr>
                  <w:snapToGrid w:val="0"/>
                  <w:lang w:val="en-US" w:eastAsia="fr-FR"/>
                </w:rPr>
                <w:fldChar w:fldCharType="end"/>
              </w:r>
              <w:r>
                <w:rPr>
                  <w:snapToGrid w:val="0"/>
                  <w:lang w:val="en-US" w:eastAsia="fr-FR"/>
                </w:rPr>
                <w:t xml:space="preserve"> provide the legend.</w:t>
              </w:r>
            </w:ins>
          </w:p>
        </w:tc>
      </w:tr>
    </w:tbl>
    <w:p w14:paraId="0FE18150" w14:textId="77777777" w:rsidR="002D304F" w:rsidRDefault="002D304F" w:rsidP="00DE498E">
      <w:pPr>
        <w:rPr>
          <w:ins w:id="3650" w:author="Stan Heltzel" w:date="2024-03-12T16:02:00Z"/>
        </w:rPr>
      </w:pPr>
    </w:p>
    <w:p w14:paraId="51ACCB7C" w14:textId="56099928" w:rsidR="002B3CF2" w:rsidRPr="00B96240" w:rsidRDefault="002B3CF2" w:rsidP="007934EE">
      <w:pPr>
        <w:pStyle w:val="CaptionTable"/>
        <w:rPr>
          <w:ins w:id="3651" w:author="Stan Heltzel" w:date="2024-06-06T16:58:00Z"/>
        </w:rPr>
      </w:pPr>
      <w:bookmarkStart w:id="3652" w:name="_Ref178340619"/>
      <w:bookmarkStart w:id="3653" w:name="_Toc181197479"/>
      <w:ins w:id="3654" w:author="Stan Heltzel" w:date="2024-06-06T16:58:00Z">
        <w:r w:rsidRPr="00B96240">
          <w:lastRenderedPageBreak/>
          <w:t xml:space="preserve">Table </w:t>
        </w:r>
        <w:r w:rsidRPr="00B96240">
          <w:fldChar w:fldCharType="begin"/>
        </w:r>
        <w:r w:rsidRPr="00B96240">
          <w:instrText xml:space="preserve"> STYLEREF 1 \s </w:instrText>
        </w:r>
        <w:r w:rsidRPr="00B96240">
          <w:fldChar w:fldCharType="separate"/>
        </w:r>
      </w:ins>
      <w:r w:rsidR="00F704B1">
        <w:rPr>
          <w:noProof/>
        </w:rPr>
        <w:t>11</w:t>
      </w:r>
      <w:ins w:id="3655" w:author="Stan Heltzel" w:date="2024-06-06T16:58:00Z">
        <w:r w:rsidRPr="00B96240">
          <w:fldChar w:fldCharType="end"/>
        </w:r>
        <w:r w:rsidRPr="00B96240">
          <w:noBreakHyphen/>
        </w:r>
        <w:r w:rsidRPr="00B96240">
          <w:fldChar w:fldCharType="begin"/>
        </w:r>
        <w:r w:rsidRPr="00B96240">
          <w:instrText xml:space="preserve"> SEQ Table \* ARABIC \s 1 </w:instrText>
        </w:r>
        <w:r w:rsidRPr="00B96240">
          <w:fldChar w:fldCharType="separate"/>
        </w:r>
      </w:ins>
      <w:r w:rsidR="00F704B1">
        <w:rPr>
          <w:noProof/>
        </w:rPr>
        <w:t>2</w:t>
      </w:r>
      <w:ins w:id="3656" w:author="Stan Heltzel" w:date="2024-06-06T16:58:00Z">
        <w:r w:rsidRPr="00B96240">
          <w:fldChar w:fldCharType="end"/>
        </w:r>
        <w:bookmarkEnd w:id="3652"/>
        <w:r w:rsidRPr="00B96240">
          <w:t xml:space="preserve">: </w:t>
        </w:r>
      </w:ins>
      <w:ins w:id="3657" w:author="Stan Heltzel" w:date="2024-06-06T16:59:00Z">
        <w:r w:rsidR="0069532A">
          <w:t>S</w:t>
        </w:r>
        <w:r>
          <w:t xml:space="preserve">tandard </w:t>
        </w:r>
      </w:ins>
      <w:ins w:id="3658" w:author="Stan Heltzel" w:date="2024-06-06T16:58:00Z">
        <w:r>
          <w:t>design features</w:t>
        </w:r>
      </w:ins>
      <w:ins w:id="3659" w:author="Stan Heltzel" w:date="2024-06-06T16:59:00Z">
        <w:r>
          <w:t xml:space="preserve"> for HDI technology</w:t>
        </w:r>
      </w:ins>
      <w:bookmarkEnd w:id="3653"/>
    </w:p>
    <w:tbl>
      <w:tblPr>
        <w:tblW w:w="98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146"/>
        <w:gridCol w:w="1134"/>
        <w:gridCol w:w="1985"/>
        <w:gridCol w:w="2570"/>
      </w:tblGrid>
      <w:tr w:rsidR="00B7269B" w:rsidRPr="00113052" w14:paraId="5448E82A" w14:textId="77777777" w:rsidTr="00F66D67">
        <w:trPr>
          <w:trHeight w:val="253"/>
          <w:ins w:id="3660" w:author="Klaus Ehrlich" w:date="2024-09-27T14:39:00Z"/>
        </w:trPr>
        <w:tc>
          <w:tcPr>
            <w:tcW w:w="4146" w:type="dxa"/>
          </w:tcPr>
          <w:p w14:paraId="0693AB7B" w14:textId="4818B455" w:rsidR="00B7269B" w:rsidRDefault="00B7269B">
            <w:pPr>
              <w:pStyle w:val="TableHeaderCENTER"/>
              <w:rPr>
                <w:ins w:id="3661" w:author="Klaus Ehrlich" w:date="2024-09-27T14:39:00Z" w16du:dateUtc="2024-09-27T12:39:00Z"/>
                <w:snapToGrid w:val="0"/>
                <w:lang w:val="en-US" w:eastAsia="fr-FR"/>
              </w:rPr>
              <w:pPrChange w:id="3662" w:author="Klaus Ehrlich" w:date="2024-09-27T14:39:00Z" w16du:dateUtc="2024-09-27T12:39:00Z">
                <w:pPr>
                  <w:pStyle w:val="TablecellLEFT"/>
                </w:pPr>
              </w:pPrChange>
            </w:pPr>
            <w:ins w:id="3663" w:author="Klaus Ehrlich" w:date="2024-09-27T14:39:00Z" w16du:dateUtc="2024-09-27T12:39:00Z">
              <w:r w:rsidRPr="00A0474A">
                <w:rPr>
                  <w:snapToGrid w:val="0"/>
                  <w:lang w:eastAsia="fr-FR"/>
                </w:rPr>
                <w:t>Design</w:t>
              </w:r>
              <w:r>
                <w:rPr>
                  <w:snapToGrid w:val="0"/>
                  <w:lang w:eastAsia="fr-FR"/>
                </w:rPr>
                <w:t xml:space="preserve"> feature </w:t>
              </w:r>
            </w:ins>
          </w:p>
        </w:tc>
        <w:tc>
          <w:tcPr>
            <w:tcW w:w="1134" w:type="dxa"/>
          </w:tcPr>
          <w:p w14:paraId="6A263ACA" w14:textId="76CB0E59" w:rsidR="00B7269B" w:rsidRPr="00A0474A" w:rsidRDefault="00B7269B">
            <w:pPr>
              <w:pStyle w:val="TableHeaderCENTER"/>
              <w:rPr>
                <w:ins w:id="3664" w:author="Klaus Ehrlich" w:date="2024-09-27T14:39:00Z" w16du:dateUtc="2024-09-27T12:39:00Z"/>
                <w:snapToGrid w:val="0"/>
                <w:lang w:eastAsia="fr-FR"/>
              </w:rPr>
              <w:pPrChange w:id="3665" w:author="Klaus Ehrlich" w:date="2024-09-27T14:39:00Z" w16du:dateUtc="2024-09-27T12:39:00Z">
                <w:pPr>
                  <w:pStyle w:val="TablecellCENTER"/>
                </w:pPr>
              </w:pPrChange>
            </w:pPr>
            <w:ins w:id="3666" w:author="Klaus Ehrlich" w:date="2024-09-27T14:39:00Z" w16du:dateUtc="2024-09-27T12:39:00Z">
              <w:r w:rsidRPr="00A0474A">
                <w:rPr>
                  <w:snapToGrid w:val="0"/>
                  <w:lang w:eastAsia="fr-FR"/>
                </w:rPr>
                <w:t>Legend</w:t>
              </w:r>
            </w:ins>
          </w:p>
        </w:tc>
        <w:tc>
          <w:tcPr>
            <w:tcW w:w="1985" w:type="dxa"/>
          </w:tcPr>
          <w:p w14:paraId="57AA3E8F" w14:textId="66F254A1" w:rsidR="00B7269B" w:rsidRPr="002D304F" w:rsidRDefault="00B7269B">
            <w:pPr>
              <w:pStyle w:val="TableHeaderCENTER"/>
              <w:rPr>
                <w:ins w:id="3667" w:author="Klaus Ehrlich" w:date="2024-09-27T14:39:00Z" w16du:dateUtc="2024-09-27T12:39:00Z"/>
                <w:snapToGrid w:val="0"/>
                <w:lang w:val="en-US" w:eastAsia="fr-FR"/>
              </w:rPr>
              <w:pPrChange w:id="3668" w:author="Klaus Ehrlich" w:date="2024-09-27T14:39:00Z" w16du:dateUtc="2024-09-27T12:39:00Z">
                <w:pPr>
                  <w:pStyle w:val="TablecellCENTER"/>
                </w:pPr>
              </w:pPrChange>
            </w:pPr>
            <w:ins w:id="3669" w:author="Klaus Ehrlich" w:date="2024-09-27T14:39:00Z" w16du:dateUtc="2024-09-27T12:39:00Z">
              <w:r>
                <w:rPr>
                  <w:snapToGrid w:val="0"/>
                  <w:lang w:eastAsia="fr-FR"/>
                </w:rPr>
                <w:t>Polyimide HDI</w:t>
              </w:r>
            </w:ins>
          </w:p>
        </w:tc>
        <w:tc>
          <w:tcPr>
            <w:tcW w:w="2570" w:type="dxa"/>
          </w:tcPr>
          <w:p w14:paraId="392ED25C" w14:textId="79A59EB1" w:rsidR="00B7269B" w:rsidRPr="002D304F" w:rsidRDefault="00B7269B">
            <w:pPr>
              <w:pStyle w:val="TableHeaderCENTER"/>
              <w:rPr>
                <w:ins w:id="3670" w:author="Klaus Ehrlich" w:date="2024-09-27T14:39:00Z" w16du:dateUtc="2024-09-27T12:39:00Z"/>
                <w:snapToGrid w:val="0"/>
                <w:lang w:val="en-US" w:eastAsia="fr-FR"/>
              </w:rPr>
              <w:pPrChange w:id="3671" w:author="Klaus Ehrlich" w:date="2024-09-27T14:39:00Z" w16du:dateUtc="2024-09-27T12:39:00Z">
                <w:pPr>
                  <w:pStyle w:val="TablecellCENTER"/>
                </w:pPr>
              </w:pPrChange>
            </w:pPr>
            <w:ins w:id="3672" w:author="Klaus Ehrlich" w:date="2024-09-27T14:39:00Z" w16du:dateUtc="2024-09-27T12:39:00Z">
              <w:r>
                <w:rPr>
                  <w:snapToGrid w:val="0"/>
                  <w:lang w:eastAsia="fr-FR"/>
                </w:rPr>
                <w:t>High Speed HDI</w:t>
              </w:r>
            </w:ins>
          </w:p>
        </w:tc>
      </w:tr>
      <w:tr w:rsidR="00B7269B" w:rsidRPr="00113052" w14:paraId="61B64302" w14:textId="77777777" w:rsidTr="00F66D67">
        <w:trPr>
          <w:trHeight w:val="253"/>
          <w:ins w:id="3673" w:author="Stan Heltzel" w:date="2024-06-06T15:59:00Z"/>
        </w:trPr>
        <w:tc>
          <w:tcPr>
            <w:tcW w:w="4146" w:type="dxa"/>
          </w:tcPr>
          <w:p w14:paraId="4708142E" w14:textId="77777777" w:rsidR="00B7269B" w:rsidRPr="00A0474A" w:rsidRDefault="00B7269B" w:rsidP="00B7269B">
            <w:pPr>
              <w:pStyle w:val="TablecellLEFT"/>
              <w:rPr>
                <w:ins w:id="3674" w:author="Stan Heltzel" w:date="2024-06-06T15:59:00Z"/>
                <w:snapToGrid w:val="0"/>
                <w:lang w:val="en-US" w:eastAsia="fr-FR"/>
              </w:rPr>
            </w:pPr>
            <w:ins w:id="3675" w:author="Stan Heltzel" w:date="2024-06-06T15:59:00Z">
              <w:r>
                <w:rPr>
                  <w:snapToGrid w:val="0"/>
                  <w:lang w:val="en-US" w:eastAsia="fr-FR"/>
                </w:rPr>
                <w:t>P</w:t>
              </w:r>
              <w:r w:rsidRPr="00A0474A">
                <w:rPr>
                  <w:snapToGrid w:val="0"/>
                  <w:lang w:val="en-US" w:eastAsia="fr-FR"/>
                </w:rPr>
                <w:t>lated through hole</w:t>
              </w:r>
              <w:r>
                <w:rPr>
                  <w:snapToGrid w:val="0"/>
                  <w:lang w:val="en-US" w:eastAsia="fr-FR"/>
                </w:rPr>
                <w:t xml:space="preserve"> external pad diameter (*)</w:t>
              </w:r>
            </w:ins>
          </w:p>
        </w:tc>
        <w:tc>
          <w:tcPr>
            <w:tcW w:w="1134" w:type="dxa"/>
          </w:tcPr>
          <w:p w14:paraId="1BFB0972" w14:textId="77777777" w:rsidR="00B7269B" w:rsidRPr="00A0474A" w:rsidRDefault="00B7269B" w:rsidP="00B7269B">
            <w:pPr>
              <w:pStyle w:val="TablecellCENTER"/>
              <w:rPr>
                <w:ins w:id="3676" w:author="Stan Heltzel" w:date="2024-06-06T15:59:00Z"/>
                <w:snapToGrid w:val="0"/>
                <w:lang w:eastAsia="fr-FR"/>
              </w:rPr>
            </w:pPr>
            <w:ins w:id="3677" w:author="Stan Heltzel" w:date="2024-06-06T15:59:00Z">
              <w:r w:rsidRPr="00A0474A">
                <w:rPr>
                  <w:snapToGrid w:val="0"/>
                  <w:lang w:eastAsia="fr-FR"/>
                </w:rPr>
                <w:t>M</w:t>
              </w:r>
            </w:ins>
          </w:p>
        </w:tc>
        <w:tc>
          <w:tcPr>
            <w:tcW w:w="1985" w:type="dxa"/>
          </w:tcPr>
          <w:p w14:paraId="08A62100" w14:textId="635A2D22" w:rsidR="00B7269B" w:rsidRPr="002D304F" w:rsidRDefault="00634869" w:rsidP="00B7269B">
            <w:pPr>
              <w:pStyle w:val="TablecellCENTER"/>
              <w:rPr>
                <w:ins w:id="3678" w:author="Stan Heltzel" w:date="2024-06-06T15:59:00Z"/>
                <w:snapToGrid w:val="0"/>
                <w:lang w:val="en-US" w:eastAsia="fr-FR"/>
              </w:rPr>
            </w:pPr>
            <w:ins w:id="3679" w:author="Stan Heltzel" w:date="2024-03-12T16:26:00Z">
              <w:r>
                <w:rPr>
                  <w:snapToGrid w:val="0"/>
                  <w:lang w:eastAsia="fr-FR"/>
                </w:rPr>
                <w:t>≥</w:t>
              </w:r>
            </w:ins>
            <w:ins w:id="3680" w:author="Stan Heltzel" w:date="2024-06-06T15:59:00Z">
              <w:r w:rsidR="00B7269B" w:rsidRPr="002D304F">
                <w:rPr>
                  <w:snapToGrid w:val="0"/>
                  <w:lang w:val="en-US" w:eastAsia="fr-FR"/>
                </w:rPr>
                <w:t>1050 µm</w:t>
              </w:r>
            </w:ins>
          </w:p>
        </w:tc>
        <w:tc>
          <w:tcPr>
            <w:tcW w:w="2570" w:type="dxa"/>
          </w:tcPr>
          <w:p w14:paraId="684CB485" w14:textId="2F781AC0" w:rsidR="00B7269B" w:rsidRPr="002D304F" w:rsidRDefault="00634869" w:rsidP="00B7269B">
            <w:pPr>
              <w:pStyle w:val="TablecellCENTER"/>
              <w:rPr>
                <w:ins w:id="3681" w:author="Stan Heltzel" w:date="2024-06-06T15:59:00Z"/>
                <w:snapToGrid w:val="0"/>
                <w:lang w:val="en-US" w:eastAsia="fr-FR"/>
              </w:rPr>
            </w:pPr>
            <w:ins w:id="3682" w:author="Stan Heltzel" w:date="2024-03-12T16:26:00Z">
              <w:r>
                <w:rPr>
                  <w:snapToGrid w:val="0"/>
                  <w:lang w:eastAsia="fr-FR"/>
                </w:rPr>
                <w:t>≥</w:t>
              </w:r>
            </w:ins>
            <w:ins w:id="3683" w:author="Stan Heltzel" w:date="2024-06-06T15:59:00Z">
              <w:r w:rsidR="00B7269B" w:rsidRPr="002D304F">
                <w:rPr>
                  <w:snapToGrid w:val="0"/>
                  <w:lang w:val="en-US" w:eastAsia="fr-FR"/>
                </w:rPr>
                <w:t>800 µm</w:t>
              </w:r>
            </w:ins>
          </w:p>
        </w:tc>
      </w:tr>
      <w:tr w:rsidR="00B7269B" w:rsidRPr="00A01D8E" w14:paraId="0875EC81" w14:textId="77777777" w:rsidTr="00634869">
        <w:trPr>
          <w:trHeight w:val="253"/>
          <w:ins w:id="3684" w:author="Stan Heltzel" w:date="2024-06-06T15:59:00Z"/>
        </w:trPr>
        <w:tc>
          <w:tcPr>
            <w:tcW w:w="4146" w:type="dxa"/>
            <w:shd w:val="clear" w:color="auto" w:fill="auto"/>
          </w:tcPr>
          <w:p w14:paraId="283584C3" w14:textId="77777777" w:rsidR="00B7269B" w:rsidRPr="00A0474A" w:rsidRDefault="00B7269B" w:rsidP="00B7269B">
            <w:pPr>
              <w:pStyle w:val="TablecellLEFT"/>
              <w:rPr>
                <w:ins w:id="3685" w:author="Stan Heltzel" w:date="2024-06-06T15:59:00Z"/>
                <w:snapToGrid w:val="0"/>
                <w:lang w:val="en-US" w:eastAsia="fr-FR"/>
              </w:rPr>
            </w:pPr>
            <w:ins w:id="3686" w:author="Stan Heltzel" w:date="2024-06-06T15:59:00Z">
              <w:r>
                <w:rPr>
                  <w:snapToGrid w:val="0"/>
                  <w:lang w:val="en-US" w:eastAsia="fr-FR"/>
                </w:rPr>
                <w:t>P</w:t>
              </w:r>
              <w:r w:rsidRPr="00A0474A">
                <w:rPr>
                  <w:snapToGrid w:val="0"/>
                  <w:lang w:val="en-US" w:eastAsia="fr-FR"/>
                </w:rPr>
                <w:t>lated through hole</w:t>
              </w:r>
              <w:r>
                <w:rPr>
                  <w:snapToGrid w:val="0"/>
                  <w:lang w:val="en-US" w:eastAsia="fr-FR"/>
                </w:rPr>
                <w:t xml:space="preserve"> internal pad diameter (*)</w:t>
              </w:r>
            </w:ins>
          </w:p>
        </w:tc>
        <w:tc>
          <w:tcPr>
            <w:tcW w:w="1134" w:type="dxa"/>
            <w:shd w:val="clear" w:color="auto" w:fill="auto"/>
          </w:tcPr>
          <w:p w14:paraId="2832E8EF" w14:textId="77777777" w:rsidR="00B7269B" w:rsidRPr="00175F5B" w:rsidRDefault="00B7269B" w:rsidP="00B7269B">
            <w:pPr>
              <w:pStyle w:val="TablecellCENTER"/>
              <w:rPr>
                <w:ins w:id="3687" w:author="Stan Heltzel" w:date="2024-06-06T15:59:00Z"/>
                <w:snapToGrid w:val="0"/>
                <w:lang w:val="en-US" w:eastAsia="fr-FR"/>
              </w:rPr>
            </w:pPr>
            <w:ins w:id="3688" w:author="Stan Heltzel" w:date="2024-06-06T15:59:00Z">
              <w:r w:rsidRPr="00175F5B">
                <w:rPr>
                  <w:snapToGrid w:val="0"/>
                  <w:lang w:val="en-US" w:eastAsia="fr-FR"/>
                </w:rPr>
                <w:t>M1</w:t>
              </w:r>
            </w:ins>
          </w:p>
        </w:tc>
        <w:tc>
          <w:tcPr>
            <w:tcW w:w="1985" w:type="dxa"/>
          </w:tcPr>
          <w:p w14:paraId="441EE63A" w14:textId="5DA7C78D" w:rsidR="00B7269B" w:rsidRPr="00175F5B" w:rsidRDefault="00634869" w:rsidP="00B7269B">
            <w:pPr>
              <w:pStyle w:val="TablecellCENTER"/>
              <w:rPr>
                <w:ins w:id="3689" w:author="Stan Heltzel" w:date="2024-06-06T15:59:00Z"/>
                <w:snapToGrid w:val="0"/>
                <w:lang w:val="en-US" w:eastAsia="fr-FR"/>
              </w:rPr>
            </w:pPr>
            <w:ins w:id="3690" w:author="Stan Heltzel" w:date="2024-03-12T16:26:00Z">
              <w:r>
                <w:rPr>
                  <w:snapToGrid w:val="0"/>
                  <w:lang w:eastAsia="fr-FR"/>
                </w:rPr>
                <w:t>≥</w:t>
              </w:r>
            </w:ins>
            <w:ins w:id="3691" w:author="Stan Heltzel" w:date="2024-06-06T15:59:00Z">
              <w:r w:rsidR="00B7269B">
                <w:rPr>
                  <w:snapToGrid w:val="0"/>
                  <w:lang w:val="en-US" w:eastAsia="fr-FR"/>
                </w:rPr>
                <w:t xml:space="preserve">800 </w:t>
              </w:r>
              <w:r w:rsidR="00B7269B" w:rsidRPr="00175F5B">
                <w:rPr>
                  <w:snapToGrid w:val="0"/>
                  <w:lang w:val="en-US" w:eastAsia="fr-FR"/>
                </w:rPr>
                <w:t>µm</w:t>
              </w:r>
            </w:ins>
          </w:p>
        </w:tc>
        <w:tc>
          <w:tcPr>
            <w:tcW w:w="2570" w:type="dxa"/>
          </w:tcPr>
          <w:p w14:paraId="70730AE5" w14:textId="3AC24B16" w:rsidR="00B7269B" w:rsidRPr="00175F5B" w:rsidRDefault="00634869" w:rsidP="00B7269B">
            <w:pPr>
              <w:pStyle w:val="TablecellCENTER"/>
              <w:rPr>
                <w:ins w:id="3692" w:author="Stan Heltzel" w:date="2024-06-06T15:59:00Z"/>
                <w:snapToGrid w:val="0"/>
                <w:lang w:val="en-US" w:eastAsia="fr-FR"/>
              </w:rPr>
            </w:pPr>
            <w:ins w:id="3693" w:author="Stan Heltzel" w:date="2024-03-12T16:26:00Z">
              <w:r>
                <w:rPr>
                  <w:snapToGrid w:val="0"/>
                  <w:lang w:eastAsia="fr-FR"/>
                </w:rPr>
                <w:t>≥</w:t>
              </w:r>
            </w:ins>
            <w:ins w:id="3694" w:author="Stan Heltzel" w:date="2024-06-06T15:59:00Z">
              <w:r w:rsidR="00B7269B">
                <w:rPr>
                  <w:snapToGrid w:val="0"/>
                  <w:lang w:val="en-US" w:eastAsia="fr-FR"/>
                </w:rPr>
                <w:t xml:space="preserve">600 </w:t>
              </w:r>
              <w:r w:rsidR="00B7269B" w:rsidRPr="00175F5B">
                <w:rPr>
                  <w:snapToGrid w:val="0"/>
                  <w:lang w:val="en-US" w:eastAsia="fr-FR"/>
                </w:rPr>
                <w:t>µm</w:t>
              </w:r>
            </w:ins>
          </w:p>
        </w:tc>
      </w:tr>
      <w:tr w:rsidR="00B7269B" w:rsidRPr="00A01D8E" w14:paraId="3FCA7BB2" w14:textId="77777777" w:rsidTr="00F66D67">
        <w:trPr>
          <w:trHeight w:val="253"/>
          <w:ins w:id="3695" w:author="Stan Heltzel" w:date="2024-06-06T15:59:00Z"/>
        </w:trPr>
        <w:tc>
          <w:tcPr>
            <w:tcW w:w="4146" w:type="dxa"/>
          </w:tcPr>
          <w:p w14:paraId="7F320A1A" w14:textId="3C1DB1BC" w:rsidR="00B7269B" w:rsidRPr="00A0474A" w:rsidRDefault="00B7269B" w:rsidP="00B7269B">
            <w:pPr>
              <w:pStyle w:val="TablecellLEFT"/>
              <w:rPr>
                <w:ins w:id="3696" w:author="Stan Heltzel" w:date="2024-06-06T15:59:00Z"/>
                <w:snapToGrid w:val="0"/>
                <w:lang w:val="en-US" w:eastAsia="fr-FR"/>
              </w:rPr>
            </w:pPr>
            <w:ins w:id="3697" w:author="Stan Heltzel" w:date="2024-06-06T15:59:00Z">
              <w:r>
                <w:rPr>
                  <w:snapToGrid w:val="0"/>
                  <w:lang w:val="en-US" w:eastAsia="fr-FR"/>
                </w:rPr>
                <w:t>P</w:t>
              </w:r>
              <w:r w:rsidRPr="00A0474A">
                <w:rPr>
                  <w:snapToGrid w:val="0"/>
                  <w:lang w:val="en-US" w:eastAsia="fr-FR"/>
                </w:rPr>
                <w:t>lated through hole</w:t>
              </w:r>
              <w:r>
                <w:rPr>
                  <w:snapToGrid w:val="0"/>
                  <w:lang w:val="en-US" w:eastAsia="fr-FR"/>
                </w:rPr>
                <w:t xml:space="preserve"> internal pad diameter plated layer (*)</w:t>
              </w:r>
            </w:ins>
          </w:p>
        </w:tc>
        <w:tc>
          <w:tcPr>
            <w:tcW w:w="1134" w:type="dxa"/>
          </w:tcPr>
          <w:p w14:paraId="3DBA7BCF" w14:textId="77777777" w:rsidR="00B7269B" w:rsidRPr="00175F5B" w:rsidRDefault="00B7269B" w:rsidP="00B7269B">
            <w:pPr>
              <w:pStyle w:val="TablecellCENTER"/>
              <w:rPr>
                <w:ins w:id="3698" w:author="Stan Heltzel" w:date="2024-06-06T15:59:00Z"/>
                <w:snapToGrid w:val="0"/>
                <w:lang w:val="en-US" w:eastAsia="fr-FR"/>
              </w:rPr>
            </w:pPr>
            <w:ins w:id="3699" w:author="Stan Heltzel" w:date="2024-06-06T15:59:00Z">
              <w:r w:rsidRPr="00175F5B">
                <w:rPr>
                  <w:snapToGrid w:val="0"/>
                  <w:lang w:val="en-US" w:eastAsia="fr-FR"/>
                </w:rPr>
                <w:t>M2</w:t>
              </w:r>
            </w:ins>
          </w:p>
        </w:tc>
        <w:tc>
          <w:tcPr>
            <w:tcW w:w="1985" w:type="dxa"/>
          </w:tcPr>
          <w:p w14:paraId="362C917C" w14:textId="579DFE90" w:rsidR="00B7269B" w:rsidRPr="00A01D8E" w:rsidRDefault="00634869" w:rsidP="00B7269B">
            <w:pPr>
              <w:pStyle w:val="TablecellCENTER"/>
              <w:rPr>
                <w:ins w:id="3700" w:author="Stan Heltzel" w:date="2024-06-06T15:59:00Z"/>
                <w:snapToGrid w:val="0"/>
                <w:lang w:val="en-US" w:eastAsia="fr-FR"/>
              </w:rPr>
            </w:pPr>
            <w:ins w:id="3701" w:author="Stan Heltzel" w:date="2024-03-12T16:26:00Z">
              <w:r>
                <w:rPr>
                  <w:snapToGrid w:val="0"/>
                  <w:lang w:eastAsia="fr-FR"/>
                </w:rPr>
                <w:t>≥</w:t>
              </w:r>
            </w:ins>
            <w:ins w:id="3702" w:author="Stan Heltzel" w:date="2024-06-06T15:59:00Z">
              <w:r w:rsidR="00B7269B">
                <w:rPr>
                  <w:snapToGrid w:val="0"/>
                  <w:lang w:val="en-US" w:eastAsia="fr-FR"/>
                </w:rPr>
                <w:t xml:space="preserve">800 </w:t>
              </w:r>
              <w:r w:rsidR="00B7269B" w:rsidRPr="00A01D8E">
                <w:rPr>
                  <w:snapToGrid w:val="0"/>
                  <w:lang w:val="en-US" w:eastAsia="fr-FR"/>
                </w:rPr>
                <w:t>µm</w:t>
              </w:r>
            </w:ins>
          </w:p>
        </w:tc>
        <w:tc>
          <w:tcPr>
            <w:tcW w:w="2570" w:type="dxa"/>
          </w:tcPr>
          <w:p w14:paraId="66D6215B" w14:textId="5B0764D0" w:rsidR="00B7269B" w:rsidRPr="00A01D8E" w:rsidRDefault="00634869" w:rsidP="00B7269B">
            <w:pPr>
              <w:pStyle w:val="TablecellCENTER"/>
              <w:rPr>
                <w:ins w:id="3703" w:author="Stan Heltzel" w:date="2024-06-06T15:59:00Z"/>
                <w:snapToGrid w:val="0"/>
                <w:lang w:val="en-US" w:eastAsia="fr-FR"/>
              </w:rPr>
            </w:pPr>
            <w:ins w:id="3704" w:author="Stan Heltzel" w:date="2024-03-12T16:26:00Z">
              <w:r>
                <w:rPr>
                  <w:snapToGrid w:val="0"/>
                  <w:lang w:eastAsia="fr-FR"/>
                </w:rPr>
                <w:t>≥</w:t>
              </w:r>
            </w:ins>
            <w:ins w:id="3705" w:author="Stan Heltzel" w:date="2024-06-06T15:59:00Z">
              <w:r w:rsidR="00B7269B">
                <w:rPr>
                  <w:snapToGrid w:val="0"/>
                  <w:lang w:val="en-US" w:eastAsia="fr-FR"/>
                </w:rPr>
                <w:t xml:space="preserve">600 </w:t>
              </w:r>
              <w:r w:rsidR="00B7269B" w:rsidRPr="00A01D8E">
                <w:rPr>
                  <w:snapToGrid w:val="0"/>
                  <w:lang w:val="en-US" w:eastAsia="fr-FR"/>
                </w:rPr>
                <w:t>µm</w:t>
              </w:r>
            </w:ins>
          </w:p>
        </w:tc>
      </w:tr>
      <w:tr w:rsidR="00B7269B" w:rsidRPr="00A0474A" w14:paraId="273DFCB1" w14:textId="77777777" w:rsidTr="00F66D67">
        <w:trPr>
          <w:trHeight w:val="253"/>
          <w:ins w:id="3706" w:author="Stan Heltzel" w:date="2024-06-06T16:00:00Z"/>
        </w:trPr>
        <w:tc>
          <w:tcPr>
            <w:tcW w:w="4146" w:type="dxa"/>
            <w:shd w:val="clear" w:color="auto" w:fill="auto"/>
          </w:tcPr>
          <w:p w14:paraId="55F83B1F" w14:textId="77777777" w:rsidR="00B7269B" w:rsidRPr="00A0474A" w:rsidRDefault="00B7269B" w:rsidP="00B7269B">
            <w:pPr>
              <w:pStyle w:val="TablecellLEFT"/>
              <w:rPr>
                <w:ins w:id="3707" w:author="Stan Heltzel" w:date="2024-06-06T16:00:00Z"/>
                <w:snapToGrid w:val="0"/>
                <w:lang w:val="en-US" w:eastAsia="fr-FR"/>
              </w:rPr>
            </w:pPr>
            <w:ins w:id="3708" w:author="Stan Heltzel" w:date="2024-06-06T16:00:00Z">
              <w:r>
                <w:rPr>
                  <w:snapToGrid w:val="0"/>
                  <w:lang w:val="en-US" w:eastAsia="fr-FR"/>
                </w:rPr>
                <w:t>P</w:t>
              </w:r>
              <w:r w:rsidRPr="00A0474A">
                <w:rPr>
                  <w:snapToGrid w:val="0"/>
                  <w:lang w:val="en-US" w:eastAsia="fr-FR"/>
                </w:rPr>
                <w:t>lated through hole</w:t>
              </w:r>
              <w:r>
                <w:rPr>
                  <w:snapToGrid w:val="0"/>
                  <w:lang w:val="en-US" w:eastAsia="fr-FR"/>
                </w:rPr>
                <w:t xml:space="preserve"> drilling diameter (*)</w:t>
              </w:r>
            </w:ins>
          </w:p>
        </w:tc>
        <w:tc>
          <w:tcPr>
            <w:tcW w:w="1134" w:type="dxa"/>
            <w:shd w:val="clear" w:color="auto" w:fill="auto"/>
          </w:tcPr>
          <w:p w14:paraId="2F00FDD6" w14:textId="77777777" w:rsidR="00B7269B" w:rsidRPr="00154E8E" w:rsidRDefault="00B7269B" w:rsidP="00B7269B">
            <w:pPr>
              <w:pStyle w:val="TablecellCENTER"/>
              <w:rPr>
                <w:ins w:id="3709" w:author="Stan Heltzel" w:date="2024-06-06T16:00:00Z"/>
                <w:snapToGrid w:val="0"/>
                <w:lang w:val="en-US" w:eastAsia="fr-FR"/>
              </w:rPr>
            </w:pPr>
            <w:ins w:id="3710" w:author="Stan Heltzel" w:date="2024-06-06T16:00:00Z">
              <w:r w:rsidRPr="00154E8E">
                <w:rPr>
                  <w:snapToGrid w:val="0"/>
                  <w:lang w:val="en-US" w:eastAsia="fr-FR"/>
                </w:rPr>
                <w:t xml:space="preserve">L </w:t>
              </w:r>
            </w:ins>
          </w:p>
        </w:tc>
        <w:tc>
          <w:tcPr>
            <w:tcW w:w="1985" w:type="dxa"/>
            <w:shd w:val="clear" w:color="auto" w:fill="auto"/>
          </w:tcPr>
          <w:p w14:paraId="5416D1F5" w14:textId="68CEA3FD" w:rsidR="00B7269B" w:rsidRPr="00154E8E" w:rsidRDefault="00634869" w:rsidP="00B7269B">
            <w:pPr>
              <w:pStyle w:val="TablecellCENTER"/>
              <w:rPr>
                <w:ins w:id="3711" w:author="Stan Heltzel" w:date="2024-06-06T16:00:00Z"/>
                <w:snapToGrid w:val="0"/>
                <w:lang w:val="en-US" w:eastAsia="fr-FR"/>
              </w:rPr>
            </w:pPr>
            <w:ins w:id="3712" w:author="Stan Heltzel" w:date="2024-03-12T16:26:00Z">
              <w:r>
                <w:rPr>
                  <w:snapToGrid w:val="0"/>
                  <w:lang w:eastAsia="fr-FR"/>
                </w:rPr>
                <w:t>≥</w:t>
              </w:r>
            </w:ins>
            <w:ins w:id="3713" w:author="Stan Heltzel" w:date="2024-06-06T16:00:00Z">
              <w:r w:rsidR="00B7269B" w:rsidRPr="00154E8E">
                <w:rPr>
                  <w:snapToGrid w:val="0"/>
                  <w:lang w:val="en-US" w:eastAsia="fr-FR"/>
                </w:rPr>
                <w:t>500 µm</w:t>
              </w:r>
            </w:ins>
          </w:p>
        </w:tc>
        <w:tc>
          <w:tcPr>
            <w:tcW w:w="2570" w:type="dxa"/>
            <w:shd w:val="clear" w:color="auto" w:fill="auto"/>
          </w:tcPr>
          <w:p w14:paraId="0A818E55" w14:textId="692C10E7" w:rsidR="00B7269B" w:rsidRPr="00A0474A" w:rsidRDefault="00634869" w:rsidP="00B7269B">
            <w:pPr>
              <w:pStyle w:val="TablecellCENTER"/>
              <w:rPr>
                <w:ins w:id="3714" w:author="Stan Heltzel" w:date="2024-06-06T16:00:00Z"/>
                <w:snapToGrid w:val="0"/>
                <w:lang w:val="en-US" w:eastAsia="fr-FR"/>
              </w:rPr>
            </w:pPr>
            <w:ins w:id="3715" w:author="Stan Heltzel" w:date="2024-03-12T16:26:00Z">
              <w:r>
                <w:rPr>
                  <w:snapToGrid w:val="0"/>
                  <w:lang w:eastAsia="fr-FR"/>
                </w:rPr>
                <w:t>≥</w:t>
              </w:r>
            </w:ins>
            <w:ins w:id="3716" w:author="Stan Heltzel" w:date="2024-06-06T16:00:00Z">
              <w:r w:rsidR="00B7269B">
                <w:rPr>
                  <w:snapToGrid w:val="0"/>
                  <w:lang w:val="en-US" w:eastAsia="fr-FR"/>
                </w:rPr>
                <w:t xml:space="preserve">300 </w:t>
              </w:r>
              <w:r w:rsidR="00B7269B" w:rsidRPr="00A0474A">
                <w:rPr>
                  <w:snapToGrid w:val="0"/>
                  <w:lang w:val="en-US" w:eastAsia="fr-FR"/>
                </w:rPr>
                <w:t>µm</w:t>
              </w:r>
            </w:ins>
          </w:p>
        </w:tc>
      </w:tr>
      <w:tr w:rsidR="00B7269B" w:rsidRPr="00A0474A" w14:paraId="2FC4F452" w14:textId="77777777" w:rsidTr="00F66D67">
        <w:trPr>
          <w:trHeight w:val="253"/>
          <w:ins w:id="3717" w:author="Stan Heltzel" w:date="2024-06-06T16:00:00Z"/>
        </w:trPr>
        <w:tc>
          <w:tcPr>
            <w:tcW w:w="4146" w:type="dxa"/>
            <w:shd w:val="clear" w:color="auto" w:fill="auto"/>
          </w:tcPr>
          <w:p w14:paraId="1013D36B" w14:textId="77777777" w:rsidR="00B7269B" w:rsidRPr="00A0474A" w:rsidRDefault="00B7269B" w:rsidP="00B7269B">
            <w:pPr>
              <w:pStyle w:val="TablecellLEFT"/>
              <w:rPr>
                <w:ins w:id="3718" w:author="Stan Heltzel" w:date="2024-06-06T16:00:00Z"/>
                <w:snapToGrid w:val="0"/>
                <w:lang w:val="en-US" w:eastAsia="fr-FR"/>
              </w:rPr>
            </w:pPr>
            <w:ins w:id="3719" w:author="Stan Heltzel" w:date="2024-06-06T16:00:00Z">
              <w:r w:rsidRPr="00A0474A">
                <w:rPr>
                  <w:snapToGrid w:val="0"/>
                  <w:lang w:val="en-US" w:eastAsia="fr-FR"/>
                </w:rPr>
                <w:t>Copper thickness plated through hole</w:t>
              </w:r>
            </w:ins>
          </w:p>
        </w:tc>
        <w:tc>
          <w:tcPr>
            <w:tcW w:w="1134" w:type="dxa"/>
            <w:shd w:val="clear" w:color="auto" w:fill="auto"/>
          </w:tcPr>
          <w:p w14:paraId="63A25D6D" w14:textId="77777777" w:rsidR="00B7269B" w:rsidRPr="00154E8E" w:rsidRDefault="00B7269B" w:rsidP="00B7269B">
            <w:pPr>
              <w:pStyle w:val="TablecellCENTER"/>
              <w:rPr>
                <w:ins w:id="3720" w:author="Stan Heltzel" w:date="2024-06-06T16:00:00Z"/>
                <w:snapToGrid w:val="0"/>
                <w:lang w:val="en-US" w:eastAsia="fr-FR"/>
              </w:rPr>
            </w:pPr>
            <w:ins w:id="3721" w:author="Stan Heltzel" w:date="2024-06-06T16:00:00Z">
              <w:r w:rsidRPr="00154E8E">
                <w:rPr>
                  <w:snapToGrid w:val="0"/>
                  <w:lang w:val="en-US" w:eastAsia="fr-FR"/>
                </w:rPr>
                <w:t>e</w:t>
              </w:r>
            </w:ins>
          </w:p>
        </w:tc>
        <w:tc>
          <w:tcPr>
            <w:tcW w:w="1985" w:type="dxa"/>
            <w:shd w:val="clear" w:color="auto" w:fill="auto"/>
          </w:tcPr>
          <w:p w14:paraId="66E70938" w14:textId="46EFD029" w:rsidR="00B7269B" w:rsidRPr="00154E8E" w:rsidRDefault="00B7269B" w:rsidP="00B7269B">
            <w:pPr>
              <w:pStyle w:val="TablecellCENTER"/>
              <w:rPr>
                <w:ins w:id="3722" w:author="Stan Heltzel" w:date="2024-06-06T16:00:00Z"/>
                <w:snapToGrid w:val="0"/>
                <w:lang w:val="en-US" w:eastAsia="fr-FR"/>
              </w:rPr>
            </w:pPr>
            <w:ins w:id="3723" w:author="Stan Heltzel" w:date="2024-06-06T16:00:00Z">
              <w:r w:rsidRPr="00154E8E">
                <w:rPr>
                  <w:snapToGrid w:val="0"/>
                  <w:lang w:val="en-US" w:eastAsia="fr-FR"/>
                </w:rPr>
                <w:t>≥25 µm</w:t>
              </w:r>
            </w:ins>
          </w:p>
        </w:tc>
        <w:tc>
          <w:tcPr>
            <w:tcW w:w="2570" w:type="dxa"/>
            <w:shd w:val="clear" w:color="auto" w:fill="auto"/>
          </w:tcPr>
          <w:p w14:paraId="48599564" w14:textId="75C1AD4D" w:rsidR="00B7269B" w:rsidRPr="00154E8E" w:rsidRDefault="00634869" w:rsidP="00B7269B">
            <w:pPr>
              <w:pStyle w:val="TablecellCENTER"/>
              <w:rPr>
                <w:ins w:id="3724" w:author="Stan Heltzel" w:date="2024-06-06T16:00:00Z"/>
                <w:snapToGrid w:val="0"/>
                <w:lang w:val="en-US" w:eastAsia="fr-FR"/>
              </w:rPr>
            </w:pPr>
            <w:ins w:id="3725" w:author="Stan Heltzel" w:date="2024-03-12T16:26:00Z">
              <w:r>
                <w:rPr>
                  <w:snapToGrid w:val="0"/>
                  <w:lang w:eastAsia="fr-FR"/>
                </w:rPr>
                <w:t>≥</w:t>
              </w:r>
            </w:ins>
            <w:ins w:id="3726" w:author="Stan Heltzel" w:date="2024-06-06T16:00:00Z">
              <w:r w:rsidR="00B7269B" w:rsidRPr="00154E8E">
                <w:rPr>
                  <w:snapToGrid w:val="0"/>
                  <w:lang w:val="en-US" w:eastAsia="fr-FR"/>
                </w:rPr>
                <w:t>25 µm</w:t>
              </w:r>
            </w:ins>
          </w:p>
        </w:tc>
      </w:tr>
      <w:tr w:rsidR="00B7269B" w:rsidRPr="00A0474A" w14:paraId="67446D5E" w14:textId="77777777" w:rsidTr="00F66D67">
        <w:trPr>
          <w:trHeight w:val="253"/>
          <w:ins w:id="3727" w:author="Stan Heltzel" w:date="2024-06-06T16:14:00Z"/>
        </w:trPr>
        <w:tc>
          <w:tcPr>
            <w:tcW w:w="4146" w:type="dxa"/>
            <w:shd w:val="clear" w:color="auto" w:fill="auto"/>
          </w:tcPr>
          <w:p w14:paraId="31DDC335" w14:textId="77777777" w:rsidR="00B7269B" w:rsidRPr="00A0474A" w:rsidRDefault="00B7269B" w:rsidP="00B7269B">
            <w:pPr>
              <w:pStyle w:val="TablecellLEFT"/>
              <w:rPr>
                <w:ins w:id="3728" w:author="Stan Heltzel" w:date="2024-06-06T16:14:00Z"/>
                <w:snapToGrid w:val="0"/>
                <w:lang w:val="en-US" w:eastAsia="fr-FR"/>
              </w:rPr>
            </w:pPr>
            <w:ins w:id="3729" w:author="Stan Heltzel" w:date="2024-06-06T16:14:00Z">
              <w:r w:rsidRPr="00A0474A">
                <w:rPr>
                  <w:snapToGrid w:val="0"/>
                  <w:lang w:val="en-US" w:eastAsia="fr-FR"/>
                </w:rPr>
                <w:t>Base copper thickness external layer</w:t>
              </w:r>
            </w:ins>
          </w:p>
        </w:tc>
        <w:tc>
          <w:tcPr>
            <w:tcW w:w="1134" w:type="dxa"/>
            <w:shd w:val="clear" w:color="auto" w:fill="auto"/>
          </w:tcPr>
          <w:p w14:paraId="2396A4CB" w14:textId="77777777" w:rsidR="00B7269B" w:rsidRPr="00424304" w:rsidRDefault="00B7269B" w:rsidP="00B7269B">
            <w:pPr>
              <w:pStyle w:val="TablecellCENTER"/>
              <w:rPr>
                <w:ins w:id="3730" w:author="Stan Heltzel" w:date="2024-06-06T16:14:00Z"/>
                <w:snapToGrid w:val="0"/>
                <w:lang w:val="en-US" w:eastAsia="fr-FR"/>
              </w:rPr>
            </w:pPr>
            <w:ins w:id="3731" w:author="Stan Heltzel" w:date="2024-06-06T16:14:00Z">
              <w:r w:rsidRPr="00424304">
                <w:rPr>
                  <w:snapToGrid w:val="0"/>
                  <w:lang w:val="en-US" w:eastAsia="fr-FR"/>
                </w:rPr>
                <w:t>a</w:t>
              </w:r>
            </w:ins>
          </w:p>
        </w:tc>
        <w:tc>
          <w:tcPr>
            <w:tcW w:w="1985" w:type="dxa"/>
            <w:shd w:val="clear" w:color="auto" w:fill="auto"/>
          </w:tcPr>
          <w:p w14:paraId="653CBFBC" w14:textId="37BAD646" w:rsidR="00B7269B" w:rsidRPr="00424304" w:rsidRDefault="00634869" w:rsidP="00B7269B">
            <w:pPr>
              <w:pStyle w:val="TablecellCENTER"/>
              <w:rPr>
                <w:ins w:id="3732" w:author="Stan Heltzel" w:date="2024-06-06T16:14:00Z"/>
                <w:snapToGrid w:val="0"/>
                <w:lang w:val="en-US" w:eastAsia="fr-FR"/>
              </w:rPr>
            </w:pPr>
            <w:ins w:id="3733" w:author="Stan Heltzel" w:date="2024-03-12T16:26:00Z">
              <w:r>
                <w:rPr>
                  <w:snapToGrid w:val="0"/>
                  <w:lang w:eastAsia="fr-FR"/>
                </w:rPr>
                <w:t>≥</w:t>
              </w:r>
            </w:ins>
            <w:ins w:id="3734" w:author="Stan Heltzel" w:date="2024-06-06T16:14:00Z">
              <w:r w:rsidR="00B7269B" w:rsidRPr="00424304">
                <w:rPr>
                  <w:snapToGrid w:val="0"/>
                  <w:lang w:val="en-US" w:eastAsia="fr-FR"/>
                </w:rPr>
                <w:t>12 µm</w:t>
              </w:r>
            </w:ins>
          </w:p>
        </w:tc>
        <w:tc>
          <w:tcPr>
            <w:tcW w:w="2570" w:type="dxa"/>
            <w:shd w:val="clear" w:color="auto" w:fill="auto"/>
          </w:tcPr>
          <w:p w14:paraId="66946DC8" w14:textId="330236B2" w:rsidR="00B7269B" w:rsidRPr="00424304" w:rsidRDefault="00634869" w:rsidP="00B7269B">
            <w:pPr>
              <w:pStyle w:val="TablecellCENTER"/>
              <w:rPr>
                <w:ins w:id="3735" w:author="Stan Heltzel" w:date="2024-06-06T16:14:00Z"/>
                <w:snapToGrid w:val="0"/>
                <w:lang w:val="en-US" w:eastAsia="fr-FR"/>
              </w:rPr>
            </w:pPr>
            <w:ins w:id="3736" w:author="Stan Heltzel" w:date="2024-03-12T16:26:00Z">
              <w:r>
                <w:rPr>
                  <w:snapToGrid w:val="0"/>
                  <w:lang w:eastAsia="fr-FR"/>
                </w:rPr>
                <w:t>≥</w:t>
              </w:r>
            </w:ins>
            <w:ins w:id="3737" w:author="Stan Heltzel" w:date="2024-06-06T16:14:00Z">
              <w:r w:rsidR="00B7269B" w:rsidRPr="00424304">
                <w:rPr>
                  <w:snapToGrid w:val="0"/>
                  <w:lang w:val="en-US" w:eastAsia="fr-FR"/>
                </w:rPr>
                <w:t>12 µm</w:t>
              </w:r>
            </w:ins>
          </w:p>
        </w:tc>
      </w:tr>
      <w:tr w:rsidR="00B7269B" w:rsidRPr="00A0474A" w14:paraId="17F3463E" w14:textId="77777777" w:rsidTr="00F66D67">
        <w:trPr>
          <w:trHeight w:val="253"/>
          <w:ins w:id="3738" w:author="Stan Heltzel" w:date="2024-06-06T16:18:00Z"/>
        </w:trPr>
        <w:tc>
          <w:tcPr>
            <w:tcW w:w="4146" w:type="dxa"/>
            <w:shd w:val="clear" w:color="auto" w:fill="auto"/>
          </w:tcPr>
          <w:p w14:paraId="47249593" w14:textId="77777777" w:rsidR="00B7269B" w:rsidRPr="00A0474A" w:rsidRDefault="00B7269B" w:rsidP="00B7269B">
            <w:pPr>
              <w:pStyle w:val="TablecellLEFT"/>
              <w:rPr>
                <w:ins w:id="3739" w:author="Stan Heltzel" w:date="2024-06-06T16:18:00Z"/>
                <w:snapToGrid w:val="0"/>
                <w:lang w:val="en-US" w:eastAsia="fr-FR"/>
              </w:rPr>
            </w:pPr>
            <w:ins w:id="3740" w:author="Stan Heltzel" w:date="2024-06-06T16:18:00Z">
              <w:r w:rsidRPr="00A0474A">
                <w:rPr>
                  <w:snapToGrid w:val="0"/>
                  <w:lang w:val="en-US" w:eastAsia="fr-FR"/>
                </w:rPr>
                <w:t xml:space="preserve">Base copper thickness </w:t>
              </w:r>
              <w:r>
                <w:rPr>
                  <w:snapToGrid w:val="0"/>
                  <w:lang w:val="en-US" w:eastAsia="fr-FR"/>
                </w:rPr>
                <w:t xml:space="preserve">outer layer </w:t>
              </w:r>
              <w:r w:rsidRPr="00A0474A">
                <w:rPr>
                  <w:snapToGrid w:val="0"/>
                  <w:lang w:val="en-US" w:eastAsia="fr-FR"/>
                </w:rPr>
                <w:t>core</w:t>
              </w:r>
            </w:ins>
          </w:p>
        </w:tc>
        <w:tc>
          <w:tcPr>
            <w:tcW w:w="1134" w:type="dxa"/>
            <w:shd w:val="clear" w:color="auto" w:fill="auto"/>
          </w:tcPr>
          <w:p w14:paraId="618B0DDB" w14:textId="77777777" w:rsidR="00B7269B" w:rsidRPr="00A0474A" w:rsidRDefault="00B7269B" w:rsidP="00B7269B">
            <w:pPr>
              <w:pStyle w:val="TablecellCENTER"/>
              <w:rPr>
                <w:ins w:id="3741" w:author="Stan Heltzel" w:date="2024-06-06T16:18:00Z"/>
                <w:snapToGrid w:val="0"/>
                <w:lang w:val="en-US" w:eastAsia="fr-FR"/>
              </w:rPr>
            </w:pPr>
            <w:ins w:id="3742" w:author="Stan Heltzel" w:date="2024-06-06T16:18:00Z">
              <w:r w:rsidRPr="00A0474A">
                <w:rPr>
                  <w:snapToGrid w:val="0"/>
                  <w:lang w:val="en-US" w:eastAsia="fr-FR"/>
                </w:rPr>
                <w:t>b</w:t>
              </w:r>
            </w:ins>
          </w:p>
        </w:tc>
        <w:tc>
          <w:tcPr>
            <w:tcW w:w="1985" w:type="dxa"/>
            <w:shd w:val="clear" w:color="auto" w:fill="auto"/>
          </w:tcPr>
          <w:p w14:paraId="2E9F6227" w14:textId="680F7A77" w:rsidR="00B7269B" w:rsidRPr="00BE39A9" w:rsidRDefault="00634869" w:rsidP="00B7269B">
            <w:pPr>
              <w:pStyle w:val="TablecellCENTER"/>
              <w:rPr>
                <w:ins w:id="3743" w:author="Stan Heltzel" w:date="2024-06-06T16:18:00Z"/>
                <w:snapToGrid w:val="0"/>
                <w:lang w:val="en-US" w:eastAsia="fr-FR"/>
              </w:rPr>
            </w:pPr>
            <w:ins w:id="3744" w:author="Stan Heltzel" w:date="2024-03-12T16:26:00Z">
              <w:r>
                <w:rPr>
                  <w:snapToGrid w:val="0"/>
                  <w:lang w:eastAsia="fr-FR"/>
                </w:rPr>
                <w:t>≥</w:t>
              </w:r>
            </w:ins>
            <w:ins w:id="3745" w:author="Stan Heltzel" w:date="2024-06-06T16:18:00Z">
              <w:r w:rsidR="00B7269B" w:rsidRPr="00BE39A9">
                <w:rPr>
                  <w:snapToGrid w:val="0"/>
                  <w:lang w:val="en-US" w:eastAsia="fr-FR"/>
                </w:rPr>
                <w:t>12 µm</w:t>
              </w:r>
            </w:ins>
          </w:p>
        </w:tc>
        <w:tc>
          <w:tcPr>
            <w:tcW w:w="2570" w:type="dxa"/>
            <w:shd w:val="clear" w:color="auto" w:fill="auto"/>
          </w:tcPr>
          <w:p w14:paraId="3385329B" w14:textId="319E8C18" w:rsidR="00B7269B" w:rsidRPr="00BE39A9" w:rsidRDefault="00634869" w:rsidP="00B7269B">
            <w:pPr>
              <w:pStyle w:val="TablecellCENTER"/>
              <w:rPr>
                <w:ins w:id="3746" w:author="Stan Heltzel" w:date="2024-06-06T16:18:00Z"/>
                <w:snapToGrid w:val="0"/>
                <w:lang w:val="en-US" w:eastAsia="fr-FR"/>
              </w:rPr>
            </w:pPr>
            <w:ins w:id="3747" w:author="Stan Heltzel" w:date="2024-03-12T16:26:00Z">
              <w:r>
                <w:rPr>
                  <w:snapToGrid w:val="0"/>
                  <w:lang w:eastAsia="fr-FR"/>
                </w:rPr>
                <w:t>≥</w:t>
              </w:r>
            </w:ins>
            <w:ins w:id="3748" w:author="Stan Heltzel" w:date="2024-06-06T16:18:00Z">
              <w:r w:rsidR="00B7269B" w:rsidRPr="00BE39A9">
                <w:rPr>
                  <w:snapToGrid w:val="0"/>
                  <w:lang w:val="en-US" w:eastAsia="fr-FR"/>
                </w:rPr>
                <w:t>12 µm</w:t>
              </w:r>
            </w:ins>
          </w:p>
        </w:tc>
      </w:tr>
      <w:tr w:rsidR="00F66D67" w:rsidRPr="00A0474A" w14:paraId="0785CCA6" w14:textId="77777777" w:rsidTr="00F66D67">
        <w:trPr>
          <w:trHeight w:val="253"/>
          <w:ins w:id="3749" w:author="Klaus Ehrlich" w:date="2024-09-27T14:41:00Z"/>
        </w:trPr>
        <w:tc>
          <w:tcPr>
            <w:tcW w:w="9835" w:type="dxa"/>
            <w:gridSpan w:val="4"/>
            <w:shd w:val="clear" w:color="auto" w:fill="auto"/>
          </w:tcPr>
          <w:p w14:paraId="4B975432" w14:textId="23122DF2" w:rsidR="00F66D67" w:rsidRPr="00BE39A9" w:rsidRDefault="00F66D67">
            <w:pPr>
              <w:pStyle w:val="TableFootnote"/>
              <w:rPr>
                <w:ins w:id="3750" w:author="Klaus Ehrlich" w:date="2024-09-27T14:41:00Z" w16du:dateUtc="2024-09-27T12:41:00Z"/>
                <w:snapToGrid w:val="0"/>
                <w:lang w:val="en-US" w:eastAsia="fr-FR"/>
              </w:rPr>
              <w:pPrChange w:id="3751" w:author="Klaus Ehrlich" w:date="2024-09-27T14:42:00Z" w16du:dateUtc="2024-09-27T12:42:00Z">
                <w:pPr>
                  <w:pStyle w:val="TablecellCENTER"/>
                </w:pPr>
              </w:pPrChange>
            </w:pPr>
            <w:ins w:id="3752" w:author="Klaus Ehrlich" w:date="2024-09-27T14:41:00Z" w16du:dateUtc="2024-09-27T12:41:00Z">
              <w:r w:rsidRPr="00F66D67">
                <w:rPr>
                  <w:snapToGrid w:val="0"/>
                  <w:lang w:val="en-US" w:eastAsia="fr-FR"/>
                </w:rPr>
                <w:t>(*)</w:t>
              </w:r>
            </w:ins>
            <w:ins w:id="3753" w:author="Klaus Ehrlich" w:date="2024-09-27T14:42:00Z" w16du:dateUtc="2024-09-27T12:42:00Z">
              <w:r>
                <w:tab/>
              </w:r>
            </w:ins>
            <w:ins w:id="3754" w:author="Klaus Ehrlich" w:date="2024-09-27T14:41:00Z" w16du:dateUtc="2024-09-27T12:41:00Z">
              <w:r w:rsidRPr="00F66D67">
                <w:rPr>
                  <w:snapToGrid w:val="0"/>
                  <w:lang w:val="en-US" w:eastAsia="fr-FR"/>
                </w:rPr>
                <w:t>The drilling and pad diameter sizes are minimum values and have to be combined in order to meet the annular ring requirements.</w:t>
              </w:r>
            </w:ins>
          </w:p>
        </w:tc>
      </w:tr>
    </w:tbl>
    <w:p w14:paraId="6ADA7B82" w14:textId="615E709E" w:rsidR="00154E8E" w:rsidRDefault="00154E8E">
      <w:pPr>
        <w:rPr>
          <w:ins w:id="3755" w:author="Klaus Ehrlich" w:date="2024-10-08T17:06:00Z" w16du:dateUtc="2024-10-08T15:06:00Z"/>
        </w:rPr>
      </w:pPr>
    </w:p>
    <w:p w14:paraId="5AC112E6" w14:textId="77777777" w:rsidR="00EC55E2" w:rsidRPr="00B96240" w:rsidRDefault="00EC55E2" w:rsidP="00AA1DDE">
      <w:pPr>
        <w:pStyle w:val="Heading1"/>
      </w:pPr>
      <w:r w:rsidRPr="00B96240">
        <w:lastRenderedPageBreak/>
        <w:br/>
      </w:r>
      <w:bookmarkStart w:id="3756" w:name="_Toc323048155"/>
      <w:bookmarkStart w:id="3757" w:name="_Toc181197287"/>
      <w:r w:rsidRPr="00B96240">
        <w:t>PCBs for high frequency applications</w:t>
      </w:r>
      <w:bookmarkStart w:id="3758" w:name="ECSS_Q_ST_70_12_1200341"/>
      <w:bookmarkEnd w:id="3756"/>
      <w:bookmarkEnd w:id="3758"/>
      <w:bookmarkEnd w:id="3757"/>
    </w:p>
    <w:p w14:paraId="3BFEF851" w14:textId="77777777" w:rsidR="00A7242A" w:rsidRPr="00B96240" w:rsidRDefault="00A7242A" w:rsidP="00A7242A">
      <w:pPr>
        <w:pStyle w:val="Heading2"/>
      </w:pPr>
      <w:bookmarkStart w:id="3759" w:name="_Toc181197288"/>
      <w:r w:rsidRPr="00B96240">
        <w:t>Material selection</w:t>
      </w:r>
      <w:bookmarkStart w:id="3760" w:name="ECSS_Q_ST_70_12_1200342"/>
      <w:bookmarkEnd w:id="3760"/>
      <w:bookmarkEnd w:id="3759"/>
    </w:p>
    <w:bookmarkStart w:id="3761" w:name="ECSS_Q_ST_70_12_1200343"/>
    <w:bookmarkEnd w:id="3761"/>
    <w:p w14:paraId="3F891172" w14:textId="706ACDA8" w:rsidR="00A7242A" w:rsidRPr="00B96240" w:rsidRDefault="00480253" w:rsidP="008042B7">
      <w:pPr>
        <w:pStyle w:val="paragraph"/>
      </w:pPr>
      <w:r w:rsidRPr="00B96240">
        <w:fldChar w:fldCharType="begin"/>
      </w:r>
      <w:r w:rsidRPr="00B96240">
        <w:instrText xml:space="preserve"> REF _Ref348355192 \h </w:instrText>
      </w:r>
      <w:r w:rsidRPr="00B96240">
        <w:fldChar w:fldCharType="separate"/>
      </w:r>
      <w:r w:rsidR="00F704B1" w:rsidRPr="00B96240">
        <w:t xml:space="preserve">Table </w:t>
      </w:r>
      <w:r w:rsidR="00F704B1">
        <w:rPr>
          <w:noProof/>
        </w:rPr>
        <w:t>6</w:t>
      </w:r>
      <w:r w:rsidR="00F704B1" w:rsidRPr="00B96240">
        <w:noBreakHyphen/>
      </w:r>
      <w:r w:rsidR="00F704B1">
        <w:rPr>
          <w:noProof/>
        </w:rPr>
        <w:t>1</w:t>
      </w:r>
      <w:r w:rsidRPr="00B96240">
        <w:fldChar w:fldCharType="end"/>
      </w:r>
      <w:r w:rsidR="008042B7" w:rsidRPr="00B96240">
        <w:t xml:space="preserve"> </w:t>
      </w:r>
      <w:r w:rsidR="00F2083A" w:rsidRPr="00B96240">
        <w:t xml:space="preserve">presents </w:t>
      </w:r>
      <w:r w:rsidR="00A7242A" w:rsidRPr="00B96240">
        <w:t xml:space="preserve">examples of </w:t>
      </w:r>
      <w:r w:rsidR="00E25D87" w:rsidRPr="00B96240">
        <w:t xml:space="preserve">some </w:t>
      </w:r>
      <w:r w:rsidR="00A7242A" w:rsidRPr="00B96240">
        <w:t>materials used for manufacture of RF PCBs</w:t>
      </w:r>
      <w:r w:rsidR="00F2083A" w:rsidRPr="00B96240">
        <w:t>.</w:t>
      </w:r>
      <w:r w:rsidR="008042B7" w:rsidRPr="00B96240">
        <w:t xml:space="preserve"> </w:t>
      </w:r>
      <w:r w:rsidR="00A7242A" w:rsidRPr="00B96240">
        <w:t xml:space="preserve">For the selection of materials it </w:t>
      </w:r>
      <w:r w:rsidR="00F2083A" w:rsidRPr="00B96240">
        <w:t>is important to consider</w:t>
      </w:r>
      <w:r w:rsidR="00A7242A" w:rsidRPr="00B96240">
        <w:t xml:space="preserve"> that materials with good RF performance typically have poorer processing characteristics (e.g. adhesion and resin flow during lamination). High performance RF materials can exhibit lower peel strength of copper. This can affect the assembly. </w:t>
      </w:r>
      <w:r w:rsidR="008042B7" w:rsidRPr="00B96240">
        <w:t>Some RF materials based on PTFE or mixed build-ups can exhibit smear in the drilling process. For material selection it is important to consider the</w:t>
      </w:r>
      <w:r w:rsidR="00A7242A" w:rsidRPr="00B96240">
        <w:t xml:space="preserve"> RF properties </w:t>
      </w:r>
      <w:r w:rsidR="008042B7" w:rsidRPr="00B96240">
        <w:t xml:space="preserve">and the processability of the material. The possibility to mix </w:t>
      </w:r>
      <w:r w:rsidR="003A64D2" w:rsidRPr="00B96240">
        <w:t xml:space="preserve">for instance </w:t>
      </w:r>
      <w:r w:rsidR="008042B7" w:rsidRPr="00B96240">
        <w:t xml:space="preserve">RF </w:t>
      </w:r>
      <w:r w:rsidR="003A64D2" w:rsidRPr="00B96240">
        <w:t>laminate</w:t>
      </w:r>
      <w:r w:rsidR="008042B7" w:rsidRPr="00B96240">
        <w:t xml:space="preserve"> with </w:t>
      </w:r>
      <w:r w:rsidR="003A64D2" w:rsidRPr="00B96240">
        <w:t>standard</w:t>
      </w:r>
      <w:r w:rsidR="008042B7" w:rsidRPr="00B96240">
        <w:t xml:space="preserve"> </w:t>
      </w:r>
      <w:r w:rsidR="003A64D2" w:rsidRPr="00B96240">
        <w:t>prepreg</w:t>
      </w:r>
      <w:r w:rsidR="008042B7" w:rsidRPr="00B96240">
        <w:t xml:space="preserve"> </w:t>
      </w:r>
      <w:r w:rsidR="003A64D2" w:rsidRPr="00B96240">
        <w:t xml:space="preserve">can provide </w:t>
      </w:r>
      <w:r w:rsidR="008042B7" w:rsidRPr="00B96240">
        <w:t>good processability while maintaining acceptable RF performance.</w:t>
      </w:r>
    </w:p>
    <w:p w14:paraId="086F09F9" w14:textId="77777777" w:rsidR="00A7242A" w:rsidRDefault="00DF1A47" w:rsidP="00A7242A">
      <w:pPr>
        <w:pStyle w:val="Heading2"/>
      </w:pPr>
      <w:bookmarkStart w:id="3762" w:name="_Toc355181386"/>
      <w:bookmarkStart w:id="3763" w:name="_Toc355181387"/>
      <w:bookmarkStart w:id="3764" w:name="_Toc181197289"/>
      <w:bookmarkEnd w:id="3762"/>
      <w:bookmarkEnd w:id="3763"/>
      <w:r w:rsidRPr="00B96240">
        <w:t>Build-up</w:t>
      </w:r>
      <w:r w:rsidR="007844D8" w:rsidRPr="00B96240">
        <w:t xml:space="preserve"> of</w:t>
      </w:r>
      <w:r w:rsidR="00CE5C59" w:rsidRPr="00B96240">
        <w:t xml:space="preserve"> RF PCB</w:t>
      </w:r>
      <w:bookmarkStart w:id="3765" w:name="ECSS_Q_ST_70_12_1200344"/>
      <w:bookmarkEnd w:id="3765"/>
      <w:bookmarkEnd w:id="3764"/>
    </w:p>
    <w:p w14:paraId="26DE5AD8" w14:textId="77777777" w:rsidR="00557A00" w:rsidRPr="00557A00" w:rsidRDefault="00557A00" w:rsidP="00557A00">
      <w:pPr>
        <w:pStyle w:val="ECSSIEPUID"/>
      </w:pPr>
      <w:bookmarkStart w:id="3766" w:name="iepuid_ECSS_Q_ST_70_12_1200212"/>
      <w:r>
        <w:t>ECSS-Q-ST-70-12_1200212</w:t>
      </w:r>
      <w:bookmarkEnd w:id="3766"/>
    </w:p>
    <w:p w14:paraId="3B4FCB96" w14:textId="41C064D9" w:rsidR="00CA2E1A" w:rsidRDefault="00A7242A" w:rsidP="00A7242A">
      <w:pPr>
        <w:pStyle w:val="requirelevel1"/>
        <w:rPr>
          <w:lang w:eastAsia="zh-CN" w:bidi="ar-DZ"/>
        </w:rPr>
      </w:pPr>
      <w:r w:rsidRPr="00B96240">
        <w:rPr>
          <w:lang w:eastAsia="zh-CN" w:bidi="ar-DZ"/>
        </w:rPr>
        <w:t xml:space="preserve">The </w:t>
      </w:r>
      <w:r w:rsidR="005373E7" w:rsidRPr="00B96240">
        <w:rPr>
          <w:lang w:eastAsia="zh-CN" w:bidi="ar-DZ"/>
        </w:rPr>
        <w:t>build-</w:t>
      </w:r>
      <w:r w:rsidR="007844D8" w:rsidRPr="00B96240">
        <w:rPr>
          <w:lang w:eastAsia="zh-CN" w:bidi="ar-DZ"/>
        </w:rPr>
        <w:t>up</w:t>
      </w:r>
      <w:r w:rsidRPr="00B96240">
        <w:rPr>
          <w:lang w:eastAsia="zh-CN" w:bidi="ar-DZ"/>
        </w:rPr>
        <w:t xml:space="preserve"> of RF PCBs shall be in conformance with requirements from clause</w:t>
      </w:r>
      <w:r w:rsidR="007844D8" w:rsidRPr="00B96240">
        <w:rPr>
          <w:lang w:eastAsia="zh-CN" w:bidi="ar-DZ"/>
        </w:rPr>
        <w:t xml:space="preserve"> </w:t>
      </w:r>
      <w:r w:rsidR="007844D8" w:rsidRPr="00B96240">
        <w:rPr>
          <w:lang w:eastAsia="zh-CN" w:bidi="ar-DZ"/>
        </w:rPr>
        <w:fldChar w:fldCharType="begin"/>
      </w:r>
      <w:r w:rsidR="007844D8" w:rsidRPr="00B96240">
        <w:rPr>
          <w:lang w:eastAsia="zh-CN" w:bidi="ar-DZ"/>
        </w:rPr>
        <w:instrText xml:space="preserve"> REF _Ref367353950 \w \h </w:instrText>
      </w:r>
      <w:r w:rsidR="007844D8" w:rsidRPr="00B96240">
        <w:rPr>
          <w:lang w:eastAsia="zh-CN" w:bidi="ar-DZ"/>
        </w:rPr>
      </w:r>
      <w:r w:rsidR="007844D8" w:rsidRPr="00B96240">
        <w:rPr>
          <w:lang w:eastAsia="zh-CN" w:bidi="ar-DZ"/>
        </w:rPr>
        <w:fldChar w:fldCharType="separate"/>
      </w:r>
      <w:r w:rsidR="00F704B1">
        <w:rPr>
          <w:lang w:eastAsia="zh-CN" w:bidi="ar-DZ"/>
        </w:rPr>
        <w:t>7.1</w:t>
      </w:r>
      <w:r w:rsidR="007844D8" w:rsidRPr="00B96240">
        <w:rPr>
          <w:lang w:eastAsia="zh-CN" w:bidi="ar-DZ"/>
        </w:rPr>
        <w:fldChar w:fldCharType="end"/>
      </w:r>
      <w:r w:rsidR="00AC791B" w:rsidRPr="00B96240">
        <w:rPr>
          <w:lang w:eastAsia="zh-CN" w:bidi="ar-DZ"/>
        </w:rPr>
        <w:t xml:space="preserve">, </w:t>
      </w:r>
      <w:r w:rsidR="00CA2E1A" w:rsidRPr="00B96240">
        <w:rPr>
          <w:lang w:eastAsia="zh-CN" w:bidi="ar-DZ"/>
        </w:rPr>
        <w:t xml:space="preserve">except </w:t>
      </w:r>
      <w:r w:rsidR="003119CD" w:rsidRPr="00B96240">
        <w:rPr>
          <w:lang w:eastAsia="zh-CN" w:bidi="ar-DZ"/>
        </w:rPr>
        <w:t>the cases specified in the requirements</w:t>
      </w:r>
      <w:r w:rsidR="00CA2E1A" w:rsidRPr="00B96240">
        <w:rPr>
          <w:lang w:eastAsia="zh-CN" w:bidi="ar-DZ"/>
        </w:rPr>
        <w:t xml:space="preserve"> </w:t>
      </w:r>
      <w:r w:rsidR="003119CD" w:rsidRPr="00B96240">
        <w:rPr>
          <w:lang w:eastAsia="zh-CN" w:bidi="ar-DZ"/>
        </w:rPr>
        <w:t xml:space="preserve">from </w:t>
      </w:r>
      <w:r w:rsidR="00CA2E1A" w:rsidRPr="00B96240">
        <w:rPr>
          <w:lang w:eastAsia="zh-CN" w:bidi="ar-DZ"/>
        </w:rPr>
        <w:fldChar w:fldCharType="begin"/>
      </w:r>
      <w:r w:rsidR="00CA2E1A" w:rsidRPr="00B96240">
        <w:rPr>
          <w:lang w:eastAsia="zh-CN" w:bidi="ar-DZ"/>
        </w:rPr>
        <w:instrText xml:space="preserve"> REF _Ref366845169 \w \h </w:instrText>
      </w:r>
      <w:r w:rsidR="00CA2E1A" w:rsidRPr="00B96240">
        <w:rPr>
          <w:lang w:eastAsia="zh-CN" w:bidi="ar-DZ"/>
        </w:rPr>
      </w:r>
      <w:r w:rsidR="00CA2E1A" w:rsidRPr="00B96240">
        <w:rPr>
          <w:lang w:eastAsia="zh-CN" w:bidi="ar-DZ"/>
        </w:rPr>
        <w:fldChar w:fldCharType="separate"/>
      </w:r>
      <w:r w:rsidR="00F704B1">
        <w:rPr>
          <w:lang w:eastAsia="zh-CN" w:bidi="ar-DZ"/>
        </w:rPr>
        <w:t>12.2b</w:t>
      </w:r>
      <w:r w:rsidR="00CA2E1A" w:rsidRPr="00B96240">
        <w:rPr>
          <w:lang w:eastAsia="zh-CN" w:bidi="ar-DZ"/>
        </w:rPr>
        <w:fldChar w:fldCharType="end"/>
      </w:r>
      <w:r w:rsidR="00CA2E1A" w:rsidRPr="00B96240">
        <w:rPr>
          <w:lang w:eastAsia="zh-CN" w:bidi="ar-DZ"/>
        </w:rPr>
        <w:t xml:space="preserve"> </w:t>
      </w:r>
      <w:r w:rsidR="003119CD" w:rsidRPr="00B96240">
        <w:rPr>
          <w:lang w:eastAsia="zh-CN" w:bidi="ar-DZ"/>
        </w:rPr>
        <w:t xml:space="preserve">to </w:t>
      </w:r>
      <w:r w:rsidR="003119CD" w:rsidRPr="00B96240">
        <w:rPr>
          <w:lang w:eastAsia="zh-CN" w:bidi="ar-DZ"/>
        </w:rPr>
        <w:fldChar w:fldCharType="begin"/>
      </w:r>
      <w:r w:rsidR="003119CD" w:rsidRPr="00B96240">
        <w:rPr>
          <w:lang w:eastAsia="zh-CN" w:bidi="ar-DZ"/>
        </w:rPr>
        <w:instrText xml:space="preserve"> REF _Ref366845647 \w \h </w:instrText>
      </w:r>
      <w:r w:rsidR="003119CD" w:rsidRPr="00B96240">
        <w:rPr>
          <w:lang w:eastAsia="zh-CN" w:bidi="ar-DZ"/>
        </w:rPr>
      </w:r>
      <w:r w:rsidR="003119CD" w:rsidRPr="00B96240">
        <w:rPr>
          <w:lang w:eastAsia="zh-CN" w:bidi="ar-DZ"/>
        </w:rPr>
        <w:fldChar w:fldCharType="separate"/>
      </w:r>
      <w:r w:rsidR="00F704B1">
        <w:rPr>
          <w:lang w:eastAsia="zh-CN" w:bidi="ar-DZ"/>
        </w:rPr>
        <w:t>12.2e</w:t>
      </w:r>
      <w:r w:rsidR="003119CD" w:rsidRPr="00B96240">
        <w:rPr>
          <w:lang w:eastAsia="zh-CN" w:bidi="ar-DZ"/>
        </w:rPr>
        <w:fldChar w:fldCharType="end"/>
      </w:r>
      <w:r w:rsidR="00CA2E1A" w:rsidRPr="00B96240">
        <w:rPr>
          <w:lang w:eastAsia="zh-CN" w:bidi="ar-DZ"/>
        </w:rPr>
        <w:t>.</w:t>
      </w:r>
    </w:p>
    <w:p w14:paraId="7F421F64" w14:textId="77777777" w:rsidR="00557A00" w:rsidRPr="00B96240" w:rsidRDefault="00557A00" w:rsidP="00557A00">
      <w:pPr>
        <w:pStyle w:val="ECSSIEPUID"/>
        <w:rPr>
          <w:lang w:eastAsia="zh-CN" w:bidi="ar-DZ"/>
        </w:rPr>
      </w:pPr>
      <w:bookmarkStart w:id="3767" w:name="iepuid_ECSS_Q_ST_70_12_1200213"/>
      <w:r>
        <w:rPr>
          <w:lang w:eastAsia="zh-CN" w:bidi="ar-DZ"/>
        </w:rPr>
        <w:t>ECSS-Q-ST-70-12_1200213</w:t>
      </w:r>
      <w:bookmarkEnd w:id="3767"/>
    </w:p>
    <w:p w14:paraId="26BB40BB" w14:textId="337DEA7F" w:rsidR="003119CD" w:rsidRDefault="00CA2E1A" w:rsidP="00CA2E1A">
      <w:pPr>
        <w:pStyle w:val="requirelevel1"/>
        <w:rPr>
          <w:lang w:eastAsia="zh-CN" w:bidi="ar-DZ"/>
        </w:rPr>
      </w:pPr>
      <w:bookmarkStart w:id="3768" w:name="_Ref366845169"/>
      <w:r w:rsidRPr="00B96240">
        <w:rPr>
          <w:lang w:eastAsia="zh-CN" w:bidi="ar-DZ"/>
        </w:rPr>
        <w:t>For copper cladding and copper foils the</w:t>
      </w:r>
      <w:r w:rsidR="00A7242A" w:rsidRPr="00B96240">
        <w:rPr>
          <w:lang w:eastAsia="zh-CN" w:bidi="ar-DZ"/>
        </w:rPr>
        <w:t xml:space="preserve"> </w:t>
      </w:r>
      <w:r w:rsidRPr="00B96240">
        <w:rPr>
          <w:lang w:eastAsia="zh-CN" w:bidi="ar-DZ"/>
        </w:rPr>
        <w:t xml:space="preserve">requirements </w:t>
      </w:r>
      <w:r w:rsidRPr="00B96240">
        <w:rPr>
          <w:lang w:eastAsia="zh-CN" w:bidi="ar-DZ"/>
        </w:rPr>
        <w:fldChar w:fldCharType="begin"/>
      </w:r>
      <w:r w:rsidRPr="00B96240">
        <w:rPr>
          <w:lang w:eastAsia="zh-CN" w:bidi="ar-DZ"/>
        </w:rPr>
        <w:instrText xml:space="preserve"> REF _Ref357067075 \w \h </w:instrText>
      </w:r>
      <w:r w:rsidRPr="00B96240">
        <w:rPr>
          <w:lang w:eastAsia="zh-CN" w:bidi="ar-DZ"/>
        </w:rPr>
      </w:r>
      <w:r w:rsidRPr="00B96240">
        <w:rPr>
          <w:lang w:eastAsia="zh-CN" w:bidi="ar-DZ"/>
        </w:rPr>
        <w:fldChar w:fldCharType="separate"/>
      </w:r>
      <w:r w:rsidR="00F704B1">
        <w:rPr>
          <w:lang w:eastAsia="zh-CN" w:bidi="ar-DZ"/>
        </w:rPr>
        <w:t>7.1.2h</w:t>
      </w:r>
      <w:r w:rsidRPr="00B96240">
        <w:rPr>
          <w:lang w:eastAsia="zh-CN" w:bidi="ar-DZ"/>
        </w:rPr>
        <w:fldChar w:fldCharType="end"/>
      </w:r>
      <w:r w:rsidRPr="00B96240">
        <w:rPr>
          <w:lang w:eastAsia="zh-CN" w:bidi="ar-DZ"/>
        </w:rPr>
        <w:t xml:space="preserve">, </w:t>
      </w:r>
      <w:r w:rsidRPr="00B96240">
        <w:rPr>
          <w:lang w:eastAsia="zh-CN" w:bidi="ar-DZ"/>
        </w:rPr>
        <w:fldChar w:fldCharType="begin"/>
      </w:r>
      <w:r w:rsidRPr="00B96240">
        <w:rPr>
          <w:lang w:eastAsia="zh-CN" w:bidi="ar-DZ"/>
        </w:rPr>
        <w:instrText xml:space="preserve"> REF _Ref350952494 \w \h </w:instrText>
      </w:r>
      <w:r w:rsidRPr="00B96240">
        <w:rPr>
          <w:lang w:eastAsia="zh-CN" w:bidi="ar-DZ"/>
        </w:rPr>
      </w:r>
      <w:r w:rsidRPr="00B96240">
        <w:rPr>
          <w:lang w:eastAsia="zh-CN" w:bidi="ar-DZ"/>
        </w:rPr>
        <w:fldChar w:fldCharType="separate"/>
      </w:r>
      <w:r w:rsidR="00F704B1">
        <w:rPr>
          <w:lang w:eastAsia="zh-CN" w:bidi="ar-DZ"/>
        </w:rPr>
        <w:t>7.1.2i</w:t>
      </w:r>
      <w:r w:rsidRPr="00B96240">
        <w:rPr>
          <w:lang w:eastAsia="zh-CN" w:bidi="ar-DZ"/>
        </w:rPr>
        <w:fldChar w:fldCharType="end"/>
      </w:r>
      <w:r w:rsidRPr="00B96240">
        <w:rPr>
          <w:lang w:eastAsia="zh-CN" w:bidi="ar-DZ"/>
        </w:rPr>
        <w:t xml:space="preserve"> shall not apply</w:t>
      </w:r>
      <w:r w:rsidR="00BB618B" w:rsidRPr="00B96240">
        <w:rPr>
          <w:lang w:eastAsia="zh-CN" w:bidi="ar-DZ"/>
        </w:rPr>
        <w:t>.</w:t>
      </w:r>
    </w:p>
    <w:p w14:paraId="78AF1415" w14:textId="77777777" w:rsidR="00557A00" w:rsidRPr="00B96240" w:rsidRDefault="00557A00" w:rsidP="00557A00">
      <w:pPr>
        <w:pStyle w:val="ECSSIEPUID"/>
        <w:rPr>
          <w:lang w:eastAsia="zh-CN" w:bidi="ar-DZ"/>
        </w:rPr>
      </w:pPr>
      <w:bookmarkStart w:id="3769" w:name="iepuid_ECSS_Q_ST_70_12_1200453"/>
      <w:r>
        <w:rPr>
          <w:lang w:eastAsia="zh-CN" w:bidi="ar-DZ"/>
        </w:rPr>
        <w:t>ECSS-Q-ST-70-12_1200453</w:t>
      </w:r>
      <w:bookmarkEnd w:id="3769"/>
    </w:p>
    <w:p w14:paraId="6FA254C6" w14:textId="77777777" w:rsidR="00A7242A" w:rsidRDefault="003119CD" w:rsidP="00CA2E1A">
      <w:pPr>
        <w:pStyle w:val="requirelevel1"/>
        <w:rPr>
          <w:lang w:eastAsia="zh-CN" w:bidi="ar-DZ"/>
        </w:rPr>
      </w:pPr>
      <w:r w:rsidRPr="00B96240">
        <w:rPr>
          <w:lang w:eastAsia="zh-CN" w:bidi="ar-DZ"/>
        </w:rPr>
        <w:t>C</w:t>
      </w:r>
      <w:r w:rsidR="00CA2E1A" w:rsidRPr="00B96240">
        <w:rPr>
          <w:lang w:eastAsia="zh-CN" w:bidi="ar-DZ"/>
        </w:rPr>
        <w:t xml:space="preserve">opper type </w:t>
      </w:r>
      <w:r w:rsidR="001D6CF2" w:rsidRPr="00B96240">
        <w:rPr>
          <w:lang w:eastAsia="zh-CN" w:bidi="ar-DZ"/>
        </w:rPr>
        <w:t>“electrodeposited - ED” or “rolled and annealed - RA”</w:t>
      </w:r>
      <w:r w:rsidR="00A7242A" w:rsidRPr="00B96240">
        <w:rPr>
          <w:lang w:eastAsia="zh-CN" w:bidi="ar-DZ"/>
        </w:rPr>
        <w:t xml:space="preserve"> may be used</w:t>
      </w:r>
      <w:bookmarkEnd w:id="3768"/>
      <w:r w:rsidRPr="00B96240">
        <w:rPr>
          <w:lang w:eastAsia="zh-CN" w:bidi="ar-DZ"/>
        </w:rPr>
        <w:t xml:space="preserve"> for copper cladding and copper foils.</w:t>
      </w:r>
    </w:p>
    <w:p w14:paraId="419B268B" w14:textId="77777777" w:rsidR="00557A00" w:rsidRPr="00B96240" w:rsidRDefault="00557A00" w:rsidP="00557A00">
      <w:pPr>
        <w:pStyle w:val="ECSSIEPUID"/>
        <w:rPr>
          <w:lang w:eastAsia="zh-CN" w:bidi="ar-DZ"/>
        </w:rPr>
      </w:pPr>
      <w:bookmarkStart w:id="3770" w:name="iepuid_ECSS_Q_ST_70_12_1200214"/>
      <w:r>
        <w:rPr>
          <w:lang w:eastAsia="zh-CN" w:bidi="ar-DZ"/>
        </w:rPr>
        <w:t>ECSS-Q-ST-70-12_1200214</w:t>
      </w:r>
      <w:bookmarkEnd w:id="3770"/>
    </w:p>
    <w:p w14:paraId="78226AA6" w14:textId="79BDC194" w:rsidR="003119CD" w:rsidRDefault="003119CD" w:rsidP="00CA2E1A">
      <w:pPr>
        <w:pStyle w:val="requirelevel1"/>
        <w:rPr>
          <w:lang w:eastAsia="zh-CN" w:bidi="ar-DZ"/>
        </w:rPr>
      </w:pPr>
      <w:bookmarkStart w:id="3771" w:name="_Ref366845171"/>
      <w:r w:rsidRPr="00B96240">
        <w:rPr>
          <w:lang w:eastAsia="zh-CN" w:bidi="ar-DZ"/>
        </w:rPr>
        <w:t>For Molybdenum and CIC layers the r</w:t>
      </w:r>
      <w:r w:rsidR="00CA2E1A" w:rsidRPr="00B96240">
        <w:rPr>
          <w:lang w:eastAsia="zh-CN" w:bidi="ar-DZ"/>
        </w:rPr>
        <w:t xml:space="preserve">equirement </w:t>
      </w:r>
      <w:r w:rsidR="00CA2E1A" w:rsidRPr="00B96240">
        <w:rPr>
          <w:lang w:eastAsia="zh-CN" w:bidi="ar-DZ"/>
        </w:rPr>
        <w:fldChar w:fldCharType="begin"/>
      </w:r>
      <w:r w:rsidR="00CA2E1A" w:rsidRPr="00B96240">
        <w:rPr>
          <w:lang w:eastAsia="zh-CN" w:bidi="ar-DZ"/>
        </w:rPr>
        <w:instrText xml:space="preserve"> REF _Ref350952710 \w \h </w:instrText>
      </w:r>
      <w:r w:rsidR="00CA2E1A" w:rsidRPr="00B96240">
        <w:rPr>
          <w:lang w:eastAsia="zh-CN" w:bidi="ar-DZ"/>
        </w:rPr>
      </w:r>
      <w:r w:rsidR="00CA2E1A" w:rsidRPr="00B96240">
        <w:rPr>
          <w:lang w:eastAsia="zh-CN" w:bidi="ar-DZ"/>
        </w:rPr>
        <w:fldChar w:fldCharType="separate"/>
      </w:r>
      <w:r w:rsidR="00F704B1">
        <w:rPr>
          <w:lang w:eastAsia="zh-CN" w:bidi="ar-DZ"/>
        </w:rPr>
        <w:t>7.1.1c</w:t>
      </w:r>
      <w:r w:rsidR="00CA2E1A" w:rsidRPr="00B96240">
        <w:rPr>
          <w:lang w:eastAsia="zh-CN" w:bidi="ar-DZ"/>
        </w:rPr>
        <w:fldChar w:fldCharType="end"/>
      </w:r>
      <w:r w:rsidRPr="00B96240">
        <w:rPr>
          <w:lang w:eastAsia="zh-CN" w:bidi="ar-DZ"/>
        </w:rPr>
        <w:t xml:space="preserve"> shall not apply.</w:t>
      </w:r>
    </w:p>
    <w:p w14:paraId="5B625F6F" w14:textId="77777777" w:rsidR="00557A00" w:rsidRPr="00B96240" w:rsidRDefault="00557A00" w:rsidP="00557A00">
      <w:pPr>
        <w:pStyle w:val="ECSSIEPUID"/>
        <w:rPr>
          <w:lang w:eastAsia="zh-CN" w:bidi="ar-DZ"/>
        </w:rPr>
      </w:pPr>
      <w:bookmarkStart w:id="3772" w:name="iepuid_ECSS_Q_ST_70_12_1200215"/>
      <w:r>
        <w:rPr>
          <w:lang w:eastAsia="zh-CN" w:bidi="ar-DZ"/>
        </w:rPr>
        <w:t>ECSS-Q-ST-70-12_1200215</w:t>
      </w:r>
      <w:bookmarkEnd w:id="3772"/>
    </w:p>
    <w:p w14:paraId="67F40C59" w14:textId="77777777" w:rsidR="00831EB8" w:rsidRPr="00B96240" w:rsidRDefault="003119CD" w:rsidP="00CA2E1A">
      <w:pPr>
        <w:pStyle w:val="requirelevel1"/>
        <w:rPr>
          <w:lang w:eastAsia="zh-CN" w:bidi="ar-DZ"/>
        </w:rPr>
      </w:pPr>
      <w:bookmarkStart w:id="3773" w:name="_Ref366845647"/>
      <w:r w:rsidRPr="00B96240">
        <w:rPr>
          <w:lang w:eastAsia="zh-CN" w:bidi="ar-DZ"/>
        </w:rPr>
        <w:t xml:space="preserve">Molybdenum and CIC layers </w:t>
      </w:r>
      <w:r w:rsidR="00831EB8" w:rsidRPr="00B96240">
        <w:rPr>
          <w:lang w:eastAsia="zh-CN" w:bidi="ar-DZ"/>
        </w:rPr>
        <w:t>shall not be used in RF PCBs.</w:t>
      </w:r>
      <w:bookmarkEnd w:id="3771"/>
      <w:bookmarkEnd w:id="3773"/>
    </w:p>
    <w:p w14:paraId="188AA92C" w14:textId="77777777" w:rsidR="00BA2D9A" w:rsidRDefault="00BA2D9A" w:rsidP="00BA2D9A">
      <w:pPr>
        <w:pStyle w:val="Heading2"/>
      </w:pPr>
      <w:bookmarkStart w:id="3774" w:name="_Toc181197290"/>
      <w:r w:rsidRPr="00B96240">
        <w:lastRenderedPageBreak/>
        <w:t>Embedded film resistors</w:t>
      </w:r>
      <w:bookmarkStart w:id="3775" w:name="ECSS_Q_ST_70_12_1200345"/>
      <w:bookmarkEnd w:id="3775"/>
      <w:bookmarkEnd w:id="3774"/>
    </w:p>
    <w:p w14:paraId="1A88B39C" w14:textId="77777777" w:rsidR="00557A00" w:rsidRPr="00557A00" w:rsidRDefault="00557A00" w:rsidP="00557A00">
      <w:pPr>
        <w:pStyle w:val="ECSSIEPUID"/>
      </w:pPr>
      <w:bookmarkStart w:id="3776" w:name="iepuid_ECSS_Q_ST_70_12_1200216"/>
      <w:r>
        <w:t>ECSS-Q-ST-70-12_1200216</w:t>
      </w:r>
      <w:bookmarkEnd w:id="3776"/>
    </w:p>
    <w:p w14:paraId="095F2B1C" w14:textId="77777777" w:rsidR="00665199" w:rsidRDefault="006B68E4" w:rsidP="00665199">
      <w:pPr>
        <w:pStyle w:val="requirelevel1"/>
      </w:pPr>
      <w:bookmarkStart w:id="3777" w:name="_Ref360114326"/>
      <w:r w:rsidRPr="00B96240">
        <w:rPr>
          <w:lang w:eastAsia="zh-CN" w:bidi="ar-DZ"/>
        </w:rPr>
        <w:t>The use of e</w:t>
      </w:r>
      <w:r w:rsidR="00A7242A" w:rsidRPr="00B96240">
        <w:rPr>
          <w:lang w:eastAsia="zh-CN" w:bidi="ar-DZ"/>
        </w:rPr>
        <w:t>mbedded film resistors in internal layers</w:t>
      </w:r>
      <w:r w:rsidR="00665199" w:rsidRPr="00B96240">
        <w:t xml:space="preserve"> </w:t>
      </w:r>
      <w:r w:rsidRPr="00B96240">
        <w:t xml:space="preserve">shall be recorded </w:t>
      </w:r>
      <w:r w:rsidR="00665199" w:rsidRPr="00B96240">
        <w:t xml:space="preserve"> as </w:t>
      </w:r>
      <w:r w:rsidRPr="00B96240">
        <w:t xml:space="preserve">a </w:t>
      </w:r>
      <w:r w:rsidR="00634B99" w:rsidRPr="00B96240">
        <w:t>Review Item</w:t>
      </w:r>
      <w:r w:rsidRPr="00B96240">
        <w:t xml:space="preserve"> in the PCB definition dossier</w:t>
      </w:r>
      <w:r w:rsidR="00665199" w:rsidRPr="00B96240">
        <w:t>.</w:t>
      </w:r>
      <w:bookmarkEnd w:id="3777"/>
    </w:p>
    <w:p w14:paraId="230596EF" w14:textId="77777777" w:rsidR="00557A00" w:rsidRPr="00B96240" w:rsidRDefault="00557A00" w:rsidP="00557A00">
      <w:pPr>
        <w:pStyle w:val="ECSSIEPUID"/>
      </w:pPr>
      <w:bookmarkStart w:id="3778" w:name="iepuid_ECSS_Q_ST_70_12_1200217"/>
      <w:r>
        <w:t>ECSS-Q-ST-70-12_1200217</w:t>
      </w:r>
      <w:bookmarkEnd w:id="3778"/>
    </w:p>
    <w:p w14:paraId="287C066C" w14:textId="77777777" w:rsidR="00663ECD" w:rsidRPr="00B96240" w:rsidRDefault="00663ECD" w:rsidP="00BA2D9A">
      <w:pPr>
        <w:pStyle w:val="requirelevel1"/>
      </w:pPr>
      <w:r w:rsidRPr="00B96240">
        <w:t xml:space="preserve">The tolerance on the as-manufactured resistance value shall be </w:t>
      </w:r>
      <w:r w:rsidR="00CE5C59" w:rsidRPr="00B96240">
        <w:t xml:space="preserve">≤ </w:t>
      </w:r>
      <w:r w:rsidRPr="00B96240">
        <w:t>±20%.</w:t>
      </w:r>
    </w:p>
    <w:p w14:paraId="390F2E88" w14:textId="77777777" w:rsidR="00663ECD" w:rsidRDefault="00663ECD" w:rsidP="000E4487">
      <w:pPr>
        <w:pStyle w:val="NOTE"/>
      </w:pPr>
      <w:r w:rsidRPr="00B96240">
        <w:t>Due to the relatively high tolerance, the application of embedded film resistors is limited to line termination.</w:t>
      </w:r>
    </w:p>
    <w:p w14:paraId="1678F452" w14:textId="77777777" w:rsidR="00557A00" w:rsidRPr="00B96240" w:rsidRDefault="00557A00" w:rsidP="00557A00">
      <w:pPr>
        <w:pStyle w:val="ECSSIEPUID"/>
      </w:pPr>
      <w:bookmarkStart w:id="3779" w:name="iepuid_ECSS_Q_ST_70_12_1200218"/>
      <w:r>
        <w:t>ECSS-Q-ST-70-12_1200218</w:t>
      </w:r>
      <w:bookmarkEnd w:id="3779"/>
    </w:p>
    <w:p w14:paraId="3941AA42" w14:textId="77777777" w:rsidR="00374865" w:rsidRPr="00B96240" w:rsidRDefault="00BA2D9A" w:rsidP="00BA2D9A">
      <w:pPr>
        <w:pStyle w:val="requirelevel1"/>
      </w:pPr>
      <w:r w:rsidRPr="00B96240">
        <w:t>E</w:t>
      </w:r>
      <w:r w:rsidR="00DD74AC" w:rsidRPr="00B96240">
        <w:t xml:space="preserve">mbedded film resistors shall be of type NiP </w:t>
      </w:r>
      <w:r w:rsidR="00374865" w:rsidRPr="00B96240">
        <w:t>or NiCr</w:t>
      </w:r>
      <w:r w:rsidR="00DD74AC" w:rsidRPr="00B96240">
        <w:t>.</w:t>
      </w:r>
    </w:p>
    <w:p w14:paraId="272D6FDC" w14:textId="77777777" w:rsidR="00831EB8" w:rsidRDefault="00831EB8" w:rsidP="000E4487">
      <w:pPr>
        <w:pStyle w:val="NOTE"/>
      </w:pPr>
      <w:r w:rsidRPr="00B96240">
        <w:t>Type NiP is available from OhmegaPly. Type NiCr is available from Ticer.</w:t>
      </w:r>
    </w:p>
    <w:p w14:paraId="15290226" w14:textId="77777777" w:rsidR="00557A00" w:rsidRPr="00B96240" w:rsidRDefault="00557A00" w:rsidP="00557A00">
      <w:pPr>
        <w:pStyle w:val="ECSSIEPUID"/>
      </w:pPr>
      <w:bookmarkStart w:id="3780" w:name="iepuid_ECSS_Q_ST_70_12_1200454"/>
      <w:r>
        <w:t>ECSS-Q-ST-70-12_1200454</w:t>
      </w:r>
      <w:bookmarkEnd w:id="3780"/>
    </w:p>
    <w:p w14:paraId="61441A42" w14:textId="77777777" w:rsidR="00663ECD" w:rsidRDefault="00831EB8" w:rsidP="00BA2D9A">
      <w:pPr>
        <w:pStyle w:val="requirelevel1"/>
      </w:pPr>
      <w:bookmarkStart w:id="3781" w:name="_Ref367347698"/>
      <w:r w:rsidRPr="00B96240">
        <w:t>A</w:t>
      </w:r>
      <w:r w:rsidR="00663ECD" w:rsidRPr="00B96240">
        <w:t xml:space="preserve"> surface resistance of 25 </w:t>
      </w:r>
      <w:r w:rsidR="00CA14D8" w:rsidRPr="00B96240">
        <w:t>Ω</w:t>
      </w:r>
      <w:r w:rsidR="00663ECD" w:rsidRPr="00B96240">
        <w:t>/sq</w:t>
      </w:r>
      <w:r w:rsidRPr="00B96240">
        <w:t xml:space="preserve"> should be used</w:t>
      </w:r>
      <w:r w:rsidR="00663ECD" w:rsidRPr="00B96240">
        <w:t>.</w:t>
      </w:r>
      <w:bookmarkEnd w:id="3781"/>
    </w:p>
    <w:p w14:paraId="0CB0477F" w14:textId="77777777" w:rsidR="00557A00" w:rsidRPr="00B96240" w:rsidRDefault="00557A00" w:rsidP="00557A00">
      <w:pPr>
        <w:pStyle w:val="ECSSIEPUID"/>
      </w:pPr>
      <w:bookmarkStart w:id="3782" w:name="iepuid_ECSS_Q_ST_70_12_1200455"/>
      <w:r>
        <w:t>ECSS-Q-ST-70-12_1200455</w:t>
      </w:r>
      <w:bookmarkEnd w:id="3782"/>
    </w:p>
    <w:p w14:paraId="61B38DBB" w14:textId="77777777" w:rsidR="00831EB8" w:rsidRPr="00B96240" w:rsidRDefault="00831EB8" w:rsidP="00831EB8">
      <w:pPr>
        <w:pStyle w:val="requirelevel1"/>
      </w:pPr>
      <w:bookmarkStart w:id="3783" w:name="_Ref367347701"/>
      <w:r w:rsidRPr="00B96240">
        <w:t xml:space="preserve">A surface resistance of 50 </w:t>
      </w:r>
      <w:r w:rsidR="00CA14D8" w:rsidRPr="00B96240">
        <w:t>Ω</w:t>
      </w:r>
      <w:r w:rsidRPr="00B96240">
        <w:t>/sq may be used.</w:t>
      </w:r>
      <w:bookmarkEnd w:id="3783"/>
    </w:p>
    <w:p w14:paraId="40511A6C" w14:textId="77777777" w:rsidR="00663ECD" w:rsidRDefault="00663ECD" w:rsidP="000E4487">
      <w:pPr>
        <w:pStyle w:val="NOTE"/>
      </w:pPr>
      <w:r w:rsidRPr="00B96240">
        <w:t xml:space="preserve">A surface resistance of 25 </w:t>
      </w:r>
      <w:r w:rsidR="00894861" w:rsidRPr="00B96240">
        <w:t>Ω</w:t>
      </w:r>
      <w:r w:rsidRPr="00B96240">
        <w:t>/sq is achieved on a thicker resistive layer which is beneficial for thermal reliability.</w:t>
      </w:r>
    </w:p>
    <w:p w14:paraId="026F72C3" w14:textId="77777777" w:rsidR="00557A00" w:rsidRPr="00B96240" w:rsidRDefault="00557A00" w:rsidP="00557A00">
      <w:pPr>
        <w:pStyle w:val="ECSSIEPUID"/>
      </w:pPr>
      <w:bookmarkStart w:id="3784" w:name="iepuid_ECSS_Q_ST_70_12_1200456"/>
      <w:r>
        <w:t>ECSS-Q-ST-70-12_1200456</w:t>
      </w:r>
      <w:bookmarkEnd w:id="3784"/>
    </w:p>
    <w:p w14:paraId="089247EF" w14:textId="77777777" w:rsidR="004149AC" w:rsidRPr="00B96240" w:rsidRDefault="00831EB8" w:rsidP="00BA2D9A">
      <w:pPr>
        <w:pStyle w:val="requirelevel1"/>
      </w:pPr>
      <w:r w:rsidRPr="00B96240">
        <w:t>L</w:t>
      </w:r>
      <w:r w:rsidR="004149AC" w:rsidRPr="00B96240">
        <w:t>ayers that include embedded film resistors</w:t>
      </w:r>
      <w:r w:rsidRPr="00B96240">
        <w:t xml:space="preserve"> should not be plated</w:t>
      </w:r>
      <w:r w:rsidR="004149AC" w:rsidRPr="00B96240">
        <w:t>.</w:t>
      </w:r>
    </w:p>
    <w:p w14:paraId="6EDE4BEE" w14:textId="77777777" w:rsidR="004149AC" w:rsidRDefault="004149AC" w:rsidP="000E4487">
      <w:pPr>
        <w:pStyle w:val="NOTE"/>
      </w:pPr>
      <w:r w:rsidRPr="00B96240">
        <w:t>This is done to achieve the best accuracy of etching and resistor value</w:t>
      </w:r>
      <w:r w:rsidR="00F569C2" w:rsidRPr="00B96240">
        <w:t xml:space="preserve"> as-manufactured</w:t>
      </w:r>
      <w:r w:rsidRPr="00B96240">
        <w:t>.</w:t>
      </w:r>
    </w:p>
    <w:p w14:paraId="6113CB75" w14:textId="77777777" w:rsidR="00557A00" w:rsidRPr="00B96240" w:rsidRDefault="00557A00" w:rsidP="00557A00">
      <w:pPr>
        <w:pStyle w:val="ECSSIEPUID"/>
      </w:pPr>
      <w:bookmarkStart w:id="3785" w:name="iepuid_ECSS_Q_ST_70_12_1200219"/>
      <w:r>
        <w:t>ECSS-Q-ST-70-12_1200219</w:t>
      </w:r>
      <w:bookmarkEnd w:id="3785"/>
    </w:p>
    <w:p w14:paraId="4F7128AF" w14:textId="77777777" w:rsidR="004149AC" w:rsidRDefault="003B7F4E" w:rsidP="00BA2D9A">
      <w:pPr>
        <w:pStyle w:val="requirelevel1"/>
      </w:pPr>
      <w:r w:rsidRPr="00B96240">
        <w:t xml:space="preserve">No more than </w:t>
      </w:r>
      <w:r w:rsidR="006B68E4" w:rsidRPr="00B96240">
        <w:t>one</w:t>
      </w:r>
      <w:r w:rsidRPr="00B96240">
        <w:t xml:space="preserve"> </w:t>
      </w:r>
      <w:r w:rsidR="004149AC" w:rsidRPr="00B96240">
        <w:t>plating sequence</w:t>
      </w:r>
      <w:r w:rsidRPr="00B96240">
        <w:t xml:space="preserve"> shall be performed </w:t>
      </w:r>
      <w:r w:rsidR="004149AC" w:rsidRPr="00B96240">
        <w:t>on layers that include embedded film resistors</w:t>
      </w:r>
      <w:r w:rsidRPr="00B96240">
        <w:t>.</w:t>
      </w:r>
    </w:p>
    <w:p w14:paraId="4332B1F7" w14:textId="77777777" w:rsidR="00557A00" w:rsidRPr="00B96240" w:rsidRDefault="00557A00" w:rsidP="00557A00">
      <w:pPr>
        <w:pStyle w:val="ECSSIEPUID"/>
      </w:pPr>
      <w:bookmarkStart w:id="3786" w:name="iepuid_ECSS_Q_ST_70_12_1200457"/>
      <w:r>
        <w:t>ECSS-Q-ST-70-12_1200457</w:t>
      </w:r>
      <w:bookmarkEnd w:id="3786"/>
    </w:p>
    <w:p w14:paraId="0AE23C42" w14:textId="77777777" w:rsidR="004149AC" w:rsidRDefault="00831EB8" w:rsidP="00BA2D9A">
      <w:pPr>
        <w:pStyle w:val="requirelevel1"/>
      </w:pPr>
      <w:r w:rsidRPr="00B96240">
        <w:t>A</w:t>
      </w:r>
      <w:r w:rsidR="00663ECD" w:rsidRPr="00B96240">
        <w:t xml:space="preserve">ll </w:t>
      </w:r>
      <w:r w:rsidRPr="00B96240">
        <w:t>embedded film resistors</w:t>
      </w:r>
      <w:r w:rsidR="00663ECD" w:rsidRPr="00B96240">
        <w:t xml:space="preserve"> on a layer </w:t>
      </w:r>
      <w:r w:rsidRPr="00B96240">
        <w:t xml:space="preserve">should be oriented </w:t>
      </w:r>
      <w:r w:rsidR="00663ECD" w:rsidRPr="00B96240">
        <w:t>in a single direction.</w:t>
      </w:r>
    </w:p>
    <w:p w14:paraId="242E5631" w14:textId="77777777" w:rsidR="00557A00" w:rsidRPr="00B96240" w:rsidRDefault="00557A00" w:rsidP="00557A00">
      <w:pPr>
        <w:pStyle w:val="ECSSIEPUID"/>
      </w:pPr>
      <w:bookmarkStart w:id="3787" w:name="iepuid_ECSS_Q_ST_70_12_1200220"/>
      <w:r>
        <w:t>ECSS-Q-ST-70-12_1200220</w:t>
      </w:r>
      <w:bookmarkEnd w:id="3787"/>
    </w:p>
    <w:p w14:paraId="20AD61B5" w14:textId="77777777" w:rsidR="00837F80" w:rsidRPr="00B96240" w:rsidRDefault="00831EB8" w:rsidP="00BA2D9A">
      <w:pPr>
        <w:pStyle w:val="requirelevel1"/>
      </w:pPr>
      <w:bookmarkStart w:id="3788" w:name="_Ref360114333"/>
      <w:r w:rsidRPr="00B96240">
        <w:t>The orientation of embedded film resistors</w:t>
      </w:r>
      <w:r w:rsidR="00837F80" w:rsidRPr="00B96240">
        <w:t xml:space="preserve"> shall be</w:t>
      </w:r>
      <w:r w:rsidR="006B68E4" w:rsidRPr="00B96240">
        <w:t xml:space="preserve"> recorded</w:t>
      </w:r>
      <w:r w:rsidR="00837F80" w:rsidRPr="00B96240">
        <w:t xml:space="preserve"> </w:t>
      </w:r>
      <w:r w:rsidR="006B68E4" w:rsidRPr="00B96240">
        <w:t xml:space="preserve">as </w:t>
      </w:r>
      <w:r w:rsidR="00837F80" w:rsidRPr="00B96240">
        <w:t xml:space="preserve">a </w:t>
      </w:r>
      <w:r w:rsidR="00634B99" w:rsidRPr="00B96240">
        <w:t>Review Item</w:t>
      </w:r>
      <w:r w:rsidR="006B68E4" w:rsidRPr="00B96240">
        <w:t xml:space="preserve"> in the PC</w:t>
      </w:r>
      <w:r w:rsidR="00574C45" w:rsidRPr="00B96240">
        <w:t>B</w:t>
      </w:r>
      <w:r w:rsidR="006B68E4" w:rsidRPr="00B96240">
        <w:t xml:space="preserve"> definition dossier</w:t>
      </w:r>
      <w:r w:rsidR="00837F80" w:rsidRPr="00B96240">
        <w:t>.</w:t>
      </w:r>
      <w:bookmarkEnd w:id="3788"/>
    </w:p>
    <w:p w14:paraId="368A104E" w14:textId="77777777" w:rsidR="00663ECD" w:rsidRDefault="00837F80" w:rsidP="000E4487">
      <w:pPr>
        <w:pStyle w:val="NOTE"/>
      </w:pPr>
      <w:r w:rsidRPr="00B96240">
        <w:t xml:space="preserve">The best etching accuracy is obtained when </w:t>
      </w:r>
      <w:r w:rsidR="00831EB8" w:rsidRPr="00B96240">
        <w:t xml:space="preserve">embedded film resistors </w:t>
      </w:r>
      <w:r w:rsidRPr="00B96240">
        <w:t>are oriented in the direction of the conveyor of the etching process.</w:t>
      </w:r>
    </w:p>
    <w:p w14:paraId="69A058F9" w14:textId="77777777" w:rsidR="00557A00" w:rsidRPr="00B96240" w:rsidRDefault="00557A00" w:rsidP="00557A00">
      <w:pPr>
        <w:pStyle w:val="ECSSIEPUID"/>
      </w:pPr>
      <w:bookmarkStart w:id="3789" w:name="iepuid_ECSS_Q_ST_70_12_1200221"/>
      <w:r>
        <w:lastRenderedPageBreak/>
        <w:t>ECSS-Q-ST-70-12_1200221</w:t>
      </w:r>
      <w:bookmarkEnd w:id="3789"/>
    </w:p>
    <w:p w14:paraId="47824417" w14:textId="77777777" w:rsidR="004149AC" w:rsidRDefault="00837F80" w:rsidP="00BA2D9A">
      <w:pPr>
        <w:pStyle w:val="requirelevel1"/>
      </w:pPr>
      <w:r w:rsidRPr="00B96240">
        <w:t>The width of a</w:t>
      </w:r>
      <w:r w:rsidR="00831EB8" w:rsidRPr="00B96240">
        <w:t>n</w:t>
      </w:r>
      <w:r w:rsidRPr="00B96240">
        <w:t xml:space="preserve"> </w:t>
      </w:r>
      <w:r w:rsidR="00831EB8" w:rsidRPr="00B96240">
        <w:t>embedded film resistor</w:t>
      </w:r>
      <w:r w:rsidRPr="00B96240">
        <w:t xml:space="preserve"> shall be </w:t>
      </w:r>
      <w:r w:rsidR="00734CDD" w:rsidRPr="00B96240">
        <w:rPr>
          <w:lang w:eastAsia="zh-CN" w:bidi="ar-DZ"/>
        </w:rPr>
        <w:t xml:space="preserve">≥ </w:t>
      </w:r>
      <w:r w:rsidRPr="00B96240">
        <w:t>250 µm.</w:t>
      </w:r>
    </w:p>
    <w:p w14:paraId="6B7AF4F4" w14:textId="77777777" w:rsidR="00557A00" w:rsidRPr="00B96240" w:rsidRDefault="00557A00" w:rsidP="00557A00">
      <w:pPr>
        <w:pStyle w:val="ECSSIEPUID"/>
      </w:pPr>
      <w:bookmarkStart w:id="3790" w:name="iepuid_ECSS_Q_ST_70_12_1200222"/>
      <w:r>
        <w:t>ECSS-Q-ST-70-12_1200222</w:t>
      </w:r>
      <w:bookmarkEnd w:id="3790"/>
    </w:p>
    <w:p w14:paraId="6714233C" w14:textId="77777777" w:rsidR="00837F80" w:rsidRPr="00B96240" w:rsidRDefault="00837F80" w:rsidP="00BA2D9A">
      <w:pPr>
        <w:pStyle w:val="requirelevel1"/>
      </w:pPr>
      <w:bookmarkStart w:id="3791" w:name="_Ref367347715"/>
      <w:r w:rsidRPr="00B96240">
        <w:t>The aspect ratio of length and width of a</w:t>
      </w:r>
      <w:r w:rsidR="00831EB8" w:rsidRPr="00B96240">
        <w:t>n embedded film resistor</w:t>
      </w:r>
      <w:r w:rsidRPr="00B96240">
        <w:t xml:space="preserve"> shall be </w:t>
      </w:r>
      <w:r w:rsidR="00734CDD" w:rsidRPr="00B96240">
        <w:rPr>
          <w:lang w:eastAsia="zh-CN" w:bidi="ar-DZ"/>
        </w:rPr>
        <w:t xml:space="preserve">≥ </w:t>
      </w:r>
      <w:r w:rsidRPr="00B96240">
        <w:t>1.</w:t>
      </w:r>
      <w:bookmarkEnd w:id="3791"/>
    </w:p>
    <w:p w14:paraId="0A989289" w14:textId="77777777" w:rsidR="00837F80" w:rsidRDefault="00837F80" w:rsidP="000E4487">
      <w:pPr>
        <w:pStyle w:val="NOTE"/>
      </w:pPr>
      <w:r w:rsidRPr="00B96240">
        <w:t>A higher aspect ratio achieves better accuracy of the resistive value.</w:t>
      </w:r>
    </w:p>
    <w:p w14:paraId="1A3A4E2A" w14:textId="77777777" w:rsidR="00557A00" w:rsidRPr="00B96240" w:rsidRDefault="00557A00" w:rsidP="00557A00">
      <w:pPr>
        <w:pStyle w:val="ECSSIEPUID"/>
      </w:pPr>
      <w:bookmarkStart w:id="3792" w:name="iepuid_ECSS_Q_ST_70_12_1200223"/>
      <w:r>
        <w:t>ECSS-Q-ST-70-12_1200223</w:t>
      </w:r>
      <w:bookmarkEnd w:id="3792"/>
    </w:p>
    <w:p w14:paraId="49D5642B" w14:textId="77777777" w:rsidR="00837F80" w:rsidRPr="00B96240" w:rsidRDefault="00EF1475" w:rsidP="00837F80">
      <w:pPr>
        <w:pStyle w:val="requirelevel1"/>
      </w:pPr>
      <w:bookmarkStart w:id="3793" w:name="_Ref367347722"/>
      <w:r w:rsidRPr="00B96240">
        <w:t>The ratio of length to</w:t>
      </w:r>
      <w:r w:rsidR="00430627" w:rsidRPr="00B96240">
        <w:t xml:space="preserve"> width of an embedded film resistor</w:t>
      </w:r>
      <w:r w:rsidR="00837F80" w:rsidRPr="00B96240">
        <w:t xml:space="preserve"> shall be </w:t>
      </w:r>
      <w:r w:rsidRPr="00B96240">
        <w:t xml:space="preserve">≤ </w:t>
      </w:r>
      <w:r w:rsidR="00837F80" w:rsidRPr="00B96240">
        <w:t>5.</w:t>
      </w:r>
      <w:bookmarkEnd w:id="3793"/>
    </w:p>
    <w:p w14:paraId="1A70A755" w14:textId="77777777" w:rsidR="00837F80" w:rsidRPr="00B96240" w:rsidRDefault="00CA14D8" w:rsidP="00CA14D8">
      <w:pPr>
        <w:pStyle w:val="NOTEnumbered"/>
        <w:rPr>
          <w:lang w:val="en-GB"/>
        </w:rPr>
      </w:pPr>
      <w:r w:rsidRPr="00B96240">
        <w:rPr>
          <w:lang w:val="en-GB"/>
        </w:rPr>
        <w:t>1</w:t>
      </w:r>
      <w:r w:rsidRPr="00B96240">
        <w:rPr>
          <w:lang w:val="en-GB"/>
        </w:rPr>
        <w:tab/>
      </w:r>
      <w:r w:rsidR="00837F80" w:rsidRPr="00B96240">
        <w:rPr>
          <w:lang w:val="en-GB"/>
        </w:rPr>
        <w:t>A lower ratio achieves better thermal endurance.</w:t>
      </w:r>
    </w:p>
    <w:p w14:paraId="6ED015F5" w14:textId="6DA15E59" w:rsidR="00430627" w:rsidRDefault="00CA14D8" w:rsidP="00CA14D8">
      <w:pPr>
        <w:pStyle w:val="NOTEnumbered"/>
        <w:rPr>
          <w:lang w:val="en-GB"/>
        </w:rPr>
      </w:pPr>
      <w:r w:rsidRPr="00B96240">
        <w:rPr>
          <w:lang w:val="en-GB"/>
        </w:rPr>
        <w:t>2</w:t>
      </w:r>
      <w:r w:rsidRPr="00B96240">
        <w:rPr>
          <w:lang w:val="en-GB"/>
        </w:rPr>
        <w:tab/>
      </w:r>
      <w:r w:rsidR="00430627" w:rsidRPr="00B96240">
        <w:rPr>
          <w:lang w:val="en-GB"/>
        </w:rPr>
        <w:t>The configurations</w:t>
      </w:r>
      <w:r w:rsidR="003B7F4E" w:rsidRPr="00B96240">
        <w:rPr>
          <w:lang w:val="en-GB"/>
        </w:rPr>
        <w:t xml:space="preserve"> specified in requirements </w:t>
      </w:r>
      <w:r w:rsidR="003B7F4E" w:rsidRPr="00B96240">
        <w:rPr>
          <w:lang w:val="en-GB"/>
        </w:rPr>
        <w:fldChar w:fldCharType="begin"/>
      </w:r>
      <w:r w:rsidR="003B7F4E" w:rsidRPr="00B96240">
        <w:rPr>
          <w:lang w:val="en-GB"/>
        </w:rPr>
        <w:instrText xml:space="preserve"> REF _Ref367347698 \w \h </w:instrText>
      </w:r>
      <w:r w:rsidR="003B7F4E" w:rsidRPr="00B96240">
        <w:rPr>
          <w:lang w:val="en-GB"/>
        </w:rPr>
      </w:r>
      <w:r w:rsidR="003B7F4E" w:rsidRPr="00B96240">
        <w:rPr>
          <w:lang w:val="en-GB"/>
        </w:rPr>
        <w:fldChar w:fldCharType="separate"/>
      </w:r>
      <w:r w:rsidR="00F704B1">
        <w:rPr>
          <w:lang w:val="en-GB"/>
        </w:rPr>
        <w:t>12.3d</w:t>
      </w:r>
      <w:r w:rsidR="003B7F4E" w:rsidRPr="00B96240">
        <w:rPr>
          <w:lang w:val="en-GB"/>
        </w:rPr>
        <w:fldChar w:fldCharType="end"/>
      </w:r>
      <w:r w:rsidR="003B7F4E" w:rsidRPr="00B96240">
        <w:rPr>
          <w:lang w:val="en-GB"/>
        </w:rPr>
        <w:t xml:space="preserve">, </w:t>
      </w:r>
      <w:r w:rsidR="003B7F4E" w:rsidRPr="00B96240">
        <w:rPr>
          <w:lang w:val="en-GB"/>
        </w:rPr>
        <w:fldChar w:fldCharType="begin"/>
      </w:r>
      <w:r w:rsidR="003B7F4E" w:rsidRPr="00B96240">
        <w:rPr>
          <w:lang w:val="en-GB"/>
        </w:rPr>
        <w:instrText xml:space="preserve"> REF _Ref367347701 \w \h </w:instrText>
      </w:r>
      <w:r w:rsidR="003B7F4E" w:rsidRPr="00B96240">
        <w:rPr>
          <w:lang w:val="en-GB"/>
        </w:rPr>
      </w:r>
      <w:r w:rsidR="003B7F4E" w:rsidRPr="00B96240">
        <w:rPr>
          <w:lang w:val="en-GB"/>
        </w:rPr>
        <w:fldChar w:fldCharType="separate"/>
      </w:r>
      <w:r w:rsidR="00F704B1">
        <w:rPr>
          <w:lang w:val="en-GB"/>
        </w:rPr>
        <w:t>12.3e</w:t>
      </w:r>
      <w:r w:rsidR="003B7F4E" w:rsidRPr="00B96240">
        <w:rPr>
          <w:lang w:val="en-GB"/>
        </w:rPr>
        <w:fldChar w:fldCharType="end"/>
      </w:r>
      <w:r w:rsidR="003B7F4E" w:rsidRPr="00B96240">
        <w:rPr>
          <w:lang w:val="en-GB"/>
        </w:rPr>
        <w:t xml:space="preserve">, </w:t>
      </w:r>
      <w:r w:rsidR="003B7F4E" w:rsidRPr="00B96240">
        <w:rPr>
          <w:lang w:val="en-GB"/>
        </w:rPr>
        <w:fldChar w:fldCharType="begin"/>
      </w:r>
      <w:r w:rsidR="003B7F4E" w:rsidRPr="00B96240">
        <w:rPr>
          <w:lang w:val="en-GB"/>
        </w:rPr>
        <w:instrText xml:space="preserve"> REF _Ref367347715 \w \h </w:instrText>
      </w:r>
      <w:r w:rsidR="003B7F4E" w:rsidRPr="00B96240">
        <w:rPr>
          <w:lang w:val="en-GB"/>
        </w:rPr>
      </w:r>
      <w:r w:rsidR="003B7F4E" w:rsidRPr="00B96240">
        <w:rPr>
          <w:lang w:val="en-GB"/>
        </w:rPr>
        <w:fldChar w:fldCharType="separate"/>
      </w:r>
      <w:r w:rsidR="00F704B1">
        <w:rPr>
          <w:lang w:val="en-GB"/>
        </w:rPr>
        <w:t>12.3k</w:t>
      </w:r>
      <w:r w:rsidR="003B7F4E" w:rsidRPr="00B96240">
        <w:rPr>
          <w:lang w:val="en-GB"/>
        </w:rPr>
        <w:fldChar w:fldCharType="end"/>
      </w:r>
      <w:r w:rsidR="003B7F4E" w:rsidRPr="00B96240">
        <w:rPr>
          <w:lang w:val="en-GB"/>
        </w:rPr>
        <w:t xml:space="preserve"> and </w:t>
      </w:r>
      <w:r w:rsidR="003B7F4E" w:rsidRPr="00B96240">
        <w:rPr>
          <w:lang w:val="en-GB"/>
        </w:rPr>
        <w:fldChar w:fldCharType="begin"/>
      </w:r>
      <w:r w:rsidR="003B7F4E" w:rsidRPr="00B96240">
        <w:rPr>
          <w:lang w:val="en-GB"/>
        </w:rPr>
        <w:instrText xml:space="preserve"> REF _Ref367347722 \w \h </w:instrText>
      </w:r>
      <w:r w:rsidR="003B7F4E" w:rsidRPr="00B96240">
        <w:rPr>
          <w:lang w:val="en-GB"/>
        </w:rPr>
      </w:r>
      <w:r w:rsidR="003B7F4E" w:rsidRPr="00B96240">
        <w:rPr>
          <w:lang w:val="en-GB"/>
        </w:rPr>
        <w:fldChar w:fldCharType="separate"/>
      </w:r>
      <w:r w:rsidR="00F704B1">
        <w:rPr>
          <w:lang w:val="en-GB"/>
        </w:rPr>
        <w:t>12.3l</w:t>
      </w:r>
      <w:r w:rsidR="003B7F4E" w:rsidRPr="00B96240">
        <w:rPr>
          <w:lang w:val="en-GB"/>
        </w:rPr>
        <w:fldChar w:fldCharType="end"/>
      </w:r>
      <w:r w:rsidR="00430627" w:rsidRPr="00B96240">
        <w:rPr>
          <w:lang w:val="en-GB"/>
        </w:rPr>
        <w:t xml:space="preserve"> provide embedded film resistor values between 25 </w:t>
      </w:r>
      <w:r w:rsidRPr="00B96240">
        <w:rPr>
          <w:lang w:val="en-GB"/>
        </w:rPr>
        <w:t xml:space="preserve">Ω </w:t>
      </w:r>
      <w:r w:rsidR="00430627" w:rsidRPr="00B96240">
        <w:rPr>
          <w:lang w:val="en-GB"/>
        </w:rPr>
        <w:t xml:space="preserve">and 250 </w:t>
      </w:r>
      <w:r w:rsidRPr="00B96240">
        <w:rPr>
          <w:lang w:val="en-GB"/>
        </w:rPr>
        <w:t>Ω</w:t>
      </w:r>
      <w:r w:rsidR="00430627" w:rsidRPr="00B96240">
        <w:rPr>
          <w:lang w:val="en-GB"/>
        </w:rPr>
        <w:t>.</w:t>
      </w:r>
    </w:p>
    <w:p w14:paraId="3FE74D0B" w14:textId="77777777" w:rsidR="00557A00" w:rsidRPr="00B96240" w:rsidRDefault="00557A00" w:rsidP="00557A00">
      <w:pPr>
        <w:pStyle w:val="ECSSIEPUID"/>
      </w:pPr>
      <w:bookmarkStart w:id="3794" w:name="iepuid_ECSS_Q_ST_70_12_1200224"/>
      <w:r>
        <w:t>ECSS-Q-ST-70-12_1200224</w:t>
      </w:r>
      <w:bookmarkEnd w:id="3794"/>
    </w:p>
    <w:p w14:paraId="27836E59" w14:textId="77777777" w:rsidR="00430627" w:rsidRDefault="00374865" w:rsidP="00CA4042">
      <w:pPr>
        <w:pStyle w:val="requirelevel1"/>
      </w:pPr>
      <w:r w:rsidRPr="00B96240">
        <w:t xml:space="preserve">Dedicated representative coupons shall be designed </w:t>
      </w:r>
      <w:r w:rsidR="00106DB3" w:rsidRPr="00B96240">
        <w:t xml:space="preserve">to </w:t>
      </w:r>
      <w:r w:rsidRPr="00B96240">
        <w:t xml:space="preserve">allow </w:t>
      </w:r>
      <w:r w:rsidR="00430627" w:rsidRPr="00B96240">
        <w:t xml:space="preserve">verification of </w:t>
      </w:r>
      <w:r w:rsidRPr="00B96240">
        <w:t xml:space="preserve">the </w:t>
      </w:r>
      <w:r w:rsidR="00430627" w:rsidRPr="00B96240">
        <w:t xml:space="preserve">embedded film </w:t>
      </w:r>
      <w:r w:rsidRPr="00B96240">
        <w:t>resist</w:t>
      </w:r>
      <w:r w:rsidR="00430627" w:rsidRPr="00B96240">
        <w:t>or values</w:t>
      </w:r>
      <w:r w:rsidR="00CA4042" w:rsidRPr="00B96240">
        <w:t xml:space="preserve"> on the etched layer before further lamination</w:t>
      </w:r>
      <w:r w:rsidR="00430627" w:rsidRPr="00B96240">
        <w:t>.</w:t>
      </w:r>
    </w:p>
    <w:p w14:paraId="782D0D84" w14:textId="77777777" w:rsidR="00557A00" w:rsidRPr="00B96240" w:rsidRDefault="00557A00" w:rsidP="00557A00">
      <w:pPr>
        <w:pStyle w:val="ECSSIEPUID"/>
      </w:pPr>
      <w:bookmarkStart w:id="3795" w:name="iepuid_ECSS_Q_ST_70_12_1200225"/>
      <w:r>
        <w:t>ECSS-Q-ST-70-12_1200225</w:t>
      </w:r>
      <w:bookmarkEnd w:id="3795"/>
    </w:p>
    <w:p w14:paraId="736C8234" w14:textId="336A32B5" w:rsidR="00430627" w:rsidRPr="00B96240" w:rsidRDefault="00430627" w:rsidP="00430627">
      <w:pPr>
        <w:pStyle w:val="requirelevel1"/>
      </w:pPr>
      <w:r w:rsidRPr="00B96240">
        <w:t xml:space="preserve">Dedicated representative coupons shall be designed </w:t>
      </w:r>
      <w:r w:rsidR="00106DB3" w:rsidRPr="00B96240">
        <w:t xml:space="preserve">to </w:t>
      </w:r>
      <w:r w:rsidRPr="00B96240">
        <w:t>allow</w:t>
      </w:r>
      <w:r w:rsidR="00106DB3" w:rsidRPr="00B96240">
        <w:t xml:space="preserve"> </w:t>
      </w:r>
      <w:r w:rsidRPr="00B96240">
        <w:t xml:space="preserve">verification of the embedded film resistor values on the </w:t>
      </w:r>
      <w:r w:rsidR="009B30E0" w:rsidRPr="00B96240">
        <w:t>as-</w:t>
      </w:r>
      <w:r w:rsidRPr="00B96240">
        <w:t>manufactured</w:t>
      </w:r>
      <w:r w:rsidR="009B30E0" w:rsidRPr="00B96240">
        <w:t xml:space="preserve"> PCB</w:t>
      </w:r>
      <w:r w:rsidRPr="00B96240">
        <w:t xml:space="preserve"> as </w:t>
      </w:r>
      <w:r w:rsidR="003B7F4E" w:rsidRPr="00B96240">
        <w:t>specified in</w:t>
      </w:r>
      <w:r w:rsidRPr="00B96240">
        <w:t xml:space="preserve"> the requirement </w:t>
      </w:r>
      <w:r w:rsidRPr="00B96240">
        <w:fldChar w:fldCharType="begin"/>
      </w:r>
      <w:r w:rsidRPr="00B96240">
        <w:instrText xml:space="preserve"> REF _Ref357068168 \w \h </w:instrText>
      </w:r>
      <w:r w:rsidRPr="00B96240">
        <w:fldChar w:fldCharType="separate"/>
      </w:r>
      <w:r w:rsidR="00F704B1">
        <w:t>15.2d.13</w:t>
      </w:r>
      <w:r w:rsidRPr="00B96240">
        <w:fldChar w:fldCharType="end"/>
      </w:r>
      <w:r w:rsidRPr="00B96240">
        <w:t>.</w:t>
      </w:r>
    </w:p>
    <w:p w14:paraId="24CBEB78" w14:textId="77777777" w:rsidR="00A7242A" w:rsidRDefault="00A7242A" w:rsidP="00A7242A">
      <w:pPr>
        <w:pStyle w:val="Heading2"/>
        <w:rPr>
          <w:lang w:eastAsia="fr-FR"/>
        </w:rPr>
      </w:pPr>
      <w:bookmarkStart w:id="3796" w:name="_Toc181197291"/>
      <w:r w:rsidRPr="00B96240">
        <w:rPr>
          <w:lang w:eastAsia="fr-FR"/>
        </w:rPr>
        <w:t xml:space="preserve">Thickness of </w:t>
      </w:r>
      <w:r w:rsidR="00233273" w:rsidRPr="00B96240">
        <w:rPr>
          <w:lang w:eastAsia="fr-FR"/>
        </w:rPr>
        <w:t xml:space="preserve">RF </w:t>
      </w:r>
      <w:r w:rsidRPr="00B96240">
        <w:rPr>
          <w:lang w:eastAsia="fr-FR"/>
        </w:rPr>
        <w:t>PCB</w:t>
      </w:r>
      <w:bookmarkStart w:id="3797" w:name="ECSS_Q_ST_70_12_1200346"/>
      <w:bookmarkEnd w:id="3797"/>
      <w:bookmarkEnd w:id="3796"/>
    </w:p>
    <w:p w14:paraId="3E1527B2" w14:textId="77777777" w:rsidR="00557A00" w:rsidRPr="00557A00" w:rsidRDefault="00557A00" w:rsidP="00557A00">
      <w:pPr>
        <w:pStyle w:val="ECSSIEPUID"/>
        <w:rPr>
          <w:lang w:eastAsia="fr-FR"/>
        </w:rPr>
      </w:pPr>
      <w:bookmarkStart w:id="3798" w:name="iepuid_ECSS_Q_ST_70_12_1200458"/>
      <w:r>
        <w:rPr>
          <w:lang w:eastAsia="fr-FR"/>
        </w:rPr>
        <w:t>ECSS-Q-ST-70-12_1200458</w:t>
      </w:r>
      <w:bookmarkEnd w:id="3798"/>
    </w:p>
    <w:p w14:paraId="4CA0ADFB" w14:textId="77777777" w:rsidR="00233273" w:rsidRDefault="00233273" w:rsidP="0074185D">
      <w:pPr>
        <w:pStyle w:val="requirelevel1"/>
        <w:keepNext/>
        <w:ind w:hanging="567"/>
        <w:rPr>
          <w:lang w:eastAsia="fr-FR"/>
        </w:rPr>
      </w:pPr>
      <w:r w:rsidRPr="00B96240">
        <w:rPr>
          <w:lang w:eastAsia="fr-FR"/>
        </w:rPr>
        <w:t xml:space="preserve">The thickness of RF PCB </w:t>
      </w:r>
      <w:r w:rsidR="00BD7A7E" w:rsidRPr="00B96240">
        <w:rPr>
          <w:lang w:eastAsia="fr-FR"/>
        </w:rPr>
        <w:t>as-designed</w:t>
      </w:r>
      <w:r w:rsidRPr="00B96240">
        <w:rPr>
          <w:lang w:eastAsia="fr-FR"/>
        </w:rPr>
        <w:t xml:space="preserve"> should be </w:t>
      </w:r>
      <w:r w:rsidR="00EF1475" w:rsidRPr="00B96240">
        <w:t>≤</w:t>
      </w:r>
      <w:r w:rsidRPr="00B96240">
        <w:rPr>
          <w:lang w:eastAsia="fr-FR"/>
        </w:rPr>
        <w:t xml:space="preserve"> 3 mm.</w:t>
      </w:r>
    </w:p>
    <w:p w14:paraId="4B3F599D" w14:textId="77777777" w:rsidR="00557A00" w:rsidRPr="00B96240" w:rsidRDefault="00557A00" w:rsidP="00557A00">
      <w:pPr>
        <w:pStyle w:val="ECSSIEPUID"/>
        <w:rPr>
          <w:lang w:eastAsia="fr-FR"/>
        </w:rPr>
      </w:pPr>
      <w:bookmarkStart w:id="3799" w:name="iepuid_ECSS_Q_ST_70_12_1200459"/>
      <w:r>
        <w:rPr>
          <w:lang w:eastAsia="fr-FR"/>
        </w:rPr>
        <w:t>ECSS-Q-ST-70-12_1200459</w:t>
      </w:r>
      <w:bookmarkEnd w:id="3799"/>
    </w:p>
    <w:p w14:paraId="585DB74C" w14:textId="77777777" w:rsidR="00480FA4" w:rsidRPr="00B96240" w:rsidRDefault="00480FA4" w:rsidP="00233273">
      <w:pPr>
        <w:pStyle w:val="requirelevel1"/>
        <w:rPr>
          <w:lang w:eastAsia="fr-FR"/>
        </w:rPr>
      </w:pPr>
      <w:bookmarkStart w:id="3800" w:name="_Ref360114388"/>
      <w:bookmarkStart w:id="3801" w:name="_Ref393111952"/>
      <w:r w:rsidRPr="00B96240">
        <w:rPr>
          <w:lang w:eastAsia="fr-FR"/>
        </w:rPr>
        <w:t>T</w:t>
      </w:r>
      <w:r w:rsidR="00233273" w:rsidRPr="00B96240">
        <w:rPr>
          <w:lang w:eastAsia="fr-FR"/>
        </w:rPr>
        <w:t xml:space="preserve">he thickness of RF PCB </w:t>
      </w:r>
      <w:r w:rsidR="00BD7A7E" w:rsidRPr="00B96240">
        <w:rPr>
          <w:lang w:eastAsia="fr-FR"/>
        </w:rPr>
        <w:t>as-designed</w:t>
      </w:r>
      <w:r w:rsidR="00233273" w:rsidRPr="00B96240">
        <w:rPr>
          <w:lang w:eastAsia="fr-FR"/>
        </w:rPr>
        <w:t xml:space="preserve"> may be </w:t>
      </w:r>
      <w:r w:rsidR="00EF1475" w:rsidRPr="00B96240">
        <w:rPr>
          <w:lang w:eastAsia="fr-FR"/>
        </w:rPr>
        <w:t>&gt;</w:t>
      </w:r>
      <w:r w:rsidRPr="00B96240">
        <w:rPr>
          <w:lang w:eastAsia="fr-FR"/>
        </w:rPr>
        <w:t xml:space="preserve"> 3 mm</w:t>
      </w:r>
      <w:r w:rsidR="00233273" w:rsidRPr="00B96240">
        <w:rPr>
          <w:lang w:eastAsia="fr-FR"/>
        </w:rPr>
        <w:t xml:space="preserve"> </w:t>
      </w:r>
      <w:r w:rsidR="000842D5" w:rsidRPr="00B96240">
        <w:rPr>
          <w:lang w:eastAsia="fr-FR"/>
        </w:rPr>
        <w:t>in case</w:t>
      </w:r>
      <w:r w:rsidR="00233273" w:rsidRPr="00B96240">
        <w:rPr>
          <w:lang w:eastAsia="fr-FR"/>
        </w:rPr>
        <w:t xml:space="preserve"> </w:t>
      </w:r>
      <w:r w:rsidRPr="00B96240">
        <w:rPr>
          <w:lang w:eastAsia="fr-FR"/>
        </w:rPr>
        <w:t>the following conditions are met:</w:t>
      </w:r>
      <w:bookmarkEnd w:id="3800"/>
      <w:bookmarkEnd w:id="3801"/>
    </w:p>
    <w:p w14:paraId="1E4DC198" w14:textId="77777777" w:rsidR="00480FA4" w:rsidRPr="00B96240" w:rsidRDefault="005E34FE" w:rsidP="00480FA4">
      <w:pPr>
        <w:pStyle w:val="requirelevel2"/>
        <w:rPr>
          <w:lang w:eastAsia="fr-FR"/>
        </w:rPr>
      </w:pPr>
      <w:r w:rsidRPr="00B96240">
        <w:rPr>
          <w:lang w:eastAsia="fr-FR"/>
        </w:rPr>
        <w:t>t</w:t>
      </w:r>
      <w:r w:rsidR="00480FA4" w:rsidRPr="00B96240">
        <w:rPr>
          <w:lang w:eastAsia="fr-FR"/>
        </w:rPr>
        <w:t xml:space="preserve">he thickness </w:t>
      </w:r>
      <w:r w:rsidR="00BD7A7E" w:rsidRPr="00B96240">
        <w:rPr>
          <w:lang w:eastAsia="fr-FR"/>
        </w:rPr>
        <w:t>as-designed</w:t>
      </w:r>
      <w:r w:rsidR="00480FA4" w:rsidRPr="00B96240">
        <w:rPr>
          <w:lang w:eastAsia="fr-FR"/>
        </w:rPr>
        <w:t xml:space="preserve"> is</w:t>
      </w:r>
      <w:r w:rsidR="00EF1475" w:rsidRPr="00B96240">
        <w:rPr>
          <w:lang w:eastAsia="fr-FR"/>
        </w:rPr>
        <w:t xml:space="preserve"> </w:t>
      </w:r>
      <w:r w:rsidR="00EF1475" w:rsidRPr="00B96240">
        <w:t>≤</w:t>
      </w:r>
      <w:r w:rsidR="00480FA4" w:rsidRPr="00B96240">
        <w:rPr>
          <w:lang w:eastAsia="fr-FR"/>
        </w:rPr>
        <w:t xml:space="preserve"> 5,5 mm</w:t>
      </w:r>
      <w:r w:rsidRPr="00B96240">
        <w:rPr>
          <w:lang w:eastAsia="fr-FR"/>
        </w:rPr>
        <w:t>,</w:t>
      </w:r>
    </w:p>
    <w:p w14:paraId="280895AC" w14:textId="77777777" w:rsidR="00480FA4" w:rsidRPr="00B96240" w:rsidRDefault="005E34FE" w:rsidP="00480FA4">
      <w:pPr>
        <w:pStyle w:val="requirelevel2"/>
        <w:rPr>
          <w:lang w:eastAsia="fr-FR"/>
        </w:rPr>
      </w:pPr>
      <w:r w:rsidRPr="00B96240">
        <w:rPr>
          <w:lang w:eastAsia="fr-FR"/>
        </w:rPr>
        <w:t>t</w:t>
      </w:r>
      <w:r w:rsidR="00480FA4" w:rsidRPr="00B96240">
        <w:rPr>
          <w:lang w:eastAsia="fr-FR"/>
        </w:rPr>
        <w:t>he materials used are not based on PTFE</w:t>
      </w:r>
      <w:r w:rsidRPr="00B96240">
        <w:rPr>
          <w:lang w:eastAsia="fr-FR"/>
        </w:rPr>
        <w:t>, and</w:t>
      </w:r>
    </w:p>
    <w:p w14:paraId="6C62BCD3" w14:textId="77777777" w:rsidR="00233273" w:rsidRPr="00B96240" w:rsidRDefault="005E34FE" w:rsidP="00480FA4">
      <w:pPr>
        <w:pStyle w:val="requirelevel2"/>
        <w:rPr>
          <w:lang w:eastAsia="fr-FR"/>
        </w:rPr>
      </w:pPr>
      <w:bookmarkStart w:id="3802" w:name="_Ref365648775"/>
      <w:r w:rsidRPr="00B96240">
        <w:rPr>
          <w:lang w:eastAsia="fr-FR"/>
        </w:rPr>
        <w:t>i</w:t>
      </w:r>
      <w:r w:rsidR="00480FA4" w:rsidRPr="00B96240">
        <w:rPr>
          <w:lang w:eastAsia="fr-FR"/>
        </w:rPr>
        <w:t>t</w:t>
      </w:r>
      <w:r w:rsidR="00233273" w:rsidRPr="00B96240">
        <w:rPr>
          <w:lang w:eastAsia="fr-FR"/>
        </w:rPr>
        <w:t xml:space="preserve"> is </w:t>
      </w:r>
      <w:r w:rsidRPr="00B96240">
        <w:rPr>
          <w:lang w:eastAsia="fr-FR"/>
        </w:rPr>
        <w:t>recorded</w:t>
      </w:r>
      <w:r w:rsidR="00233273" w:rsidRPr="00B96240">
        <w:rPr>
          <w:lang w:eastAsia="fr-FR"/>
        </w:rPr>
        <w:t xml:space="preserve"> as </w:t>
      </w:r>
      <w:r w:rsidRPr="00B96240">
        <w:rPr>
          <w:lang w:eastAsia="fr-FR"/>
        </w:rPr>
        <w:t xml:space="preserve">a </w:t>
      </w:r>
      <w:r w:rsidR="00634B99" w:rsidRPr="00B96240">
        <w:rPr>
          <w:lang w:eastAsia="fr-FR"/>
        </w:rPr>
        <w:t>Review Item</w:t>
      </w:r>
      <w:r w:rsidRPr="00B96240">
        <w:rPr>
          <w:lang w:eastAsia="fr-FR"/>
        </w:rPr>
        <w:t xml:space="preserve"> in the PCB definition dossier</w:t>
      </w:r>
      <w:r w:rsidR="00233273" w:rsidRPr="00B96240">
        <w:rPr>
          <w:lang w:eastAsia="fr-FR"/>
        </w:rPr>
        <w:t>.</w:t>
      </w:r>
      <w:bookmarkEnd w:id="3802"/>
    </w:p>
    <w:p w14:paraId="22F2E696" w14:textId="77777777" w:rsidR="00480FA4" w:rsidRDefault="00480FA4" w:rsidP="000E4487">
      <w:pPr>
        <w:pStyle w:val="NOTE"/>
        <w:rPr>
          <w:lang w:eastAsia="fr-FR"/>
        </w:rPr>
      </w:pPr>
      <w:r w:rsidRPr="00B96240">
        <w:rPr>
          <w:lang w:eastAsia="fr-FR"/>
        </w:rPr>
        <w:t xml:space="preserve">High PCB thickness involve a more difficult drilling process, lamination and handling in automated equipment. It is important </w:t>
      </w:r>
      <w:r w:rsidR="003B7F4E" w:rsidRPr="00B96240">
        <w:rPr>
          <w:lang w:eastAsia="fr-FR"/>
        </w:rPr>
        <w:t xml:space="preserve">that </w:t>
      </w:r>
      <w:r w:rsidR="00F3649E" w:rsidRPr="00B96240">
        <w:rPr>
          <w:lang w:eastAsia="fr-FR"/>
        </w:rPr>
        <w:t>the</w:t>
      </w:r>
      <w:r w:rsidRPr="00B96240">
        <w:rPr>
          <w:lang w:eastAsia="fr-FR"/>
        </w:rPr>
        <w:t xml:space="preserve"> PCB manufacturer confirms the good processability of the materials.</w:t>
      </w:r>
    </w:p>
    <w:p w14:paraId="5B84CCC0" w14:textId="77777777" w:rsidR="00557A00" w:rsidRPr="00B96240" w:rsidRDefault="00557A00" w:rsidP="00557A00">
      <w:pPr>
        <w:pStyle w:val="ECSSIEPUID"/>
        <w:rPr>
          <w:lang w:eastAsia="fr-FR"/>
        </w:rPr>
      </w:pPr>
      <w:bookmarkStart w:id="3803" w:name="iepuid_ECSS_Q_ST_70_12_1200460"/>
      <w:r>
        <w:rPr>
          <w:lang w:eastAsia="fr-FR"/>
        </w:rPr>
        <w:lastRenderedPageBreak/>
        <w:t>ECSS-Q-ST-70-12_1200460</w:t>
      </w:r>
      <w:bookmarkEnd w:id="3803"/>
    </w:p>
    <w:p w14:paraId="10AFCDCD" w14:textId="77777777" w:rsidR="00E47621" w:rsidRDefault="00E47621" w:rsidP="00A7242A">
      <w:pPr>
        <w:pStyle w:val="requirelevel1"/>
      </w:pPr>
      <w:r w:rsidRPr="00B96240">
        <w:t>The number of layers for RF PCBs should be</w:t>
      </w:r>
      <w:r w:rsidR="00EF1475" w:rsidRPr="00B96240">
        <w:rPr>
          <w:lang w:eastAsia="fr-FR"/>
        </w:rPr>
        <w:t xml:space="preserve"> </w:t>
      </w:r>
      <w:r w:rsidR="00EF1475" w:rsidRPr="00B96240">
        <w:t>≤</w:t>
      </w:r>
      <w:r w:rsidRPr="00B96240">
        <w:t xml:space="preserve"> 8.</w:t>
      </w:r>
    </w:p>
    <w:p w14:paraId="4376E21A" w14:textId="77777777" w:rsidR="00557A00" w:rsidRPr="00B96240" w:rsidRDefault="00557A00" w:rsidP="00557A00">
      <w:pPr>
        <w:pStyle w:val="ECSSIEPUID"/>
      </w:pPr>
      <w:bookmarkStart w:id="3804" w:name="iepuid_ECSS_Q_ST_70_12_1200461"/>
      <w:r>
        <w:t>ECSS-Q-ST-70-12_1200461</w:t>
      </w:r>
      <w:bookmarkEnd w:id="3804"/>
    </w:p>
    <w:p w14:paraId="42CCD4DD" w14:textId="77777777" w:rsidR="00E47621" w:rsidRPr="00B96240" w:rsidRDefault="00E47621" w:rsidP="00A7242A">
      <w:pPr>
        <w:pStyle w:val="requirelevel1"/>
      </w:pPr>
      <w:bookmarkStart w:id="3805" w:name="_Ref360114408"/>
      <w:bookmarkStart w:id="3806" w:name="_Ref393111980"/>
      <w:r w:rsidRPr="00B96240">
        <w:t xml:space="preserve">The number of layers for RF PCBs may be </w:t>
      </w:r>
      <w:r w:rsidR="00EF1475" w:rsidRPr="00B96240">
        <w:t xml:space="preserve">&gt; </w:t>
      </w:r>
      <w:r w:rsidRPr="00B96240">
        <w:t xml:space="preserve">8 </w:t>
      </w:r>
      <w:r w:rsidR="000842D5" w:rsidRPr="00B96240">
        <w:t>in case</w:t>
      </w:r>
      <w:r w:rsidRPr="00B96240">
        <w:t xml:space="preserve"> the following conditions are met:</w:t>
      </w:r>
      <w:bookmarkEnd w:id="3805"/>
      <w:bookmarkEnd w:id="3806"/>
    </w:p>
    <w:p w14:paraId="470EFED2" w14:textId="77777777" w:rsidR="0038514F" w:rsidRPr="00B96240" w:rsidRDefault="005E34FE" w:rsidP="00E47621">
      <w:pPr>
        <w:pStyle w:val="requirelevel2"/>
      </w:pPr>
      <w:r w:rsidRPr="00B96240">
        <w:t>t</w:t>
      </w:r>
      <w:r w:rsidR="00E47621" w:rsidRPr="00B96240">
        <w:t xml:space="preserve">he number of layers is </w:t>
      </w:r>
      <w:r w:rsidR="00EF1475" w:rsidRPr="00B96240">
        <w:t>≤</w:t>
      </w:r>
      <w:r w:rsidR="00E47621" w:rsidRPr="00B96240">
        <w:t xml:space="preserve"> 14</w:t>
      </w:r>
      <w:r w:rsidRPr="00B96240">
        <w:t>, and</w:t>
      </w:r>
    </w:p>
    <w:p w14:paraId="2552A4A5" w14:textId="77777777" w:rsidR="00E47621" w:rsidRPr="00B96240" w:rsidRDefault="005E34FE" w:rsidP="00E47621">
      <w:pPr>
        <w:pStyle w:val="requirelevel2"/>
        <w:rPr>
          <w:lang w:eastAsia="fr-FR"/>
        </w:rPr>
      </w:pPr>
      <w:bookmarkStart w:id="3807" w:name="_Ref365648655"/>
      <w:r w:rsidRPr="00B96240">
        <w:rPr>
          <w:lang w:eastAsia="fr-FR"/>
        </w:rPr>
        <w:t>i</w:t>
      </w:r>
      <w:r w:rsidR="00E47621" w:rsidRPr="00B96240">
        <w:rPr>
          <w:lang w:eastAsia="fr-FR"/>
        </w:rPr>
        <w:t xml:space="preserve">t is </w:t>
      </w:r>
      <w:r w:rsidRPr="00B96240">
        <w:rPr>
          <w:lang w:eastAsia="fr-FR"/>
        </w:rPr>
        <w:t>recorded</w:t>
      </w:r>
      <w:r w:rsidR="00E47621" w:rsidRPr="00B96240">
        <w:rPr>
          <w:lang w:eastAsia="fr-FR"/>
        </w:rPr>
        <w:t xml:space="preserve"> as </w:t>
      </w:r>
      <w:r w:rsidR="008D6E35" w:rsidRPr="00B96240">
        <w:rPr>
          <w:lang w:eastAsia="fr-FR"/>
        </w:rPr>
        <w:t xml:space="preserve">a </w:t>
      </w:r>
      <w:r w:rsidR="00634B99" w:rsidRPr="00B96240">
        <w:rPr>
          <w:lang w:eastAsia="fr-FR"/>
        </w:rPr>
        <w:t>Review Item</w:t>
      </w:r>
      <w:r w:rsidRPr="00B96240">
        <w:rPr>
          <w:lang w:eastAsia="fr-FR"/>
        </w:rPr>
        <w:t xml:space="preserve"> in the PC</w:t>
      </w:r>
      <w:r w:rsidR="00574C45" w:rsidRPr="00B96240">
        <w:rPr>
          <w:lang w:eastAsia="fr-FR"/>
        </w:rPr>
        <w:t>B</w:t>
      </w:r>
      <w:r w:rsidRPr="00B96240">
        <w:rPr>
          <w:lang w:eastAsia="fr-FR"/>
        </w:rPr>
        <w:t xml:space="preserve"> definition dossier</w:t>
      </w:r>
      <w:r w:rsidR="00E47621" w:rsidRPr="00B96240">
        <w:rPr>
          <w:lang w:eastAsia="fr-FR"/>
        </w:rPr>
        <w:t>.</w:t>
      </w:r>
      <w:bookmarkEnd w:id="3807"/>
    </w:p>
    <w:p w14:paraId="6E83060F" w14:textId="77777777" w:rsidR="00A7242A" w:rsidRPr="00B96240" w:rsidRDefault="00A7242A" w:rsidP="00A7242A">
      <w:pPr>
        <w:pStyle w:val="Heading2"/>
        <w:rPr>
          <w:lang w:eastAsia="fr-FR"/>
        </w:rPr>
      </w:pPr>
      <w:bookmarkStart w:id="3808" w:name="_Toc181197292"/>
      <w:r w:rsidRPr="00B96240">
        <w:rPr>
          <w:lang w:eastAsia="fr-FR"/>
        </w:rPr>
        <w:t>Track width and spacing</w:t>
      </w:r>
      <w:bookmarkStart w:id="3809" w:name="ECSS_Q_ST_70_12_1200347"/>
      <w:bookmarkEnd w:id="3809"/>
      <w:bookmarkEnd w:id="3808"/>
    </w:p>
    <w:p w14:paraId="338C6F87" w14:textId="77777777" w:rsidR="00A7242A" w:rsidRDefault="00CA3383" w:rsidP="00A7242A">
      <w:pPr>
        <w:pStyle w:val="Heading3"/>
      </w:pPr>
      <w:bookmarkStart w:id="3810" w:name="_Toc351562703"/>
      <w:bookmarkStart w:id="3811" w:name="_Toc181197293"/>
      <w:r w:rsidRPr="00B96240">
        <w:t>External l</w:t>
      </w:r>
      <w:r w:rsidR="00A7242A" w:rsidRPr="00B96240">
        <w:t>ayers</w:t>
      </w:r>
      <w:bookmarkStart w:id="3812" w:name="ECSS_Q_ST_70_12_1200348"/>
      <w:bookmarkEnd w:id="3810"/>
      <w:bookmarkEnd w:id="3812"/>
      <w:bookmarkEnd w:id="3811"/>
    </w:p>
    <w:p w14:paraId="2D9F4E1C" w14:textId="77777777" w:rsidR="00557A00" w:rsidRPr="00557A00" w:rsidRDefault="00557A00" w:rsidP="00557A00">
      <w:pPr>
        <w:pStyle w:val="ECSSIEPUID"/>
      </w:pPr>
      <w:bookmarkStart w:id="3813" w:name="iepuid_ECSS_Q_ST_70_12_1200226"/>
      <w:r>
        <w:t>ECSS-Q-ST-70-12_1200226</w:t>
      </w:r>
      <w:bookmarkEnd w:id="3813"/>
    </w:p>
    <w:p w14:paraId="53844743" w14:textId="7C73979C" w:rsidR="00A7242A" w:rsidRDefault="00A7242A" w:rsidP="00E22497">
      <w:pPr>
        <w:pStyle w:val="requirelevel1"/>
      </w:pPr>
      <w:r w:rsidRPr="00B96240">
        <w:t xml:space="preserve">The spacing and width for external layers of RF PCBs shall be in </w:t>
      </w:r>
      <w:r w:rsidR="00E47621" w:rsidRPr="00B96240">
        <w:t xml:space="preserve">conformance </w:t>
      </w:r>
      <w:r w:rsidRPr="00B96240">
        <w:t>with the values from</w:t>
      </w:r>
      <w:r w:rsidR="001D6CF2" w:rsidRPr="00B96240">
        <w:t xml:space="preserve"> </w:t>
      </w:r>
      <w:r w:rsidR="001D6CF2" w:rsidRPr="00B96240">
        <w:fldChar w:fldCharType="begin"/>
      </w:r>
      <w:r w:rsidR="001D6CF2" w:rsidRPr="00B96240">
        <w:instrText xml:space="preserve"> REF _Ref348345258 \h </w:instrText>
      </w:r>
      <w:r w:rsidR="001D6CF2" w:rsidRPr="00B96240">
        <w:fldChar w:fldCharType="separate"/>
      </w:r>
      <w:r w:rsidR="00F704B1" w:rsidRPr="00B96240">
        <w:t xml:space="preserve">Table </w:t>
      </w:r>
      <w:r w:rsidR="00F704B1">
        <w:rPr>
          <w:noProof/>
        </w:rPr>
        <w:t>7</w:t>
      </w:r>
      <w:r w:rsidR="00F704B1" w:rsidRPr="00B96240">
        <w:noBreakHyphen/>
      </w:r>
      <w:r w:rsidR="00F704B1">
        <w:rPr>
          <w:noProof/>
        </w:rPr>
        <w:t>4</w:t>
      </w:r>
      <w:r w:rsidR="001D6CF2" w:rsidRPr="00B96240">
        <w:fldChar w:fldCharType="end"/>
      </w:r>
      <w:r w:rsidRPr="00B96240">
        <w:t>.</w:t>
      </w:r>
    </w:p>
    <w:p w14:paraId="14AEACEF" w14:textId="77777777" w:rsidR="00557A00" w:rsidRPr="00B96240" w:rsidRDefault="00557A00" w:rsidP="00557A00">
      <w:pPr>
        <w:pStyle w:val="ECSSIEPUID"/>
      </w:pPr>
      <w:bookmarkStart w:id="3814" w:name="iepuid_ECSS_Q_ST_70_12_1200462"/>
      <w:r>
        <w:t>ECSS-Q-ST-70-12_1200462</w:t>
      </w:r>
      <w:bookmarkEnd w:id="3814"/>
    </w:p>
    <w:p w14:paraId="0C2D0D44" w14:textId="5F5EEB90" w:rsidR="00A7242A" w:rsidRPr="00B96240" w:rsidRDefault="00A7242A" w:rsidP="00E22497">
      <w:pPr>
        <w:pStyle w:val="requirelevel1"/>
      </w:pPr>
      <w:bookmarkStart w:id="3815" w:name="_Ref360114432"/>
      <w:r w:rsidRPr="00B96240">
        <w:t>For RF elements the spacing may be reduced to the values in</w:t>
      </w:r>
      <w:r w:rsidR="00396C9B" w:rsidRPr="00B96240">
        <w:t xml:space="preserve"> conformance with</w:t>
      </w:r>
      <w:r w:rsidRPr="00B96240">
        <w:t xml:space="preserve"> </w:t>
      </w:r>
      <w:r w:rsidR="008E67D7" w:rsidRPr="00B96240">
        <w:fldChar w:fldCharType="begin"/>
      </w:r>
      <w:r w:rsidR="008E67D7" w:rsidRPr="00B96240">
        <w:instrText xml:space="preserve"> REF _Ref348355200 \h </w:instrText>
      </w:r>
      <w:r w:rsidR="00E22497" w:rsidRPr="00B96240">
        <w:instrText xml:space="preserve"> \* MERGEFORMAT </w:instrText>
      </w:r>
      <w:r w:rsidR="008E67D7" w:rsidRPr="00B96240">
        <w:fldChar w:fldCharType="separate"/>
      </w:r>
      <w:r w:rsidR="00F704B1" w:rsidRPr="00B96240">
        <w:t xml:space="preserve">Table </w:t>
      </w:r>
      <w:r w:rsidR="00F704B1">
        <w:t>12</w:t>
      </w:r>
      <w:r w:rsidR="00F704B1" w:rsidRPr="00B96240">
        <w:noBreakHyphen/>
      </w:r>
      <w:r w:rsidR="00F704B1">
        <w:t>1</w:t>
      </w:r>
      <w:r w:rsidR="008E67D7" w:rsidRPr="00B96240">
        <w:fldChar w:fldCharType="end"/>
      </w:r>
      <w:r w:rsidRPr="00B96240">
        <w:t xml:space="preserve"> </w:t>
      </w:r>
      <w:r w:rsidR="00106DB3" w:rsidRPr="00B96240">
        <w:t>in case</w:t>
      </w:r>
      <w:r w:rsidRPr="00B96240">
        <w:t>:</w:t>
      </w:r>
      <w:bookmarkEnd w:id="3815"/>
    </w:p>
    <w:p w14:paraId="3762A546" w14:textId="77777777" w:rsidR="00A7242A" w:rsidRPr="00B96240" w:rsidRDefault="005E34FE" w:rsidP="0095691F">
      <w:pPr>
        <w:pStyle w:val="requirelevel2"/>
      </w:pPr>
      <w:r w:rsidRPr="00B96240">
        <w:t>t</w:t>
      </w:r>
      <w:r w:rsidR="00A7242A" w:rsidRPr="00B96240">
        <w:t xml:space="preserve">he voltage between nets is </w:t>
      </w:r>
      <w:r w:rsidR="006E31F1" w:rsidRPr="00B96240">
        <w:t>≤</w:t>
      </w:r>
      <w:r w:rsidR="00B642E9" w:rsidRPr="00B96240">
        <w:t xml:space="preserve"> </w:t>
      </w:r>
      <w:r w:rsidR="00A7242A" w:rsidRPr="00B96240">
        <w:t>1</w:t>
      </w:r>
      <w:r w:rsidR="006E31F1" w:rsidRPr="00B96240">
        <w:t xml:space="preserve"> </w:t>
      </w:r>
      <w:r w:rsidR="00A7242A" w:rsidRPr="00B96240">
        <w:t>V</w:t>
      </w:r>
      <w:r w:rsidRPr="00B96240">
        <w:t>,</w:t>
      </w:r>
    </w:p>
    <w:p w14:paraId="5E6B316A" w14:textId="77777777" w:rsidR="00A7242A" w:rsidRPr="00B96240" w:rsidRDefault="005E34FE" w:rsidP="00897A6C">
      <w:pPr>
        <w:pStyle w:val="requirelevel2"/>
      </w:pPr>
      <w:r w:rsidRPr="00B96240">
        <w:t>n</w:t>
      </w:r>
      <w:r w:rsidR="00A7242A" w:rsidRPr="00B96240">
        <w:t xml:space="preserve">o </w:t>
      </w:r>
      <w:r w:rsidR="00E47621" w:rsidRPr="00B96240">
        <w:t xml:space="preserve">assembly </w:t>
      </w:r>
      <w:r w:rsidR="00A7242A" w:rsidRPr="00B96240">
        <w:t>is performed</w:t>
      </w:r>
      <w:r w:rsidR="00E47621" w:rsidRPr="00B96240">
        <w:t xml:space="preserve"> on the RF elements</w:t>
      </w:r>
      <w:r w:rsidRPr="00B96240">
        <w:t>,</w:t>
      </w:r>
    </w:p>
    <w:p w14:paraId="5153982F" w14:textId="77777777" w:rsidR="00A7242A" w:rsidRPr="00B96240" w:rsidRDefault="005E34FE" w:rsidP="00F70EF2">
      <w:pPr>
        <w:pStyle w:val="requirelevel2"/>
      </w:pPr>
      <w:r w:rsidRPr="00B96240">
        <w:t>n</w:t>
      </w:r>
      <w:r w:rsidR="00A7242A" w:rsidRPr="00B96240">
        <w:t>o critical tracks are included in the RF element</w:t>
      </w:r>
      <w:r w:rsidRPr="00B96240">
        <w:t>,</w:t>
      </w:r>
    </w:p>
    <w:p w14:paraId="0F021367" w14:textId="77777777" w:rsidR="00A7242A" w:rsidRPr="00B96240" w:rsidRDefault="005E34FE" w:rsidP="000E67D4">
      <w:pPr>
        <w:pStyle w:val="requirelevel2"/>
      </w:pPr>
      <w:r w:rsidRPr="00B96240">
        <w:t>a</w:t>
      </w:r>
      <w:r w:rsidR="00A7242A" w:rsidRPr="00B96240">
        <w:t xml:space="preserve"> specific visual inspection and functional measurement of the RF element </w:t>
      </w:r>
      <w:r w:rsidR="00E47621" w:rsidRPr="00B96240">
        <w:t>is</w:t>
      </w:r>
      <w:r w:rsidR="00A7242A" w:rsidRPr="00B96240">
        <w:t xml:space="preserve"> performed</w:t>
      </w:r>
      <w:r w:rsidRPr="00B96240">
        <w:t>, and</w:t>
      </w:r>
      <w:r w:rsidR="00A7242A" w:rsidRPr="00B96240">
        <w:t>.</w:t>
      </w:r>
    </w:p>
    <w:p w14:paraId="5DAEFF1A" w14:textId="77777777" w:rsidR="00A7242A" w:rsidRDefault="005E34FE" w:rsidP="00AD59EF">
      <w:pPr>
        <w:pStyle w:val="requirelevel2"/>
      </w:pPr>
      <w:bookmarkStart w:id="3816" w:name="_Ref365648479"/>
      <w:r w:rsidRPr="00B96240">
        <w:t>it is recorded</w:t>
      </w:r>
      <w:r w:rsidR="00A7242A" w:rsidRPr="00B96240">
        <w:t xml:space="preserve"> as a </w:t>
      </w:r>
      <w:r w:rsidR="00634B99" w:rsidRPr="00B96240">
        <w:t>Review Item</w:t>
      </w:r>
      <w:r w:rsidRPr="00B96240">
        <w:t xml:space="preserve"> in the PCB definition dossier</w:t>
      </w:r>
      <w:r w:rsidR="00A7242A" w:rsidRPr="00B96240">
        <w:t>.</w:t>
      </w:r>
      <w:bookmarkEnd w:id="3816"/>
    </w:p>
    <w:p w14:paraId="1D7D7A7D" w14:textId="77777777" w:rsidR="00557A00" w:rsidRPr="00B96240" w:rsidRDefault="00557A00" w:rsidP="00557A00">
      <w:pPr>
        <w:pStyle w:val="ECSSIEPUID"/>
      </w:pPr>
      <w:bookmarkStart w:id="3817" w:name="iepuid_ECSS_Q_ST_70_12_1200463"/>
      <w:r>
        <w:t>ECSS-Q-ST-70-12_1200463</w:t>
      </w:r>
      <w:bookmarkEnd w:id="3817"/>
    </w:p>
    <w:p w14:paraId="71D0D26B" w14:textId="0F4A1F11" w:rsidR="00A7242A" w:rsidRPr="00B96240" w:rsidRDefault="00A7242A" w:rsidP="007934EE">
      <w:pPr>
        <w:pStyle w:val="CaptionTable"/>
      </w:pPr>
      <w:bookmarkStart w:id="3818" w:name="_Ref348355200"/>
      <w:bookmarkStart w:id="3819" w:name="_Toc351562747"/>
      <w:bookmarkStart w:id="3820" w:name="_Toc181197480"/>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12</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1</w:t>
      </w:r>
      <w:r w:rsidR="00186C13">
        <w:rPr>
          <w:noProof/>
        </w:rPr>
        <w:fldChar w:fldCharType="end"/>
      </w:r>
      <w:bookmarkEnd w:id="3818"/>
      <w:r w:rsidRPr="00B96240">
        <w:t xml:space="preserve">: </w:t>
      </w:r>
      <w:r w:rsidR="00626565" w:rsidRPr="00B96240">
        <w:t>M</w:t>
      </w:r>
      <w:r w:rsidRPr="00B96240">
        <w:t xml:space="preserve">inimum spacing and width </w:t>
      </w:r>
      <w:r w:rsidR="00BD7A7E" w:rsidRPr="00B96240">
        <w:t>as-designed</w:t>
      </w:r>
      <w:r w:rsidR="00626565" w:rsidRPr="00B96240">
        <w:t xml:space="preserve"> </w:t>
      </w:r>
      <w:r w:rsidRPr="00B96240">
        <w:t>for RF elements on external layers</w:t>
      </w:r>
      <w:bookmarkEnd w:id="3819"/>
      <w:bookmarkEnd w:id="3820"/>
    </w:p>
    <w:tbl>
      <w:tblPr>
        <w:tblW w:w="69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5"/>
        <w:gridCol w:w="2316"/>
        <w:gridCol w:w="2316"/>
      </w:tblGrid>
      <w:tr w:rsidR="00A7242A" w:rsidRPr="00B96240" w14:paraId="6E44D94F" w14:textId="77777777" w:rsidTr="007844D8">
        <w:trPr>
          <w:trHeight w:val="567"/>
          <w:jc w:val="center"/>
        </w:trPr>
        <w:tc>
          <w:tcPr>
            <w:tcW w:w="2315" w:type="dxa"/>
            <w:tcBorders>
              <w:top w:val="single" w:sz="12" w:space="0" w:color="auto"/>
              <w:bottom w:val="single" w:sz="4" w:space="0" w:color="auto"/>
              <w:right w:val="single" w:sz="12" w:space="0" w:color="auto"/>
            </w:tcBorders>
            <w:vAlign w:val="center"/>
          </w:tcPr>
          <w:p w14:paraId="732537DF" w14:textId="77777777" w:rsidR="00A7242A" w:rsidRPr="00B96240" w:rsidRDefault="00A7242A" w:rsidP="0074185D">
            <w:pPr>
              <w:pStyle w:val="TableHeaderCENTER"/>
              <w:keepNext/>
            </w:pPr>
            <w:r w:rsidRPr="00B96240">
              <w:t>Total coppe</w:t>
            </w:r>
            <w:r w:rsidR="009A764F" w:rsidRPr="00B96240">
              <w:t>r thickness (b</w:t>
            </w:r>
            <w:r w:rsidRPr="00B96240">
              <w:t>ase + plated)</w:t>
            </w:r>
            <w:r w:rsidR="007844D8" w:rsidRPr="00B96240">
              <w:t xml:space="preserve"> [µm]</w:t>
            </w:r>
          </w:p>
        </w:tc>
        <w:tc>
          <w:tcPr>
            <w:tcW w:w="2316" w:type="dxa"/>
            <w:tcBorders>
              <w:left w:val="single" w:sz="12" w:space="0" w:color="auto"/>
            </w:tcBorders>
            <w:vAlign w:val="center"/>
          </w:tcPr>
          <w:p w14:paraId="75DD6084" w14:textId="77777777" w:rsidR="00A7242A" w:rsidRPr="00B96240" w:rsidRDefault="00A7242A" w:rsidP="0074185D">
            <w:pPr>
              <w:pStyle w:val="TableHeaderCENTER"/>
              <w:keepNext/>
            </w:pPr>
            <w:r w:rsidRPr="00B96240">
              <w:t>17,5≤Th≤50</w:t>
            </w:r>
          </w:p>
        </w:tc>
        <w:tc>
          <w:tcPr>
            <w:tcW w:w="2316" w:type="dxa"/>
            <w:vAlign w:val="center"/>
          </w:tcPr>
          <w:p w14:paraId="48CCA78E" w14:textId="77777777" w:rsidR="00A7242A" w:rsidRPr="00B96240" w:rsidRDefault="00A7242A" w:rsidP="0074185D">
            <w:pPr>
              <w:pStyle w:val="TableHeaderCENTER"/>
              <w:keepNext/>
            </w:pPr>
            <w:r w:rsidRPr="00B96240">
              <w:t>Th&gt;50</w:t>
            </w:r>
          </w:p>
        </w:tc>
      </w:tr>
      <w:tr w:rsidR="00A7242A" w:rsidRPr="00B96240" w14:paraId="217C9616" w14:textId="77777777" w:rsidTr="007844D8">
        <w:trPr>
          <w:trHeight w:val="567"/>
          <w:jc w:val="center"/>
        </w:trPr>
        <w:tc>
          <w:tcPr>
            <w:tcW w:w="2315" w:type="dxa"/>
            <w:tcBorders>
              <w:top w:val="single" w:sz="4" w:space="0" w:color="auto"/>
              <w:bottom w:val="single" w:sz="4" w:space="0" w:color="auto"/>
              <w:right w:val="single" w:sz="12" w:space="0" w:color="auto"/>
            </w:tcBorders>
            <w:vAlign w:val="center"/>
          </w:tcPr>
          <w:p w14:paraId="6251AD06" w14:textId="77777777" w:rsidR="00A7242A" w:rsidRPr="00B96240" w:rsidRDefault="00A7242A" w:rsidP="0074185D">
            <w:pPr>
              <w:pStyle w:val="TablecellCENTER"/>
              <w:keepNext/>
            </w:pPr>
            <w:r w:rsidRPr="00B96240">
              <w:t xml:space="preserve">width </w:t>
            </w:r>
            <w:r w:rsidR="00CA14D8" w:rsidRPr="00B96240">
              <w:t>[µm]</w:t>
            </w:r>
          </w:p>
        </w:tc>
        <w:tc>
          <w:tcPr>
            <w:tcW w:w="2316" w:type="dxa"/>
            <w:tcBorders>
              <w:left w:val="single" w:sz="12" w:space="0" w:color="auto"/>
            </w:tcBorders>
            <w:vAlign w:val="center"/>
          </w:tcPr>
          <w:p w14:paraId="7267ACCC" w14:textId="77777777" w:rsidR="00A7242A" w:rsidRPr="00B96240" w:rsidRDefault="00A7242A" w:rsidP="0074185D">
            <w:pPr>
              <w:pStyle w:val="TablecellCENTER"/>
              <w:keepNext/>
            </w:pPr>
            <w:r w:rsidRPr="00B96240">
              <w:t>125</w:t>
            </w:r>
          </w:p>
        </w:tc>
        <w:tc>
          <w:tcPr>
            <w:tcW w:w="2316" w:type="dxa"/>
            <w:vAlign w:val="center"/>
          </w:tcPr>
          <w:p w14:paraId="0E5D0459" w14:textId="77777777" w:rsidR="00A7242A" w:rsidRPr="00B96240" w:rsidRDefault="00A7242A" w:rsidP="0074185D">
            <w:pPr>
              <w:pStyle w:val="TablecellCENTER"/>
              <w:keepNext/>
            </w:pPr>
            <w:r w:rsidRPr="00B96240">
              <w:t>200</w:t>
            </w:r>
          </w:p>
        </w:tc>
      </w:tr>
      <w:tr w:rsidR="00A7242A" w:rsidRPr="00B96240" w14:paraId="7A85E13F" w14:textId="77777777" w:rsidTr="007844D8">
        <w:trPr>
          <w:trHeight w:val="567"/>
          <w:jc w:val="center"/>
        </w:trPr>
        <w:tc>
          <w:tcPr>
            <w:tcW w:w="2315" w:type="dxa"/>
            <w:tcBorders>
              <w:top w:val="single" w:sz="4" w:space="0" w:color="auto"/>
              <w:bottom w:val="single" w:sz="12" w:space="0" w:color="auto"/>
              <w:right w:val="single" w:sz="12" w:space="0" w:color="auto"/>
            </w:tcBorders>
            <w:vAlign w:val="center"/>
          </w:tcPr>
          <w:p w14:paraId="439695F8" w14:textId="77777777" w:rsidR="00A7242A" w:rsidRPr="00B96240" w:rsidRDefault="00626565" w:rsidP="0074185D">
            <w:pPr>
              <w:pStyle w:val="TablecellCENTER"/>
              <w:keepNext/>
            </w:pPr>
            <w:r w:rsidRPr="00B96240">
              <w:t>spacing</w:t>
            </w:r>
            <w:r w:rsidR="00CA14D8" w:rsidRPr="00B96240">
              <w:t xml:space="preserve"> [µm]</w:t>
            </w:r>
          </w:p>
        </w:tc>
        <w:tc>
          <w:tcPr>
            <w:tcW w:w="2316" w:type="dxa"/>
            <w:tcBorders>
              <w:left w:val="single" w:sz="12" w:space="0" w:color="auto"/>
            </w:tcBorders>
            <w:vAlign w:val="center"/>
          </w:tcPr>
          <w:p w14:paraId="03042BFB" w14:textId="77777777" w:rsidR="00A7242A" w:rsidRPr="00B96240" w:rsidRDefault="00A7242A" w:rsidP="0074185D">
            <w:pPr>
              <w:pStyle w:val="TablecellCENTER"/>
              <w:keepNext/>
            </w:pPr>
            <w:r w:rsidRPr="00B96240">
              <w:t>125</w:t>
            </w:r>
          </w:p>
        </w:tc>
        <w:tc>
          <w:tcPr>
            <w:tcW w:w="2316" w:type="dxa"/>
            <w:vAlign w:val="center"/>
          </w:tcPr>
          <w:p w14:paraId="5217EA57" w14:textId="77777777" w:rsidR="00A7242A" w:rsidRPr="00B96240" w:rsidRDefault="00A7242A" w:rsidP="0074185D">
            <w:pPr>
              <w:pStyle w:val="TablecellCENTER"/>
              <w:keepNext/>
            </w:pPr>
            <w:r w:rsidRPr="00B96240">
              <w:t>200</w:t>
            </w:r>
          </w:p>
        </w:tc>
      </w:tr>
    </w:tbl>
    <w:p w14:paraId="7D1F3654" w14:textId="77777777" w:rsidR="002107EF" w:rsidRPr="00B96240" w:rsidRDefault="002107EF" w:rsidP="002107EF">
      <w:pPr>
        <w:pStyle w:val="paragraph"/>
      </w:pPr>
      <w:bookmarkStart w:id="3821" w:name="_Toc351562704"/>
    </w:p>
    <w:p w14:paraId="31742BE1" w14:textId="77777777" w:rsidR="00A7242A" w:rsidRDefault="00A7242A" w:rsidP="00A7242A">
      <w:pPr>
        <w:pStyle w:val="Heading3"/>
      </w:pPr>
      <w:bookmarkStart w:id="3822" w:name="_Toc181197294"/>
      <w:r w:rsidRPr="00B96240">
        <w:t>Internal Layers</w:t>
      </w:r>
      <w:bookmarkStart w:id="3823" w:name="ECSS_Q_ST_70_12_1200349"/>
      <w:bookmarkEnd w:id="3821"/>
      <w:bookmarkEnd w:id="3823"/>
      <w:bookmarkEnd w:id="3822"/>
    </w:p>
    <w:p w14:paraId="50C417DA" w14:textId="77777777" w:rsidR="00557A00" w:rsidRPr="00557A00" w:rsidRDefault="00557A00" w:rsidP="00557A00">
      <w:pPr>
        <w:pStyle w:val="ECSSIEPUID"/>
      </w:pPr>
      <w:bookmarkStart w:id="3824" w:name="iepuid_ECSS_Q_ST_70_12_1200227"/>
      <w:r>
        <w:t>ECSS-Q-ST-70-12_1200227</w:t>
      </w:r>
      <w:bookmarkEnd w:id="3824"/>
    </w:p>
    <w:p w14:paraId="0DD3DA1E" w14:textId="2500170C" w:rsidR="00A7242A" w:rsidRPr="00B96240" w:rsidRDefault="00A7242A" w:rsidP="00A7242A">
      <w:pPr>
        <w:pStyle w:val="requirelevel1"/>
      </w:pPr>
      <w:r w:rsidRPr="00B96240">
        <w:rPr>
          <w:lang w:eastAsia="fr-FR"/>
        </w:rPr>
        <w:t>The spacing and width fo</w:t>
      </w:r>
      <w:r w:rsidRPr="00B96240">
        <w:t>r</w:t>
      </w:r>
      <w:r w:rsidRPr="00B96240">
        <w:rPr>
          <w:lang w:eastAsia="fr-FR"/>
        </w:rPr>
        <w:t xml:space="preserve"> internal layers of RF PCBs shall be in con</w:t>
      </w:r>
      <w:r w:rsidR="00626565" w:rsidRPr="00B96240">
        <w:rPr>
          <w:lang w:eastAsia="fr-FR"/>
        </w:rPr>
        <w:t xml:space="preserve">formance </w:t>
      </w:r>
      <w:r w:rsidRPr="00B96240">
        <w:rPr>
          <w:lang w:eastAsia="fr-FR"/>
        </w:rPr>
        <w:t>with the values from</w:t>
      </w:r>
      <w:r w:rsidR="001D6CF2" w:rsidRPr="00B96240">
        <w:rPr>
          <w:lang w:eastAsia="fr-FR"/>
        </w:rPr>
        <w:t xml:space="preserve"> </w:t>
      </w:r>
      <w:r w:rsidR="001D6CF2" w:rsidRPr="00B96240">
        <w:rPr>
          <w:lang w:eastAsia="fr-FR"/>
        </w:rPr>
        <w:fldChar w:fldCharType="begin"/>
      </w:r>
      <w:r w:rsidR="001D6CF2" w:rsidRPr="00B96240">
        <w:rPr>
          <w:lang w:eastAsia="fr-FR"/>
        </w:rPr>
        <w:instrText xml:space="preserve"> REF _Ref319064058 \h </w:instrText>
      </w:r>
      <w:r w:rsidR="001D6CF2" w:rsidRPr="00B96240">
        <w:rPr>
          <w:lang w:eastAsia="fr-FR"/>
        </w:rPr>
      </w:r>
      <w:r w:rsidR="001D6CF2" w:rsidRPr="00B96240">
        <w:rPr>
          <w:lang w:eastAsia="fr-FR"/>
        </w:rPr>
        <w:fldChar w:fldCharType="separate"/>
      </w:r>
      <w:r w:rsidR="00F704B1" w:rsidRPr="00B96240">
        <w:t xml:space="preserve">Table </w:t>
      </w:r>
      <w:r w:rsidR="00F704B1">
        <w:rPr>
          <w:noProof/>
        </w:rPr>
        <w:t>7</w:t>
      </w:r>
      <w:r w:rsidR="00F704B1" w:rsidRPr="00B96240">
        <w:noBreakHyphen/>
      </w:r>
      <w:r w:rsidR="00F704B1">
        <w:rPr>
          <w:noProof/>
        </w:rPr>
        <w:t>5</w:t>
      </w:r>
      <w:r w:rsidR="001D6CF2" w:rsidRPr="00B96240">
        <w:rPr>
          <w:lang w:eastAsia="fr-FR"/>
        </w:rPr>
        <w:fldChar w:fldCharType="end"/>
      </w:r>
      <w:r w:rsidRPr="00B96240">
        <w:rPr>
          <w:lang w:eastAsia="fr-FR"/>
        </w:rPr>
        <w:t>.</w:t>
      </w:r>
    </w:p>
    <w:p w14:paraId="13637529" w14:textId="77777777" w:rsidR="00A7242A" w:rsidRPr="002C0453" w:rsidRDefault="00A7242A" w:rsidP="002C0453">
      <w:pPr>
        <w:pStyle w:val="Heading2"/>
      </w:pPr>
      <w:bookmarkStart w:id="3825" w:name="_Toc181197295"/>
      <w:r w:rsidRPr="002C0453">
        <w:t>Pad design</w:t>
      </w:r>
      <w:bookmarkStart w:id="3826" w:name="ECSS_Q_ST_70_12_1200350"/>
      <w:bookmarkEnd w:id="3826"/>
      <w:bookmarkEnd w:id="3825"/>
    </w:p>
    <w:p w14:paraId="69926B93" w14:textId="77777777" w:rsidR="00A7242A" w:rsidRDefault="00A7242A" w:rsidP="00A7242A">
      <w:pPr>
        <w:pStyle w:val="Heading3"/>
      </w:pPr>
      <w:bookmarkStart w:id="3827" w:name="_Toc351562705"/>
      <w:bookmarkStart w:id="3828" w:name="_Toc181197296"/>
      <w:r w:rsidRPr="00B96240">
        <w:t>Pad dimensions</w:t>
      </w:r>
      <w:bookmarkStart w:id="3829" w:name="ECSS_Q_ST_70_12_1200351"/>
      <w:bookmarkEnd w:id="3827"/>
      <w:bookmarkEnd w:id="3829"/>
      <w:bookmarkEnd w:id="3828"/>
    </w:p>
    <w:p w14:paraId="3135E3C2" w14:textId="77777777" w:rsidR="00557A00" w:rsidRPr="00557A00" w:rsidRDefault="00557A00" w:rsidP="00557A00">
      <w:pPr>
        <w:pStyle w:val="ECSSIEPUID"/>
      </w:pPr>
      <w:bookmarkStart w:id="3830" w:name="iepuid_ECSS_Q_ST_70_12_1200228"/>
      <w:r>
        <w:t>ECSS-Q-ST-70-12_1200228</w:t>
      </w:r>
      <w:bookmarkEnd w:id="3830"/>
    </w:p>
    <w:p w14:paraId="7B6F5EE4" w14:textId="600CD63F" w:rsidR="00A7242A" w:rsidRPr="00B96240" w:rsidRDefault="002C2E9D" w:rsidP="00A7242A">
      <w:pPr>
        <w:pStyle w:val="requirelevel1"/>
      </w:pPr>
      <w:bookmarkStart w:id="3831" w:name="_Ref179280323"/>
      <w:r w:rsidRPr="00B96240">
        <w:t>Dimensions of the via hole pads shall be in conformance with the requirements from clause</w:t>
      </w:r>
      <w:r w:rsidR="007A2769">
        <w:t xml:space="preserve"> </w:t>
      </w:r>
      <w:ins w:id="3832" w:author="Klaus Ehrlich" w:date="2024-10-08T17:09:00Z" w16du:dateUtc="2024-10-08T15:09:00Z">
        <w:r w:rsidR="007A2769" w:rsidRPr="00B96240">
          <w:fldChar w:fldCharType="begin"/>
        </w:r>
        <w:r w:rsidR="007A2769" w:rsidRPr="00B96240">
          <w:instrText xml:space="preserve"> REF _Ref354148291 \n \h </w:instrText>
        </w:r>
      </w:ins>
      <w:ins w:id="3833" w:author="Klaus Ehrlich" w:date="2024-10-08T17:09:00Z" w16du:dateUtc="2024-10-08T15:09:00Z">
        <w:r w:rsidR="007A2769" w:rsidRPr="00B96240">
          <w:fldChar w:fldCharType="separate"/>
        </w:r>
      </w:ins>
      <w:r w:rsidR="00F704B1">
        <w:t>7.5.3</w:t>
      </w:r>
      <w:ins w:id="3834" w:author="Klaus Ehrlich" w:date="2024-10-08T17:09:00Z" w16du:dateUtc="2024-10-08T15:09:00Z">
        <w:r w:rsidR="007A2769" w:rsidRPr="00B96240">
          <w:fldChar w:fldCharType="end"/>
        </w:r>
      </w:ins>
      <w:del w:id="3835" w:author="Klaus Ehrlich" w:date="2024-10-08T17:09:00Z" w16du:dateUtc="2024-10-08T15:09:00Z">
        <w:r w:rsidR="007A2769" w:rsidDel="007A2769">
          <w:delText>7.5.2</w:delText>
        </w:r>
      </w:del>
      <w:r w:rsidRPr="00B96240">
        <w:t>.</w:t>
      </w:r>
      <w:bookmarkEnd w:id="3831"/>
    </w:p>
    <w:p w14:paraId="7A9853B9" w14:textId="77777777" w:rsidR="00A7242A" w:rsidRDefault="00A7242A" w:rsidP="00A7242A">
      <w:pPr>
        <w:pStyle w:val="Heading3"/>
      </w:pPr>
      <w:bookmarkStart w:id="3836" w:name="_Toc351562706"/>
      <w:bookmarkStart w:id="3837" w:name="_Toc181197297"/>
      <w:r w:rsidRPr="00B96240">
        <w:t>Non-functional pads</w:t>
      </w:r>
      <w:bookmarkStart w:id="3838" w:name="ECSS_Q_ST_70_12_1200352"/>
      <w:bookmarkEnd w:id="3836"/>
      <w:bookmarkEnd w:id="3838"/>
      <w:bookmarkEnd w:id="3837"/>
    </w:p>
    <w:p w14:paraId="40D0ECFF" w14:textId="77777777" w:rsidR="00557A00" w:rsidRPr="00557A00" w:rsidRDefault="00557A00" w:rsidP="00557A00">
      <w:pPr>
        <w:pStyle w:val="ECSSIEPUID"/>
      </w:pPr>
      <w:bookmarkStart w:id="3839" w:name="iepuid_ECSS_Q_ST_70_12_1200229"/>
      <w:r>
        <w:t>ECSS-Q-ST-70-12_1200229</w:t>
      </w:r>
      <w:bookmarkEnd w:id="3839"/>
    </w:p>
    <w:p w14:paraId="2A20D82B" w14:textId="4FE232A5" w:rsidR="00A7242A" w:rsidRPr="00B96240" w:rsidRDefault="00402CDF" w:rsidP="00BE3F9B">
      <w:pPr>
        <w:pStyle w:val="requirelevel1"/>
      </w:pPr>
      <w:r w:rsidRPr="00B96240">
        <w:t xml:space="preserve">Removal of non-functional pads shall be performed in conformance with the requirements from clause </w:t>
      </w:r>
      <w:r w:rsidR="008E67D7" w:rsidRPr="00B96240">
        <w:fldChar w:fldCharType="begin"/>
      </w:r>
      <w:r w:rsidR="008E67D7" w:rsidRPr="00B96240">
        <w:instrText xml:space="preserve"> REF _Ref354148332 \n \h </w:instrText>
      </w:r>
      <w:r w:rsidR="00BE3F9B" w:rsidRPr="00B96240">
        <w:instrText xml:space="preserve"> \* MERGEFORMAT </w:instrText>
      </w:r>
      <w:r w:rsidR="008E67D7" w:rsidRPr="00B96240">
        <w:fldChar w:fldCharType="separate"/>
      </w:r>
      <w:r w:rsidR="00F704B1">
        <w:t>7.5.1</w:t>
      </w:r>
      <w:r w:rsidR="008E67D7" w:rsidRPr="00B96240">
        <w:fldChar w:fldCharType="end"/>
      </w:r>
      <w:r w:rsidRPr="00B96240">
        <w:t>.</w:t>
      </w:r>
    </w:p>
    <w:p w14:paraId="4911A1D1" w14:textId="77777777" w:rsidR="00AE6972" w:rsidRDefault="00AE6972" w:rsidP="00AE6972">
      <w:pPr>
        <w:pStyle w:val="Heading2"/>
      </w:pPr>
      <w:bookmarkStart w:id="3840" w:name="_Ref348356526"/>
      <w:bookmarkStart w:id="3841" w:name="_Toc181197298"/>
      <w:r w:rsidRPr="00B96240">
        <w:t>Surface finish</w:t>
      </w:r>
      <w:bookmarkStart w:id="3842" w:name="ECSS_Q_ST_70_12_1200353"/>
      <w:bookmarkEnd w:id="3842"/>
      <w:bookmarkEnd w:id="3841"/>
    </w:p>
    <w:p w14:paraId="4479B19B" w14:textId="77777777" w:rsidR="00557A00" w:rsidRPr="00557A00" w:rsidRDefault="00557A00" w:rsidP="00557A00">
      <w:pPr>
        <w:pStyle w:val="ECSSIEPUID"/>
      </w:pPr>
      <w:bookmarkStart w:id="3843" w:name="iepuid_ECSS_Q_ST_70_12_1200230"/>
      <w:r>
        <w:t>ECSS-Q-ST-70-12_1200230</w:t>
      </w:r>
      <w:bookmarkEnd w:id="3843"/>
    </w:p>
    <w:p w14:paraId="0B9F699E" w14:textId="1414B194" w:rsidR="00AE6972" w:rsidRPr="00B96240" w:rsidRDefault="00AE6972" w:rsidP="00AE6972">
      <w:pPr>
        <w:pStyle w:val="requirelevel1"/>
      </w:pPr>
      <w:r w:rsidRPr="00B96240">
        <w:t xml:space="preserve">The surface finish for RF PCBs shall be in conformance with the </w:t>
      </w:r>
      <w:r w:rsidR="005E34FE" w:rsidRPr="00B96240">
        <w:t xml:space="preserve">requirements from </w:t>
      </w:r>
      <w:r w:rsidRPr="00B96240">
        <w:t xml:space="preserve">clause </w:t>
      </w:r>
      <w:r w:rsidRPr="00B96240">
        <w:fldChar w:fldCharType="begin"/>
      </w:r>
      <w:r w:rsidRPr="00B96240">
        <w:instrText xml:space="preserve"> REF _Ref357065853 \w \h </w:instrText>
      </w:r>
      <w:r w:rsidRPr="00B96240">
        <w:fldChar w:fldCharType="separate"/>
      </w:r>
      <w:r w:rsidR="00F704B1">
        <w:t>7.8.1</w:t>
      </w:r>
      <w:r w:rsidRPr="00B96240">
        <w:fldChar w:fldCharType="end"/>
      </w:r>
      <w:r w:rsidRPr="00B96240">
        <w:t>.</w:t>
      </w:r>
    </w:p>
    <w:p w14:paraId="7DA391DC" w14:textId="39E631A3" w:rsidR="00A7242A" w:rsidRDefault="00AE6972" w:rsidP="00A7242A">
      <w:pPr>
        <w:pStyle w:val="Heading2"/>
        <w:rPr>
          <w:lang w:eastAsia="zh-CN"/>
        </w:rPr>
      </w:pPr>
      <w:bookmarkStart w:id="3844" w:name="_Toc181197299"/>
      <w:bookmarkEnd w:id="3840"/>
      <w:r w:rsidRPr="00B96240">
        <w:rPr>
          <w:lang w:eastAsia="zh-CN"/>
        </w:rPr>
        <w:lastRenderedPageBreak/>
        <w:t>Profiled layers</w:t>
      </w:r>
      <w:bookmarkEnd w:id="3844"/>
      <w:r w:rsidRPr="00B96240">
        <w:rPr>
          <w:lang w:eastAsia="zh-CN"/>
        </w:rPr>
        <w:t xml:space="preserve"> </w:t>
      </w:r>
      <w:del w:id="3845" w:author="Stan Heltzel" w:date="2024-09-26T12:57:00Z" w16du:dateUtc="2024-09-26T10:57:00Z">
        <w:r w:rsidRPr="00B96240" w:rsidDel="00335829">
          <w:rPr>
            <w:lang w:eastAsia="zh-CN"/>
          </w:rPr>
          <w:delText>and vias</w:delText>
        </w:r>
      </w:del>
      <w:bookmarkStart w:id="3846" w:name="ECSS_Q_ST_70_12_1200354"/>
      <w:bookmarkEnd w:id="3846"/>
    </w:p>
    <w:p w14:paraId="071F9F5C" w14:textId="77777777" w:rsidR="00557A00" w:rsidRPr="00557A00" w:rsidRDefault="00557A00" w:rsidP="00557A00">
      <w:pPr>
        <w:pStyle w:val="ECSSIEPUID"/>
        <w:rPr>
          <w:lang w:eastAsia="zh-CN"/>
        </w:rPr>
      </w:pPr>
      <w:bookmarkStart w:id="3847" w:name="iepuid_ECSS_Q_ST_70_12_1200464"/>
      <w:r>
        <w:rPr>
          <w:lang w:eastAsia="zh-CN"/>
        </w:rPr>
        <w:t>ECSS-Q-ST-70-12_1200464</w:t>
      </w:r>
      <w:bookmarkEnd w:id="3847"/>
    </w:p>
    <w:p w14:paraId="63313867" w14:textId="0E0AEACC" w:rsidR="00F82630" w:rsidRPr="00B96240" w:rsidDel="00335829" w:rsidRDefault="00335829">
      <w:pPr>
        <w:pStyle w:val="requirelevel1"/>
        <w:rPr>
          <w:del w:id="3848" w:author="Stan Heltzel" w:date="2024-09-26T12:58:00Z" w16du:dateUtc="2024-09-26T10:58:00Z"/>
        </w:rPr>
      </w:pPr>
      <w:bookmarkStart w:id="3849" w:name="_Ref393112015"/>
      <w:ins w:id="3850" w:author="Stan Heltzel" w:date="2024-09-26T12:58:00Z" w16du:dateUtc="2024-09-26T10:58:00Z">
        <w:r>
          <w:t>(deleted)</w:t>
        </w:r>
      </w:ins>
      <w:del w:id="3851" w:author="Stan Heltzel" w:date="2024-09-26T12:58:00Z" w16du:dateUtc="2024-09-26T10:58:00Z">
        <w:r w:rsidR="00A7242A" w:rsidRPr="00B96240" w:rsidDel="00335829">
          <w:delText xml:space="preserve">Z-controlled backdrilling </w:delText>
        </w:r>
        <w:r w:rsidR="00AE6972" w:rsidRPr="00B96240" w:rsidDel="00335829">
          <w:delText>of vias may</w:delText>
        </w:r>
        <w:r w:rsidR="00A7242A" w:rsidRPr="00B96240" w:rsidDel="00335829">
          <w:delText xml:space="preserve"> be used</w:delText>
        </w:r>
        <w:r w:rsidR="00F82630" w:rsidRPr="00B96240" w:rsidDel="00335829">
          <w:delText xml:space="preserve"> in case:</w:delText>
        </w:r>
        <w:bookmarkEnd w:id="3849"/>
      </w:del>
    </w:p>
    <w:p w14:paraId="724DB928" w14:textId="571D47C4" w:rsidR="00F82630" w:rsidRPr="00B96240" w:rsidDel="00335829" w:rsidRDefault="00B642E9">
      <w:pPr>
        <w:pStyle w:val="requirelevel1"/>
        <w:rPr>
          <w:del w:id="3852" w:author="Stan Heltzel" w:date="2024-09-26T12:58:00Z" w16du:dateUtc="2024-09-26T10:58:00Z"/>
        </w:rPr>
        <w:pPrChange w:id="3853" w:author="Stan Heltzel" w:date="2024-09-26T12:58:00Z" w16du:dateUtc="2024-09-26T10:58:00Z">
          <w:pPr>
            <w:pStyle w:val="requirelevel2"/>
          </w:pPr>
        </w:pPrChange>
      </w:pPr>
      <w:del w:id="3854" w:author="Stan Heltzel" w:date="2024-09-26T12:58:00Z" w16du:dateUtc="2024-09-26T10:58:00Z">
        <w:r w:rsidRPr="00B96240" w:rsidDel="00335829">
          <w:delText>t</w:delText>
        </w:r>
        <w:r w:rsidR="00B63F36" w:rsidRPr="00B96240" w:rsidDel="00335829">
          <w:delText xml:space="preserve">he </w:delText>
        </w:r>
        <w:r w:rsidR="00F82630" w:rsidRPr="00B96240" w:rsidDel="00335829">
          <w:delText>Z-controlled backdrilling on vias is included on the coupon</w:delText>
        </w:r>
        <w:r w:rsidR="00B63F36" w:rsidRPr="00B96240" w:rsidDel="00335829">
          <w:delText>, and</w:delText>
        </w:r>
      </w:del>
    </w:p>
    <w:p w14:paraId="2AC52965" w14:textId="6C899FA2" w:rsidR="00AE6972" w:rsidRPr="00B96240" w:rsidDel="00335829" w:rsidRDefault="00B63F36">
      <w:pPr>
        <w:pStyle w:val="requirelevel1"/>
        <w:rPr>
          <w:del w:id="3855" w:author="Stan Heltzel" w:date="2024-09-26T12:59:00Z" w16du:dateUtc="2024-09-26T10:59:00Z"/>
        </w:rPr>
        <w:pPrChange w:id="3856" w:author="Stan Heltzel" w:date="2024-09-26T12:58:00Z" w16du:dateUtc="2024-09-26T10:58:00Z">
          <w:pPr>
            <w:pStyle w:val="requirelevel2"/>
          </w:pPr>
        </w:pPrChange>
      </w:pPr>
      <w:bookmarkStart w:id="3857" w:name="_Ref369703432"/>
      <w:del w:id="3858" w:author="Stan Heltzel" w:date="2024-09-26T12:58:00Z" w16du:dateUtc="2024-09-26T10:58:00Z">
        <w:r w:rsidRPr="00B96240" w:rsidDel="00335829">
          <w:delText>i</w:delText>
        </w:r>
        <w:r w:rsidR="00F82630" w:rsidRPr="00B96240" w:rsidDel="00335829">
          <w:delText xml:space="preserve">t is </w:delText>
        </w:r>
        <w:r w:rsidRPr="00B96240" w:rsidDel="00335829">
          <w:delText>recorded</w:delText>
        </w:r>
        <w:r w:rsidR="00F82630" w:rsidRPr="00B96240" w:rsidDel="00335829">
          <w:delText xml:space="preserve"> as </w:delText>
        </w:r>
        <w:r w:rsidR="00634B99" w:rsidRPr="00B96240" w:rsidDel="00335829">
          <w:delText>Review Item</w:delText>
        </w:r>
        <w:r w:rsidRPr="00B96240" w:rsidDel="00335829">
          <w:delText xml:space="preserve"> in the PCB definition dossier</w:delText>
        </w:r>
        <w:r w:rsidR="00F82630" w:rsidRPr="00B96240" w:rsidDel="00335829">
          <w:delText>.</w:delText>
        </w:r>
      </w:del>
      <w:bookmarkEnd w:id="3857"/>
    </w:p>
    <w:p w14:paraId="68D1D6E3" w14:textId="13B02F81" w:rsidR="00A7242A" w:rsidRDefault="00F82630">
      <w:pPr>
        <w:pStyle w:val="requirelevel1"/>
        <w:pPrChange w:id="3859" w:author="Stan Heltzel" w:date="2024-09-26T12:59:00Z" w16du:dateUtc="2024-09-26T10:59:00Z">
          <w:pPr>
            <w:pStyle w:val="NOTE"/>
          </w:pPr>
        </w:pPrChange>
      </w:pPr>
      <w:bookmarkStart w:id="3860" w:name="_Ref179301492"/>
      <w:del w:id="3861" w:author="Stan Heltzel" w:date="2024-09-26T12:58:00Z" w16du:dateUtc="2024-09-26T10:58:00Z">
        <w:r w:rsidRPr="00B96240" w:rsidDel="00335829">
          <w:delText xml:space="preserve">Backdrilling </w:delText>
        </w:r>
        <w:r w:rsidR="00AE6972" w:rsidRPr="00B96240" w:rsidDel="00335829">
          <w:delText>is done</w:delText>
        </w:r>
        <w:r w:rsidR="00A7242A" w:rsidRPr="00B96240" w:rsidDel="00335829">
          <w:delText xml:space="preserve"> to achieve better insulation or to avoid antenna effect of the via wall.</w:delText>
        </w:r>
      </w:del>
      <w:bookmarkEnd w:id="3860"/>
    </w:p>
    <w:p w14:paraId="552DC271" w14:textId="77777777" w:rsidR="00557A00" w:rsidRPr="00B96240" w:rsidRDefault="00557A00" w:rsidP="00557A00">
      <w:pPr>
        <w:pStyle w:val="ECSSIEPUID"/>
      </w:pPr>
      <w:bookmarkStart w:id="3862" w:name="iepuid_ECSS_Q_ST_70_12_1200231"/>
      <w:r>
        <w:t>ECSS-Q-ST-70-12_1200231</w:t>
      </w:r>
      <w:bookmarkEnd w:id="3862"/>
    </w:p>
    <w:p w14:paraId="57894C2E" w14:textId="3A71D8CC" w:rsidR="00AE6972" w:rsidRPr="00B96240" w:rsidRDefault="00CC1A1E" w:rsidP="0074185D">
      <w:pPr>
        <w:pStyle w:val="requirelevel1"/>
        <w:keepNext/>
        <w:ind w:hanging="567"/>
      </w:pPr>
      <w:bookmarkStart w:id="3863" w:name="_Ref369703544"/>
      <w:r w:rsidRPr="00B96240">
        <w:t>The use of p</w:t>
      </w:r>
      <w:r w:rsidR="00A7242A" w:rsidRPr="00B96240">
        <w:t>rofiled top layers</w:t>
      </w:r>
      <w:del w:id="3864" w:author="Stan Heltzel" w:date="2024-10-28T15:03:00Z" w16du:dateUtc="2024-10-28T14:03:00Z">
        <w:r w:rsidR="00A7242A" w:rsidRPr="00B96240" w:rsidDel="007C0D62">
          <w:delText xml:space="preserve"> </w:delText>
        </w:r>
      </w:del>
      <w:r w:rsidRPr="00B96240">
        <w:t xml:space="preserve"> shall be recorded</w:t>
      </w:r>
      <w:r w:rsidR="00F82630" w:rsidRPr="00B96240">
        <w:t xml:space="preserve"> as </w:t>
      </w:r>
      <w:r w:rsidRPr="00B96240">
        <w:t xml:space="preserve">a </w:t>
      </w:r>
      <w:r w:rsidR="00634B99" w:rsidRPr="00B96240">
        <w:t>Review Item</w:t>
      </w:r>
      <w:r w:rsidRPr="00B96240">
        <w:t xml:space="preserve"> in the PCB definition dossier</w:t>
      </w:r>
      <w:r w:rsidR="00F82630" w:rsidRPr="00B96240">
        <w:t>.</w:t>
      </w:r>
      <w:bookmarkEnd w:id="3863"/>
    </w:p>
    <w:p w14:paraId="493C6677" w14:textId="77777777" w:rsidR="00A7242A" w:rsidRDefault="00AE6972" w:rsidP="000E4487">
      <w:pPr>
        <w:pStyle w:val="NOTE"/>
      </w:pPr>
      <w:r w:rsidRPr="00B96240">
        <w:t>Profiled layers can</w:t>
      </w:r>
      <w:r w:rsidR="00A7242A" w:rsidRPr="00B96240">
        <w:t xml:space="preserve"> be manufactured by Z-controlled milling or by laminating layers with openings. Profiled top layers can be used to expose a signal circuit on layer 2 in case the top layer is used as ground plane.</w:t>
      </w:r>
    </w:p>
    <w:p w14:paraId="2D33B055" w14:textId="77777777" w:rsidR="00557A00" w:rsidRPr="00B96240" w:rsidRDefault="00557A00" w:rsidP="00557A00">
      <w:pPr>
        <w:pStyle w:val="ECSSIEPUID"/>
      </w:pPr>
      <w:bookmarkStart w:id="3865" w:name="iepuid_ECSS_Q_ST_70_12_1200232"/>
      <w:r>
        <w:t>ECSS-Q-ST-70-12_1200232</w:t>
      </w:r>
      <w:bookmarkEnd w:id="3865"/>
    </w:p>
    <w:p w14:paraId="33008333" w14:textId="77777777" w:rsidR="000050D5" w:rsidRDefault="00CC1A1E" w:rsidP="00AE6972">
      <w:pPr>
        <w:pStyle w:val="requirelevel1"/>
      </w:pPr>
      <w:bookmarkStart w:id="3866" w:name="_Ref369703604"/>
      <w:r w:rsidRPr="00B96240">
        <w:t>The use of p</w:t>
      </w:r>
      <w:r w:rsidR="00A7242A" w:rsidRPr="00B96240">
        <w:t>rofiled aluminium backing used for cooling</w:t>
      </w:r>
      <w:r w:rsidR="00F82630" w:rsidRPr="00B96240">
        <w:t xml:space="preserve"> </w:t>
      </w:r>
      <w:r w:rsidRPr="00B96240">
        <w:t>shall be recorded</w:t>
      </w:r>
      <w:r w:rsidR="00F82630" w:rsidRPr="00B96240">
        <w:t xml:space="preserve"> as </w:t>
      </w:r>
      <w:r w:rsidRPr="00B96240">
        <w:t xml:space="preserve">a </w:t>
      </w:r>
      <w:r w:rsidR="00634B99" w:rsidRPr="00B96240">
        <w:t>Review Item</w:t>
      </w:r>
      <w:r w:rsidRPr="00B96240">
        <w:t xml:space="preserve"> in the PCB definition dossier</w:t>
      </w:r>
      <w:r w:rsidR="00A7242A" w:rsidRPr="00B96240">
        <w:t>.</w:t>
      </w:r>
      <w:bookmarkEnd w:id="3866"/>
    </w:p>
    <w:p w14:paraId="1D98F608" w14:textId="0C204EF2" w:rsidR="00335829" w:rsidRDefault="00335829" w:rsidP="00335829">
      <w:pPr>
        <w:pStyle w:val="Heading2"/>
        <w:rPr>
          <w:ins w:id="3867" w:author="Stan Heltzel" w:date="2024-09-26T12:57:00Z" w16du:dateUtc="2024-09-26T10:57:00Z"/>
          <w:lang w:eastAsia="zh-CN"/>
        </w:rPr>
      </w:pPr>
      <w:bookmarkStart w:id="3868" w:name="_Ref178250629"/>
      <w:bookmarkStart w:id="3869" w:name="_Toc181197300"/>
      <w:ins w:id="3870" w:author="Stan Heltzel" w:date="2024-09-26T12:57:00Z" w16du:dateUtc="2024-09-26T10:57:00Z">
        <w:r>
          <w:rPr>
            <w:lang w:eastAsia="zh-CN"/>
          </w:rPr>
          <w:t>Backdrilled vias</w:t>
        </w:r>
        <w:bookmarkEnd w:id="3868"/>
        <w:bookmarkEnd w:id="3869"/>
        <w:r w:rsidRPr="00B96240">
          <w:rPr>
            <w:lang w:eastAsia="zh-CN"/>
          </w:rPr>
          <w:t xml:space="preserve"> </w:t>
        </w:r>
      </w:ins>
    </w:p>
    <w:p w14:paraId="65D14969" w14:textId="77777777" w:rsidR="00335829" w:rsidRPr="00B96240" w:rsidRDefault="00335829" w:rsidP="00335829">
      <w:pPr>
        <w:pStyle w:val="requirelevel1"/>
        <w:rPr>
          <w:ins w:id="3871" w:author="Stan Heltzel" w:date="2024-09-26T12:58:00Z" w16du:dateUtc="2024-09-26T10:58:00Z"/>
        </w:rPr>
      </w:pPr>
      <w:bookmarkStart w:id="3872" w:name="_Ref181020209"/>
      <w:ins w:id="3873" w:author="Stan Heltzel" w:date="2024-09-26T12:58:00Z" w16du:dateUtc="2024-09-26T10:58:00Z">
        <w:r w:rsidRPr="00B96240">
          <w:t>Z-controlled backdrilling of vias may be used in case:</w:t>
        </w:r>
        <w:bookmarkEnd w:id="3872"/>
      </w:ins>
    </w:p>
    <w:p w14:paraId="28FA2566" w14:textId="77777777" w:rsidR="00335829" w:rsidRPr="00B96240" w:rsidRDefault="00335829" w:rsidP="00335829">
      <w:pPr>
        <w:pStyle w:val="requirelevel2"/>
        <w:rPr>
          <w:ins w:id="3874" w:author="Stan Heltzel" w:date="2024-09-26T12:58:00Z" w16du:dateUtc="2024-09-26T10:58:00Z"/>
        </w:rPr>
      </w:pPr>
      <w:ins w:id="3875" w:author="Stan Heltzel" w:date="2024-09-26T12:58:00Z" w16du:dateUtc="2024-09-26T10:58:00Z">
        <w:r w:rsidRPr="00B96240">
          <w:t>the Z-controlled backdrilling on vias is included on the coupon, and</w:t>
        </w:r>
      </w:ins>
    </w:p>
    <w:p w14:paraId="1F79953F" w14:textId="77777777" w:rsidR="00335829" w:rsidRPr="00B96240" w:rsidRDefault="00335829" w:rsidP="00335829">
      <w:pPr>
        <w:pStyle w:val="requirelevel2"/>
        <w:rPr>
          <w:ins w:id="3876" w:author="Stan Heltzel" w:date="2024-09-26T12:58:00Z" w16du:dateUtc="2024-09-26T10:58:00Z"/>
        </w:rPr>
      </w:pPr>
      <w:ins w:id="3877" w:author="Stan Heltzel" w:date="2024-09-26T12:58:00Z" w16du:dateUtc="2024-09-26T10:58:00Z">
        <w:r w:rsidRPr="00B96240">
          <w:t>it is recorded as Review Item in the PCB definition dossier.</w:t>
        </w:r>
      </w:ins>
    </w:p>
    <w:p w14:paraId="165F478A" w14:textId="20D6A7DB" w:rsidR="00335829" w:rsidRDefault="00335829" w:rsidP="00335829">
      <w:pPr>
        <w:pStyle w:val="NOTE"/>
        <w:rPr>
          <w:ins w:id="3878" w:author="Stan Heltzel" w:date="2024-09-26T14:04:00Z" w16du:dateUtc="2024-09-26T12:04:00Z"/>
        </w:rPr>
      </w:pPr>
      <w:ins w:id="3879" w:author="Stan Heltzel" w:date="2024-09-26T12:58:00Z" w16du:dateUtc="2024-09-26T10:58:00Z">
        <w:r w:rsidRPr="00B96240">
          <w:t>Backdrilling is done to avoid antenna effect of the via wall</w:t>
        </w:r>
      </w:ins>
      <w:ins w:id="3880" w:author="Stan Heltzel" w:date="2024-09-26T13:54:00Z" w16du:dateUtc="2024-09-26T11:54:00Z">
        <w:r w:rsidR="006A5869">
          <w:t xml:space="preserve"> of high speed and high frequency applications</w:t>
        </w:r>
      </w:ins>
      <w:ins w:id="3881" w:author="Stan Heltzel" w:date="2024-09-26T12:58:00Z" w16du:dateUtc="2024-09-26T10:58:00Z">
        <w:r w:rsidRPr="00B96240">
          <w:t>.</w:t>
        </w:r>
      </w:ins>
    </w:p>
    <w:p w14:paraId="715E7CD0" w14:textId="010FD566" w:rsidR="00234E35" w:rsidRDefault="00234E35">
      <w:pPr>
        <w:pStyle w:val="requirelevel1"/>
        <w:rPr>
          <w:ins w:id="3882" w:author="Stan Heltzel" w:date="2024-09-26T12:58:00Z" w16du:dateUtc="2024-09-26T10:58:00Z"/>
        </w:rPr>
        <w:pPrChange w:id="3883" w:author="Stan Heltzel" w:date="2024-09-26T14:04:00Z" w16du:dateUtc="2024-09-26T12:04:00Z">
          <w:pPr>
            <w:pStyle w:val="NOTE"/>
          </w:pPr>
        </w:pPrChange>
      </w:pPr>
      <w:ins w:id="3884" w:author="Stan Heltzel" w:date="2024-09-26T14:04:00Z" w16du:dateUtc="2024-09-26T12:04:00Z">
        <w:r>
          <w:t>IST coupon design and testing on backdrilled vias should e</w:t>
        </w:r>
      </w:ins>
      <w:ins w:id="3885" w:author="Stan Heltzel" w:date="2024-09-26T14:05:00Z" w16du:dateUtc="2024-09-26T12:05:00Z">
        <w:r>
          <w:t>valuate the interconnect of the functional pad, in confo</w:t>
        </w:r>
      </w:ins>
      <w:ins w:id="3886" w:author="Stan Heltzel" w:date="2024-09-26T14:25:00Z" w16du:dateUtc="2024-09-26T12:25:00Z">
        <w:r w:rsidR="00725D52">
          <w:t>r</w:t>
        </w:r>
      </w:ins>
      <w:ins w:id="3887" w:author="Stan Heltzel" w:date="2024-09-26T14:05:00Z" w16du:dateUtc="2024-09-26T12:05:00Z">
        <w:r>
          <w:t>mance with</w:t>
        </w:r>
      </w:ins>
      <w:ins w:id="3888" w:author="Stan Heltzel" w:date="2024-09-26T14:06:00Z" w16du:dateUtc="2024-09-26T12:06:00Z">
        <w:r>
          <w:t xml:space="preserve"> clause 9.5.5.5 of ECSS-Q-ST-70-60.</w:t>
        </w:r>
      </w:ins>
      <w:ins w:id="3889" w:author="Stan Heltzel" w:date="2024-09-26T14:04:00Z" w16du:dateUtc="2024-09-26T12:04:00Z">
        <w:r>
          <w:t xml:space="preserve"> </w:t>
        </w:r>
      </w:ins>
    </w:p>
    <w:p w14:paraId="54F66522" w14:textId="233C968F" w:rsidR="00335829" w:rsidRDefault="00335829" w:rsidP="00AE6972">
      <w:pPr>
        <w:pStyle w:val="requirelevel1"/>
        <w:rPr>
          <w:ins w:id="3890" w:author="Stan Heltzel" w:date="2024-09-26T13:03:00Z" w16du:dateUtc="2024-09-26T11:03:00Z"/>
        </w:rPr>
      </w:pPr>
      <w:ins w:id="3891" w:author="Stan Heltzel" w:date="2024-09-26T13:01:00Z" w16du:dateUtc="2024-09-26T11:01:00Z">
        <w:r>
          <w:t>In case backdrilling is perfo</w:t>
        </w:r>
      </w:ins>
      <w:ins w:id="3892" w:author="Stan Heltzel" w:date="2024-09-26T13:03:00Z" w16du:dateUtc="2024-09-26T11:03:00Z">
        <w:r>
          <w:t>r</w:t>
        </w:r>
      </w:ins>
      <w:ins w:id="3893" w:author="Stan Heltzel" w:date="2024-09-26T13:01:00Z" w16du:dateUtc="2024-09-26T11:01:00Z">
        <w:r>
          <w:t>med on c</w:t>
        </w:r>
      </w:ins>
      <w:ins w:id="3894" w:author="Stan Heltzel" w:date="2024-09-26T13:02:00Z" w16du:dateUtc="2024-09-26T11:02:00Z">
        <w:r>
          <w:t xml:space="preserve">ore vias of </w:t>
        </w:r>
      </w:ins>
      <w:ins w:id="3895" w:author="Stan Heltzel" w:date="2024-09-26T13:55:00Z" w16du:dateUtc="2024-09-26T11:55:00Z">
        <w:r w:rsidR="006A5869">
          <w:t xml:space="preserve">high speed </w:t>
        </w:r>
      </w:ins>
      <w:ins w:id="3896" w:author="Stan Heltzel" w:date="2024-09-26T13:02:00Z" w16du:dateUtc="2024-09-26T11:02:00Z">
        <w:r>
          <w:t xml:space="preserve">HDI PCBs, it shall be filled </w:t>
        </w:r>
      </w:ins>
      <w:ins w:id="3897" w:author="Stan Heltzel" w:date="2024-09-26T14:25:00Z" w16du:dateUtc="2024-09-26T12:25:00Z">
        <w:r w:rsidR="00725D52">
          <w:t xml:space="preserve">with </w:t>
        </w:r>
      </w:ins>
      <w:ins w:id="3898" w:author="Stan Heltzel" w:date="2024-09-26T13:02:00Z" w16du:dateUtc="2024-09-26T11:02:00Z">
        <w:r>
          <w:t>plugging paste.</w:t>
        </w:r>
      </w:ins>
    </w:p>
    <w:p w14:paraId="106043D3" w14:textId="28191484" w:rsidR="00335829" w:rsidRDefault="00335829" w:rsidP="00AE6972">
      <w:pPr>
        <w:pStyle w:val="requirelevel1"/>
        <w:rPr>
          <w:ins w:id="3899" w:author="Stan Heltzel" w:date="2024-09-26T13:03:00Z" w16du:dateUtc="2024-09-26T11:03:00Z"/>
        </w:rPr>
      </w:pPr>
      <w:ins w:id="3900" w:author="Stan Heltzel" w:date="2024-09-26T13:03:00Z" w16du:dateUtc="2024-09-26T11:03:00Z">
        <w:r>
          <w:t>In case backdrilling is perfo</w:t>
        </w:r>
      </w:ins>
      <w:ins w:id="3901" w:author="Stan Heltzel" w:date="2024-09-26T13:08:00Z" w16du:dateUtc="2024-09-26T11:08:00Z">
        <w:r w:rsidR="00653921">
          <w:t>r</w:t>
        </w:r>
      </w:ins>
      <w:ins w:id="3902" w:author="Stan Heltzel" w:date="2024-09-26T13:03:00Z" w16du:dateUtc="2024-09-26T11:03:00Z">
        <w:r>
          <w:t>med on through-going vias, it may be non-filled.</w:t>
        </w:r>
      </w:ins>
    </w:p>
    <w:p w14:paraId="72D3FA8F" w14:textId="6564CF92" w:rsidR="00335829" w:rsidRDefault="00335829" w:rsidP="00AE6972">
      <w:pPr>
        <w:pStyle w:val="requirelevel1"/>
        <w:rPr>
          <w:ins w:id="3903" w:author="Stan Heltzel" w:date="2024-09-26T13:05:00Z" w16du:dateUtc="2024-09-26T11:05:00Z"/>
        </w:rPr>
      </w:pPr>
      <w:ins w:id="3904" w:author="Stan Heltzel" w:date="2024-09-26T13:03:00Z" w16du:dateUtc="2024-09-26T11:03:00Z">
        <w:r>
          <w:t>Backdrilling shall not be perfo</w:t>
        </w:r>
      </w:ins>
      <w:ins w:id="3905" w:author="Stan Heltzel" w:date="2024-09-26T13:04:00Z" w16du:dateUtc="2024-09-26T11:04:00Z">
        <w:r>
          <w:t>r</w:t>
        </w:r>
      </w:ins>
      <w:ins w:id="3906" w:author="Stan Heltzel" w:date="2024-09-26T13:03:00Z" w16du:dateUtc="2024-09-26T11:03:00Z">
        <w:r>
          <w:t>med on PTH</w:t>
        </w:r>
      </w:ins>
      <w:ins w:id="3907" w:author="Stan Heltzel" w:date="2024-09-26T13:27:00Z" w16du:dateUtc="2024-09-26T11:27:00Z">
        <w:r w:rsidR="00B364A7">
          <w:t xml:space="preserve"> for soldering</w:t>
        </w:r>
      </w:ins>
      <w:ins w:id="3908" w:author="Stan Heltzel" w:date="2024-09-26T13:03:00Z" w16du:dateUtc="2024-09-26T11:03:00Z">
        <w:r>
          <w:t>.</w:t>
        </w:r>
      </w:ins>
    </w:p>
    <w:p w14:paraId="5AD35CDF" w14:textId="7518D6D7" w:rsidR="00653921" w:rsidRDefault="00653921" w:rsidP="00AE6972">
      <w:pPr>
        <w:pStyle w:val="requirelevel1"/>
        <w:rPr>
          <w:ins w:id="3909" w:author="Stan Heltzel" w:date="2024-09-26T13:03:00Z" w16du:dateUtc="2024-09-26T11:03:00Z"/>
        </w:rPr>
      </w:pPr>
      <w:ins w:id="3910" w:author="Stan Heltzel" w:date="2024-09-26T13:05:00Z" w16du:dateUtc="2024-09-26T11:05:00Z">
        <w:r>
          <w:t>Backdrilled vias filled wit</w:t>
        </w:r>
      </w:ins>
      <w:ins w:id="3911" w:author="Stan Heltzel" w:date="2024-09-26T13:06:00Z" w16du:dateUtc="2024-09-26T11:06:00Z">
        <w:r>
          <w:t>h plugging paste should be cap plated.</w:t>
        </w:r>
      </w:ins>
    </w:p>
    <w:p w14:paraId="3B2A484C" w14:textId="54AC69BA" w:rsidR="00335829" w:rsidRDefault="00653921" w:rsidP="00335829">
      <w:pPr>
        <w:pStyle w:val="NOTE"/>
        <w:rPr>
          <w:ins w:id="3912" w:author="Stan Heltzel" w:date="2024-09-26T13:09:00Z" w16du:dateUtc="2024-09-26T11:09:00Z"/>
        </w:rPr>
      </w:pPr>
      <w:ins w:id="3913" w:author="Stan Heltzel" w:date="2024-09-26T13:06:00Z" w16du:dateUtc="2024-09-26T11:06:00Z">
        <w:r>
          <w:t xml:space="preserve">This is specified to mitigate the risk of lack of adhesion between plugging paste and prepreg resin that can </w:t>
        </w:r>
      </w:ins>
      <w:ins w:id="3914" w:author="Stan Heltzel" w:date="2024-09-26T13:07:00Z" w16du:dateUtc="2024-09-26T11:07:00Z">
        <w:r>
          <w:t xml:space="preserve">evolve into dielectric </w:t>
        </w:r>
      </w:ins>
      <w:ins w:id="3915" w:author="Stan Heltzel" w:date="2024-09-26T13:06:00Z" w16du:dateUtc="2024-09-26T11:06:00Z">
        <w:r>
          <w:t>cracks</w:t>
        </w:r>
      </w:ins>
      <w:ins w:id="3916" w:author="Stan Heltzel" w:date="2024-09-26T13:07:00Z" w16du:dateUtc="2024-09-26T11:07:00Z">
        <w:r>
          <w:t>.</w:t>
        </w:r>
      </w:ins>
      <w:ins w:id="3917" w:author="Stan Heltzel" w:date="2024-09-26T13:08:00Z" w16du:dateUtc="2024-09-26T11:08:00Z">
        <w:r>
          <w:t xml:space="preserve"> Cap plating can be done on </w:t>
        </w:r>
      </w:ins>
      <w:ins w:id="3918" w:author="Stan Heltzel" w:date="2024-09-26T13:09:00Z" w16du:dateUtc="2024-09-26T11:09:00Z">
        <w:r>
          <w:t>either side of the backdrilled via.</w:t>
        </w:r>
      </w:ins>
    </w:p>
    <w:p w14:paraId="22075F63" w14:textId="42A49D21" w:rsidR="00653921" w:rsidRDefault="00653921" w:rsidP="00653921">
      <w:pPr>
        <w:pStyle w:val="requirelevel1"/>
        <w:rPr>
          <w:ins w:id="3919" w:author="Stan Heltzel" w:date="2024-09-26T13:11:00Z" w16du:dateUtc="2024-09-26T11:11:00Z"/>
        </w:rPr>
      </w:pPr>
      <w:ins w:id="3920" w:author="Stan Heltzel" w:date="2024-09-26T13:09:00Z" w16du:dateUtc="2024-09-26T11:09:00Z">
        <w:r>
          <w:t xml:space="preserve">The </w:t>
        </w:r>
      </w:ins>
      <w:ins w:id="3921" w:author="Stan Heltzel" w:date="2024-09-26T13:11:00Z" w16du:dateUtc="2024-09-26T11:11:00Z">
        <w:r>
          <w:t xml:space="preserve">minimum </w:t>
        </w:r>
      </w:ins>
      <w:ins w:id="3922" w:author="Stan Heltzel" w:date="2024-09-26T13:09:00Z" w16du:dateUtc="2024-09-26T11:09:00Z">
        <w:r>
          <w:t>backdrilled diameter is e</w:t>
        </w:r>
      </w:ins>
      <w:ins w:id="3923" w:author="Stan Heltzel" w:date="2024-09-26T13:10:00Z" w16du:dateUtc="2024-09-26T11:10:00Z">
        <w:r>
          <w:t>qual to the via diameter + 250 µm.</w:t>
        </w:r>
      </w:ins>
    </w:p>
    <w:p w14:paraId="2E8B917C" w14:textId="38D9FE03" w:rsidR="00653921" w:rsidRDefault="00653921" w:rsidP="00653921">
      <w:pPr>
        <w:pStyle w:val="requirelevel1"/>
        <w:rPr>
          <w:ins w:id="3924" w:author="Stan Heltzel" w:date="2024-09-26T13:13:00Z" w16du:dateUtc="2024-09-26T11:13:00Z"/>
        </w:rPr>
      </w:pPr>
      <w:bookmarkStart w:id="3925" w:name="_Ref178248947"/>
      <w:ins w:id="3926" w:author="Stan Heltzel" w:date="2024-09-26T13:12:00Z" w16du:dateUtc="2024-09-26T11:12:00Z">
        <w:r>
          <w:t xml:space="preserve">The minimum diameter of the clearance hole in planes is equal to the via diameter </w:t>
        </w:r>
      </w:ins>
      <w:ins w:id="3927" w:author="Stan Heltzel" w:date="2024-09-26T13:13:00Z" w16du:dateUtc="2024-09-26T11:13:00Z">
        <w:r>
          <w:t>+ 750 µm.</w:t>
        </w:r>
        <w:bookmarkEnd w:id="3925"/>
      </w:ins>
    </w:p>
    <w:p w14:paraId="05B9CFF4" w14:textId="3DCBF56E" w:rsidR="00653921" w:rsidRDefault="00653921" w:rsidP="00653921">
      <w:pPr>
        <w:pStyle w:val="requirelevel1"/>
        <w:rPr>
          <w:ins w:id="3928" w:author="Stan Heltzel" w:date="2024-09-26T13:15:00Z" w16du:dateUtc="2024-09-26T11:15:00Z"/>
        </w:rPr>
      </w:pPr>
      <w:ins w:id="3929" w:author="Stan Heltzel" w:date="2024-09-26T13:14:00Z" w16du:dateUtc="2024-09-26T11:14:00Z">
        <w:r>
          <w:lastRenderedPageBreak/>
          <w:t>Adjacent conductors shall not be placed closer to a backdrilled hole than the clearance spec</w:t>
        </w:r>
      </w:ins>
      <w:ins w:id="3930" w:author="Stan Heltzel" w:date="2024-09-26T13:15:00Z" w16du:dateUtc="2024-09-26T11:15:00Z">
        <w:r>
          <w:t xml:space="preserve">ified in the requirement </w:t>
        </w:r>
        <w:r>
          <w:fldChar w:fldCharType="begin"/>
        </w:r>
        <w:r>
          <w:instrText xml:space="preserve"> REF _Ref178248947 \w \h </w:instrText>
        </w:r>
      </w:ins>
      <w:r>
        <w:fldChar w:fldCharType="separate"/>
      </w:r>
      <w:r w:rsidR="00F704B1">
        <w:t>12.9h</w:t>
      </w:r>
      <w:ins w:id="3931" w:author="Stan Heltzel" w:date="2024-09-26T13:15:00Z" w16du:dateUtc="2024-09-26T11:15:00Z">
        <w:r>
          <w:fldChar w:fldCharType="end"/>
        </w:r>
        <w:r>
          <w:t>.</w:t>
        </w:r>
      </w:ins>
    </w:p>
    <w:p w14:paraId="08E933DE" w14:textId="1EC52CBC" w:rsidR="00B364A7" w:rsidRDefault="00B364A7" w:rsidP="00653921">
      <w:pPr>
        <w:pStyle w:val="requirelevel1"/>
        <w:rPr>
          <w:ins w:id="3932" w:author="Stan Heltzel" w:date="2024-09-26T13:18:00Z" w16du:dateUtc="2024-09-26T11:18:00Z"/>
        </w:rPr>
      </w:pPr>
      <w:bookmarkStart w:id="3933" w:name="_Ref178249321"/>
      <w:ins w:id="3934" w:author="Stan Heltzel" w:date="2024-09-26T13:18:00Z" w16du:dateUtc="2024-09-26T11:18:00Z">
        <w:r>
          <w:t>On backdrilled</w:t>
        </w:r>
      </w:ins>
      <w:ins w:id="3935" w:author="Stan Heltzel" w:date="2024-09-26T13:19:00Z" w16du:dateUtc="2024-09-26T11:19:00Z">
        <w:r>
          <w:t xml:space="preserve"> vias, the remaining external pad and the functional pad shall not be removed.</w:t>
        </w:r>
      </w:ins>
      <w:bookmarkEnd w:id="3933"/>
    </w:p>
    <w:p w14:paraId="54B3DE86" w14:textId="5D08C25E" w:rsidR="00653921" w:rsidRDefault="00B364A7" w:rsidP="00653921">
      <w:pPr>
        <w:pStyle w:val="requirelevel1"/>
        <w:rPr>
          <w:ins w:id="3936" w:author="Stan Heltzel" w:date="2024-09-26T13:17:00Z" w16du:dateUtc="2024-09-26T11:17:00Z"/>
        </w:rPr>
      </w:pPr>
      <w:ins w:id="3937" w:author="Stan Heltzel" w:date="2024-09-26T13:16:00Z" w16du:dateUtc="2024-09-26T11:16:00Z">
        <w:r>
          <w:t>The stub that is backdrilled</w:t>
        </w:r>
      </w:ins>
      <w:ins w:id="3938" w:author="Stan Heltzel" w:date="2024-09-26T13:17:00Z" w16du:dateUtc="2024-09-26T11:17:00Z">
        <w:r>
          <w:t xml:space="preserve"> shall not </w:t>
        </w:r>
      </w:ins>
      <w:ins w:id="3939" w:author="Stan Heltzel" w:date="2024-09-26T13:19:00Z" w16du:dateUtc="2024-09-26T11:19:00Z">
        <w:r>
          <w:t>include</w:t>
        </w:r>
      </w:ins>
      <w:ins w:id="3940" w:author="Stan Heltzel" w:date="2024-09-26T13:17:00Z" w16du:dateUtc="2024-09-26T11:17:00Z">
        <w:r>
          <w:t xml:space="preserve"> pads</w:t>
        </w:r>
      </w:ins>
      <w:ins w:id="3941" w:author="Stan Heltzel" w:date="2024-09-26T13:19:00Z" w16du:dateUtc="2024-09-26T11:19:00Z">
        <w:r>
          <w:t xml:space="preserve"> in its design</w:t>
        </w:r>
      </w:ins>
      <w:ins w:id="3942" w:author="Stan Heltzel" w:date="2024-09-26T13:17:00Z" w16du:dateUtc="2024-09-26T11:17:00Z">
        <w:r>
          <w:t>.</w:t>
        </w:r>
      </w:ins>
    </w:p>
    <w:p w14:paraId="0C763E93" w14:textId="31989D9D" w:rsidR="00B364A7" w:rsidRDefault="00B364A7" w:rsidP="00F86077">
      <w:pPr>
        <w:pStyle w:val="NOTE"/>
        <w:rPr>
          <w:ins w:id="3943" w:author="Stan Heltzel" w:date="2024-09-26T13:18:00Z" w16du:dateUtc="2024-09-26T11:18:00Z"/>
        </w:rPr>
      </w:pPr>
      <w:ins w:id="3944" w:author="Stan Heltzel" w:date="2024-09-26T13:17:00Z" w16du:dateUtc="2024-09-26T11:17:00Z">
        <w:r>
          <w:t xml:space="preserve">The </w:t>
        </w:r>
      </w:ins>
      <w:ins w:id="3945" w:author="Stan Heltzel" w:date="2024-09-26T13:18:00Z" w16du:dateUtc="2024-09-26T11:18:00Z">
        <w:r>
          <w:t xml:space="preserve">part of the </w:t>
        </w:r>
      </w:ins>
      <w:ins w:id="3946" w:author="Stan Heltzel" w:date="2024-09-26T13:17:00Z" w16du:dateUtc="2024-09-26T11:17:00Z">
        <w:r>
          <w:t xml:space="preserve">via </w:t>
        </w:r>
      </w:ins>
      <w:ins w:id="3947" w:author="Stan Heltzel" w:date="2024-09-26T13:18:00Z" w16du:dateUtc="2024-09-26T11:18:00Z">
        <w:r>
          <w:t xml:space="preserve">that is not backdrilled </w:t>
        </w:r>
      </w:ins>
      <w:ins w:id="3948" w:author="Stan Heltzel" w:date="2024-09-26T14:33:00Z" w16du:dateUtc="2024-09-26T12:33:00Z">
        <w:r w:rsidR="00B1370D">
          <w:t xml:space="preserve">can have </w:t>
        </w:r>
      </w:ins>
      <w:ins w:id="3949" w:author="Stan Heltzel" w:date="2024-09-26T13:18:00Z" w16du:dateUtc="2024-09-26T11:18:00Z">
        <w:r>
          <w:t>pads</w:t>
        </w:r>
      </w:ins>
      <w:ins w:id="3950" w:author="Stan Heltzel" w:date="2024-09-26T14:34:00Z" w16du:dateUtc="2024-09-26T12:34:00Z">
        <w:r w:rsidR="00B1370D">
          <w:t xml:space="preserve"> removed</w:t>
        </w:r>
      </w:ins>
      <w:ins w:id="3951" w:author="Stan Heltzel" w:date="2024-09-26T13:18:00Z" w16du:dateUtc="2024-09-26T11:18:00Z">
        <w:r>
          <w:t xml:space="preserve">, except for the </w:t>
        </w:r>
      </w:ins>
      <w:ins w:id="3952" w:author="Stan Heltzel" w:date="2024-09-26T13:20:00Z" w16du:dateUtc="2024-09-26T11:20:00Z">
        <w:r>
          <w:t>external and functional pad in conform</w:t>
        </w:r>
      </w:ins>
      <w:ins w:id="3953" w:author="Stan Heltzel" w:date="2024-09-26T13:21:00Z" w16du:dateUtc="2024-09-26T11:21:00Z">
        <w:r>
          <w:t>a</w:t>
        </w:r>
      </w:ins>
      <w:ins w:id="3954" w:author="Stan Heltzel" w:date="2024-09-26T13:20:00Z" w16du:dateUtc="2024-09-26T11:20:00Z">
        <w:r>
          <w:t>nce with the require</w:t>
        </w:r>
      </w:ins>
      <w:ins w:id="3955" w:author="Stan Heltzel" w:date="2024-09-26T13:21:00Z" w16du:dateUtc="2024-09-26T11:21:00Z">
        <w:r>
          <w:t>m</w:t>
        </w:r>
      </w:ins>
      <w:ins w:id="3956" w:author="Stan Heltzel" w:date="2024-09-26T13:20:00Z" w16du:dateUtc="2024-09-26T11:20:00Z">
        <w:r>
          <w:t xml:space="preserve">ent </w:t>
        </w:r>
      </w:ins>
      <w:ins w:id="3957" w:author="Stan Heltzel" w:date="2024-09-26T13:21:00Z" w16du:dateUtc="2024-09-26T11:21:00Z">
        <w:r>
          <w:fldChar w:fldCharType="begin"/>
        </w:r>
        <w:r>
          <w:instrText xml:space="preserve"> REF _Ref178249321 \w \h </w:instrText>
        </w:r>
      </w:ins>
      <w:r>
        <w:fldChar w:fldCharType="separate"/>
      </w:r>
      <w:r w:rsidR="00F704B1">
        <w:t>12.9j</w:t>
      </w:r>
      <w:ins w:id="3958" w:author="Stan Heltzel" w:date="2024-09-26T13:21:00Z" w16du:dateUtc="2024-09-26T11:21:00Z">
        <w:r>
          <w:fldChar w:fldCharType="end"/>
        </w:r>
        <w:r>
          <w:t>.</w:t>
        </w:r>
      </w:ins>
    </w:p>
    <w:p w14:paraId="3ADB09F7" w14:textId="126F098B" w:rsidR="00B364A7" w:rsidRDefault="00B364A7" w:rsidP="00653921">
      <w:pPr>
        <w:pStyle w:val="requirelevel1"/>
        <w:rPr>
          <w:ins w:id="3959" w:author="Stan Heltzel" w:date="2024-09-26T13:23:00Z" w16du:dateUtc="2024-09-26T11:23:00Z"/>
        </w:rPr>
      </w:pPr>
      <w:ins w:id="3960" w:author="Stan Heltzel" w:date="2024-09-26T13:23:00Z" w16du:dateUtc="2024-09-26T11:23:00Z">
        <w:r>
          <w:t>Shallow backdrilling by removal of 10% of the via stub should not be performed.</w:t>
        </w:r>
      </w:ins>
    </w:p>
    <w:p w14:paraId="54C00905" w14:textId="39C634A9" w:rsidR="00B364A7" w:rsidRDefault="00B364A7" w:rsidP="00B364A7">
      <w:pPr>
        <w:pStyle w:val="NOTE"/>
        <w:rPr>
          <w:ins w:id="3961" w:author="Stan Heltzel" w:date="2024-09-26T13:25:00Z" w16du:dateUtc="2024-09-26T11:25:00Z"/>
        </w:rPr>
      </w:pPr>
      <w:ins w:id="3962" w:author="Stan Heltzel" w:date="2024-09-26T13:23:00Z" w16du:dateUtc="2024-09-26T11:23:00Z">
        <w:r>
          <w:t xml:space="preserve">Backdrilling increases stress on the first (functional) </w:t>
        </w:r>
      </w:ins>
      <w:ins w:id="3963" w:author="Stan Heltzel" w:date="2024-09-26T13:24:00Z" w16du:dateUtc="2024-09-26T11:24:00Z">
        <w:r>
          <w:t>interconnect. A long via with an interconnect near the ends creates most stress on that interconnect. The combination of long vias with backdrilling is, ther</w:t>
        </w:r>
      </w:ins>
      <w:ins w:id="3964" w:author="Stan Heltzel" w:date="2024-09-26T13:25:00Z" w16du:dateUtc="2024-09-26T11:25:00Z">
        <w:r>
          <w:t>efore, not good practice.</w:t>
        </w:r>
      </w:ins>
    </w:p>
    <w:p w14:paraId="3D90C396" w14:textId="0E6EFC90" w:rsidR="00B364A7" w:rsidRDefault="00B364A7" w:rsidP="00B364A7">
      <w:pPr>
        <w:pStyle w:val="requirelevel1"/>
        <w:rPr>
          <w:ins w:id="3965" w:author="Stan Heltzel" w:date="2024-09-26T13:26:00Z" w16du:dateUtc="2024-09-26T11:26:00Z"/>
        </w:rPr>
      </w:pPr>
      <w:ins w:id="3966" w:author="Stan Heltzel" w:date="2024-09-26T13:26:00Z" w16du:dateUtc="2024-09-26T11:26:00Z">
        <w:r>
          <w:t>The layers superimposed to a backdrilled via shall not include microvias.</w:t>
        </w:r>
      </w:ins>
    </w:p>
    <w:p w14:paraId="1CA830BA" w14:textId="375F3248" w:rsidR="00B364A7" w:rsidRDefault="00B364A7" w:rsidP="00B364A7">
      <w:pPr>
        <w:pStyle w:val="NOTE"/>
        <w:rPr>
          <w:ins w:id="3967" w:author="Stan Heltzel" w:date="2024-09-26T13:36:00Z" w16du:dateUtc="2024-09-26T11:36:00Z"/>
        </w:rPr>
      </w:pPr>
      <w:ins w:id="3968" w:author="Stan Heltzel" w:date="2024-09-26T13:26:00Z" w16du:dateUtc="2024-09-26T11:26:00Z">
        <w:r>
          <w:t>However, these layers can include tracks and planes.</w:t>
        </w:r>
      </w:ins>
    </w:p>
    <w:p w14:paraId="24244B9A" w14:textId="77777777" w:rsidR="00B1370D" w:rsidRDefault="00A73E77" w:rsidP="00A73E77">
      <w:pPr>
        <w:pStyle w:val="requirelevel1"/>
        <w:rPr>
          <w:ins w:id="3969" w:author="Stan Heltzel" w:date="2024-09-26T14:35:00Z" w16du:dateUtc="2024-09-26T12:35:00Z"/>
        </w:rPr>
      </w:pPr>
      <w:ins w:id="3970" w:author="Stan Heltzel" w:date="2024-09-26T13:36:00Z" w16du:dateUtc="2024-09-26T11:36:00Z">
        <w:r>
          <w:t xml:space="preserve">The </w:t>
        </w:r>
      </w:ins>
      <w:ins w:id="3971" w:author="Stan Heltzel" w:date="2024-09-26T14:34:00Z" w16du:dateUtc="2024-09-26T12:34:00Z">
        <w:r w:rsidR="00B1370D">
          <w:t>as-manufact</w:t>
        </w:r>
      </w:ins>
      <w:ins w:id="3972" w:author="Stan Heltzel" w:date="2024-09-26T14:35:00Z" w16du:dateUtc="2024-09-26T12:35:00Z">
        <w:r w:rsidR="00B1370D">
          <w:t>u</w:t>
        </w:r>
      </w:ins>
      <w:ins w:id="3973" w:author="Stan Heltzel" w:date="2024-09-26T14:34:00Z" w16du:dateUtc="2024-09-26T12:34:00Z">
        <w:r w:rsidR="00B1370D">
          <w:t>re</w:t>
        </w:r>
      </w:ins>
      <w:ins w:id="3974" w:author="Stan Heltzel" w:date="2024-09-26T14:35:00Z" w16du:dateUtc="2024-09-26T12:35:00Z">
        <w:r w:rsidR="00B1370D">
          <w:t>d</w:t>
        </w:r>
      </w:ins>
      <w:ins w:id="3975" w:author="Stan Heltzel" w:date="2024-09-26T14:34:00Z" w16du:dateUtc="2024-09-26T12:34:00Z">
        <w:r w:rsidR="00B1370D">
          <w:t xml:space="preserve"> </w:t>
        </w:r>
      </w:ins>
      <w:ins w:id="3976" w:author="Stan Heltzel" w:date="2024-09-26T13:36:00Z" w16du:dateUtc="2024-09-26T11:36:00Z">
        <w:r>
          <w:t xml:space="preserve">backdrilled stub shall </w:t>
        </w:r>
      </w:ins>
      <w:ins w:id="3977" w:author="Stan Heltzel" w:date="2024-09-26T14:35:00Z" w16du:dateUtc="2024-09-26T12:35:00Z">
        <w:r w:rsidR="00B1370D">
          <w:t>be ≥ 50</w:t>
        </w:r>
        <w:r w:rsidR="00B1370D" w:rsidRPr="00A73E77">
          <w:t xml:space="preserve"> </w:t>
        </w:r>
        <w:r w:rsidR="00B1370D">
          <w:t>µm.</w:t>
        </w:r>
      </w:ins>
    </w:p>
    <w:p w14:paraId="775E99EF" w14:textId="1C795DCC" w:rsidR="00A73E77" w:rsidRDefault="00B1370D" w:rsidP="00B1370D">
      <w:pPr>
        <w:pStyle w:val="requirelevel1"/>
        <w:rPr>
          <w:ins w:id="3978" w:author="Stan Heltzel" w:date="2024-09-26T14:37:00Z" w16du:dateUtc="2024-09-26T12:37:00Z"/>
        </w:rPr>
      </w:pPr>
      <w:ins w:id="3979" w:author="Stan Heltzel" w:date="2024-09-26T14:37:00Z" w16du:dateUtc="2024-09-26T12:37:00Z">
        <w:r>
          <w:t>T</w:t>
        </w:r>
      </w:ins>
      <w:ins w:id="3980" w:author="Stan Heltzel" w:date="2024-09-26T14:36:00Z" w16du:dateUtc="2024-09-26T12:36:00Z">
        <w:r>
          <w:t xml:space="preserve">he </w:t>
        </w:r>
      </w:ins>
      <w:ins w:id="3981" w:author="Stan Heltzel" w:date="2024-09-26T14:39:00Z" w16du:dateUtc="2024-09-26T12:39:00Z">
        <w:r>
          <w:t>as-</w:t>
        </w:r>
      </w:ins>
      <w:ins w:id="3982" w:author="Stan Heltzel" w:date="2024-09-26T14:36:00Z" w16du:dateUtc="2024-09-26T12:36:00Z">
        <w:r>
          <w:t>designed backdrilled stub shall be</w:t>
        </w:r>
      </w:ins>
      <w:ins w:id="3983" w:author="Stan Heltzel" w:date="2024-09-26T14:37:00Z" w16du:dateUtc="2024-09-26T12:37:00Z">
        <w:r>
          <w:t xml:space="preserve"> as follows:</w:t>
        </w:r>
      </w:ins>
    </w:p>
    <w:p w14:paraId="37475454" w14:textId="3703275D" w:rsidR="00B1370D" w:rsidRDefault="00B1370D" w:rsidP="00B1370D">
      <w:pPr>
        <w:pStyle w:val="requirelevel2"/>
        <w:rPr>
          <w:ins w:id="3984" w:author="Stan Heltzel" w:date="2024-09-26T14:38:00Z" w16du:dateUtc="2024-09-26T12:38:00Z"/>
        </w:rPr>
      </w:pPr>
      <w:ins w:id="3985" w:author="Stan Heltzel" w:date="2024-09-26T14:38:00Z" w16du:dateUtc="2024-09-26T12:38:00Z">
        <w:r>
          <w:t xml:space="preserve">≥ 150 µm for standard </w:t>
        </w:r>
      </w:ins>
      <w:ins w:id="3986" w:author="Stan Heltzel" w:date="2024-09-26T14:37:00Z" w16du:dateUtc="2024-09-26T12:37:00Z">
        <w:r>
          <w:t>depth tolerance of +/- 100 µm,</w:t>
        </w:r>
      </w:ins>
    </w:p>
    <w:p w14:paraId="43423B09" w14:textId="3118891B" w:rsidR="00B1370D" w:rsidRDefault="00B1370D">
      <w:pPr>
        <w:pStyle w:val="requirelevel2"/>
        <w:rPr>
          <w:ins w:id="3987" w:author="Stan Heltzel" w:date="2024-09-26T13:37:00Z" w16du:dateUtc="2024-09-26T11:37:00Z"/>
        </w:rPr>
        <w:pPrChange w:id="3988" w:author="Stan Heltzel" w:date="2024-09-26T14:38:00Z" w16du:dateUtc="2024-09-26T12:38:00Z">
          <w:pPr>
            <w:pStyle w:val="requirelevel1"/>
          </w:pPr>
        </w:pPrChange>
      </w:pPr>
      <w:ins w:id="3989" w:author="Stan Heltzel" w:date="2024-09-26T14:38:00Z" w16du:dateUtc="2024-09-26T12:38:00Z">
        <w:r>
          <w:t xml:space="preserve">≥ 100 µm for reduced depth tolerance of +/- </w:t>
        </w:r>
      </w:ins>
      <w:ins w:id="3990" w:author="Stan Heltzel" w:date="2024-09-26T14:39:00Z" w16du:dateUtc="2024-09-26T12:39:00Z">
        <w:r>
          <w:t>5</w:t>
        </w:r>
      </w:ins>
      <w:ins w:id="3991" w:author="Stan Heltzel" w:date="2024-09-26T14:38:00Z" w16du:dateUtc="2024-09-26T12:38:00Z">
        <w:r>
          <w:t>0 µm</w:t>
        </w:r>
      </w:ins>
      <w:ins w:id="3992" w:author="Stan Heltzel" w:date="2024-09-26T14:39:00Z" w16du:dateUtc="2024-09-26T12:39:00Z">
        <w:r>
          <w:t>.</w:t>
        </w:r>
      </w:ins>
    </w:p>
    <w:p w14:paraId="65DE01F7" w14:textId="43A51818" w:rsidR="00A73E77" w:rsidRDefault="00A73E77">
      <w:pPr>
        <w:pStyle w:val="NOTE"/>
        <w:numPr>
          <w:ilvl w:val="0"/>
          <w:numId w:val="0"/>
        </w:numPr>
        <w:ind w:left="3969"/>
        <w:rPr>
          <w:ins w:id="3993" w:author="Stan Heltzel" w:date="2024-09-26T13:34:00Z" w16du:dateUtc="2024-09-26T11:34:00Z"/>
        </w:rPr>
        <w:pPrChange w:id="3994" w:author="Stan Heltzel" w:date="2024-09-26T13:35:00Z" w16du:dateUtc="2024-09-26T11:35:00Z">
          <w:pPr>
            <w:pStyle w:val="NOTE"/>
          </w:pPr>
        </w:pPrChange>
      </w:pPr>
      <w:ins w:id="3995" w:author="Stan Heltzel" w:date="2024-09-26T13:33:00Z" w16du:dateUtc="2024-09-26T11:33:00Z">
        <w:r w:rsidRPr="00A73E77">
          <w:rPr>
            <w:noProof/>
          </w:rPr>
          <w:drawing>
            <wp:inline distT="0" distB="0" distL="0" distR="0" wp14:anchorId="2F9A1A99" wp14:editId="1D2124F3">
              <wp:extent cx="1275673" cy="2878641"/>
              <wp:effectExtent l="0" t="0" r="1270" b="0"/>
              <wp:docPr id="62422866" name="Picture 1" descr="A diagram of a flow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2866" name="Picture 1" descr="A diagram of a flow meter&#10;&#10;Description automatically generated"/>
                      <pic:cNvPicPr/>
                    </pic:nvPicPr>
                    <pic:blipFill>
                      <a:blip r:embed="rId49"/>
                      <a:stretch>
                        <a:fillRect/>
                      </a:stretch>
                    </pic:blipFill>
                    <pic:spPr>
                      <a:xfrm>
                        <a:off x="0" y="0"/>
                        <a:ext cx="1287842" cy="2906100"/>
                      </a:xfrm>
                      <a:prstGeom prst="rect">
                        <a:avLst/>
                      </a:prstGeom>
                    </pic:spPr>
                  </pic:pic>
                </a:graphicData>
              </a:graphic>
            </wp:inline>
          </w:drawing>
        </w:r>
      </w:ins>
    </w:p>
    <w:p w14:paraId="07A41DC1" w14:textId="51256E10" w:rsidR="00A73E77" w:rsidRDefault="00A73E77">
      <w:pPr>
        <w:pStyle w:val="Caption"/>
        <w:rPr>
          <w:ins w:id="3996" w:author="Stan Heltzel" w:date="2024-09-26T13:34:00Z" w16du:dateUtc="2024-09-26T11:34:00Z"/>
        </w:rPr>
        <w:pPrChange w:id="3997" w:author="Stan Heltzel" w:date="2024-09-26T13:35:00Z" w16du:dateUtc="2024-09-26T11:35:00Z">
          <w:pPr>
            <w:pStyle w:val="NOTE"/>
          </w:pPr>
        </w:pPrChange>
      </w:pPr>
      <w:bookmarkStart w:id="3998" w:name="_Toc181197425"/>
      <w:ins w:id="3999" w:author="Stan Heltzel" w:date="2024-09-26T13:34:00Z" w16du:dateUtc="2024-09-26T11:34:00Z">
        <w:r w:rsidRPr="00B96240">
          <w:t xml:space="preserve">Figure </w:t>
        </w:r>
      </w:ins>
      <w:ins w:id="4000"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12</w:t>
      </w:r>
      <w:ins w:id="4001"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1</w:t>
      </w:r>
      <w:ins w:id="4002" w:author="Klaus Ehrlich" w:date="2024-10-08T16:01:00Z" w16du:dateUtc="2024-10-08T14:01:00Z">
        <w:r w:rsidR="009B5A7B">
          <w:fldChar w:fldCharType="end"/>
        </w:r>
      </w:ins>
      <w:ins w:id="4003" w:author="Stan Heltzel" w:date="2024-09-26T13:34:00Z" w16du:dateUtc="2024-09-26T11:34:00Z">
        <w:del w:id="4004" w:author="Klaus Ehrlich" w:date="2024-10-08T16:01:00Z" w16du:dateUtc="2024-10-08T14:01:00Z">
          <w:r w:rsidRPr="00B96240" w:rsidDel="009B5A7B">
            <w:fldChar w:fldCharType="begin"/>
          </w:r>
          <w:r w:rsidRPr="00B96240" w:rsidDel="009B5A7B">
            <w:delInstrText xml:space="preserve"> STYLEREF 1 \s </w:delInstrText>
          </w:r>
          <w:r w:rsidRPr="00B96240" w:rsidDel="009B5A7B">
            <w:fldChar w:fldCharType="separate"/>
          </w:r>
        </w:del>
      </w:ins>
      <w:del w:id="4005" w:author="Klaus Ehrlich" w:date="2024-10-08T16:01:00Z" w16du:dateUtc="2024-10-08T14:01:00Z">
        <w:r w:rsidR="00475A7C" w:rsidDel="009B5A7B">
          <w:rPr>
            <w:noProof/>
          </w:rPr>
          <w:delText>12</w:delText>
        </w:r>
      </w:del>
      <w:ins w:id="4006" w:author="Stan Heltzel" w:date="2024-09-26T13:34:00Z" w16du:dateUtc="2024-09-26T11:34:00Z">
        <w:del w:id="4007" w:author="Klaus Ehrlich" w:date="2024-10-08T16:01:00Z" w16du:dateUtc="2024-10-08T14:01:00Z">
          <w:r w:rsidRPr="00B96240" w:rsidDel="009B5A7B">
            <w:fldChar w:fldCharType="end"/>
          </w:r>
          <w:r w:rsidRPr="00B96240" w:rsidDel="009B5A7B">
            <w:noBreakHyphen/>
          </w:r>
          <w:r w:rsidRPr="00B96240" w:rsidDel="009B5A7B">
            <w:fldChar w:fldCharType="begin"/>
          </w:r>
          <w:r w:rsidRPr="00B96240" w:rsidDel="009B5A7B">
            <w:delInstrText xml:space="preserve"> SEQ Figure \* ARABIC \s 1 </w:delInstrText>
          </w:r>
          <w:r w:rsidRPr="00B96240" w:rsidDel="009B5A7B">
            <w:fldChar w:fldCharType="separate"/>
          </w:r>
        </w:del>
      </w:ins>
      <w:del w:id="4008" w:author="Klaus Ehrlich" w:date="2024-10-08T16:01:00Z" w16du:dateUtc="2024-10-08T14:01:00Z">
        <w:r w:rsidR="00475A7C" w:rsidDel="009B5A7B">
          <w:rPr>
            <w:noProof/>
          </w:rPr>
          <w:delText>1</w:delText>
        </w:r>
      </w:del>
      <w:ins w:id="4009" w:author="Stan Heltzel" w:date="2024-09-26T13:34:00Z" w16du:dateUtc="2024-09-26T11:34:00Z">
        <w:del w:id="4010" w:author="Klaus Ehrlich" w:date="2024-10-08T16:01:00Z" w16du:dateUtc="2024-10-08T14:01:00Z">
          <w:r w:rsidRPr="00B96240" w:rsidDel="009B5A7B">
            <w:fldChar w:fldCharType="end"/>
          </w:r>
        </w:del>
        <w:r w:rsidRPr="00B96240">
          <w:t xml:space="preserve">: </w:t>
        </w:r>
      </w:ins>
      <w:ins w:id="4011" w:author="Stan Heltzel" w:date="2024-09-26T13:35:00Z" w16du:dateUtc="2024-09-26T11:35:00Z">
        <w:r>
          <w:t>Backdrilled hole</w:t>
        </w:r>
      </w:ins>
      <w:bookmarkEnd w:id="3998"/>
    </w:p>
    <w:p w14:paraId="5BA6BD91" w14:textId="1AAAAC92" w:rsidR="00A73E77" w:rsidRDefault="00B1370D" w:rsidP="00A73E77">
      <w:pPr>
        <w:pStyle w:val="NOTE"/>
        <w:numPr>
          <w:ilvl w:val="0"/>
          <w:numId w:val="0"/>
        </w:numPr>
        <w:ind w:left="3969"/>
        <w:rPr>
          <w:ins w:id="4012" w:author="Stan Heltzel" w:date="2024-09-26T14:45:00Z" w16du:dateUtc="2024-09-26T12:45:00Z"/>
        </w:rPr>
      </w:pPr>
      <w:ins w:id="4013" w:author="Stan Heltzel" w:date="2024-09-26T14:45:00Z" w16du:dateUtc="2024-09-26T12:45:00Z">
        <w:r w:rsidRPr="00B1370D">
          <w:rPr>
            <w:noProof/>
          </w:rPr>
          <w:lastRenderedPageBreak/>
          <w:drawing>
            <wp:inline distT="0" distB="0" distL="0" distR="0" wp14:anchorId="20AB275F" wp14:editId="1EB40022">
              <wp:extent cx="1337176" cy="2639291"/>
              <wp:effectExtent l="0" t="0" r="0" b="0"/>
              <wp:docPr id="57634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45706" name=""/>
                      <pic:cNvPicPr/>
                    </pic:nvPicPr>
                    <pic:blipFill>
                      <a:blip r:embed="rId50"/>
                      <a:stretch>
                        <a:fillRect/>
                      </a:stretch>
                    </pic:blipFill>
                    <pic:spPr>
                      <a:xfrm>
                        <a:off x="0" y="0"/>
                        <a:ext cx="1352807" cy="2670143"/>
                      </a:xfrm>
                      <a:prstGeom prst="rect">
                        <a:avLst/>
                      </a:prstGeom>
                    </pic:spPr>
                  </pic:pic>
                </a:graphicData>
              </a:graphic>
            </wp:inline>
          </w:drawing>
        </w:r>
      </w:ins>
    </w:p>
    <w:p w14:paraId="3D0451FC" w14:textId="61CB47B1" w:rsidR="00B1370D" w:rsidRPr="00B96240" w:rsidRDefault="00B1370D">
      <w:pPr>
        <w:pStyle w:val="Caption"/>
        <w:pPrChange w:id="4014" w:author="Stan Heltzel" w:date="2024-09-26T14:46:00Z" w16du:dateUtc="2024-09-26T12:46:00Z">
          <w:pPr>
            <w:pStyle w:val="requirelevel1"/>
          </w:pPr>
        </w:pPrChange>
      </w:pPr>
      <w:bookmarkStart w:id="4015" w:name="_Toc181197426"/>
      <w:ins w:id="4016" w:author="Stan Heltzel" w:date="2024-09-26T14:45:00Z" w16du:dateUtc="2024-09-26T12:45:00Z">
        <w:r w:rsidRPr="00B96240">
          <w:t xml:space="preserve">Figure </w:t>
        </w:r>
      </w:ins>
      <w:ins w:id="4017"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12</w:t>
      </w:r>
      <w:ins w:id="4018"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2</w:t>
      </w:r>
      <w:ins w:id="4019" w:author="Klaus Ehrlich" w:date="2024-10-08T16:01:00Z" w16du:dateUtc="2024-10-08T14:01:00Z">
        <w:r w:rsidR="009B5A7B">
          <w:fldChar w:fldCharType="end"/>
        </w:r>
      </w:ins>
      <w:ins w:id="4020" w:author="Stan Heltzel" w:date="2024-09-26T14:45:00Z" w16du:dateUtc="2024-09-26T12:45:00Z">
        <w:del w:id="4021" w:author="Klaus Ehrlich" w:date="2024-10-08T16:01:00Z" w16du:dateUtc="2024-10-08T14:01:00Z">
          <w:r w:rsidRPr="00B96240" w:rsidDel="009B5A7B">
            <w:fldChar w:fldCharType="begin"/>
          </w:r>
          <w:r w:rsidRPr="00B96240" w:rsidDel="009B5A7B">
            <w:delInstrText xml:space="preserve"> STYLEREF 1 \s </w:delInstrText>
          </w:r>
          <w:r w:rsidRPr="00B96240" w:rsidDel="009B5A7B">
            <w:fldChar w:fldCharType="separate"/>
          </w:r>
        </w:del>
      </w:ins>
      <w:del w:id="4022" w:author="Klaus Ehrlich" w:date="2024-10-08T16:01:00Z" w16du:dateUtc="2024-10-08T14:01:00Z">
        <w:r w:rsidR="00475A7C" w:rsidDel="009B5A7B">
          <w:rPr>
            <w:noProof/>
          </w:rPr>
          <w:delText>12</w:delText>
        </w:r>
      </w:del>
      <w:ins w:id="4023" w:author="Stan Heltzel" w:date="2024-09-26T14:45:00Z" w16du:dateUtc="2024-09-26T12:45:00Z">
        <w:del w:id="4024" w:author="Klaus Ehrlich" w:date="2024-10-08T16:01:00Z" w16du:dateUtc="2024-10-08T14:01:00Z">
          <w:r w:rsidRPr="00B96240" w:rsidDel="009B5A7B">
            <w:fldChar w:fldCharType="end"/>
          </w:r>
          <w:r w:rsidRPr="00B96240" w:rsidDel="009B5A7B">
            <w:noBreakHyphen/>
          </w:r>
          <w:r w:rsidRPr="00B96240" w:rsidDel="009B5A7B">
            <w:fldChar w:fldCharType="begin"/>
          </w:r>
          <w:r w:rsidRPr="00B96240" w:rsidDel="009B5A7B">
            <w:delInstrText xml:space="preserve"> SEQ Figure \* ARABIC \s 1 </w:delInstrText>
          </w:r>
          <w:r w:rsidRPr="00B96240" w:rsidDel="009B5A7B">
            <w:fldChar w:fldCharType="separate"/>
          </w:r>
        </w:del>
      </w:ins>
      <w:del w:id="4025" w:author="Klaus Ehrlich" w:date="2024-10-08T16:01:00Z" w16du:dateUtc="2024-10-08T14:01:00Z">
        <w:r w:rsidR="00475A7C" w:rsidDel="009B5A7B">
          <w:rPr>
            <w:noProof/>
          </w:rPr>
          <w:delText>2</w:delText>
        </w:r>
      </w:del>
      <w:ins w:id="4026" w:author="Stan Heltzel" w:date="2024-09-26T14:45:00Z" w16du:dateUtc="2024-09-26T12:45:00Z">
        <w:del w:id="4027" w:author="Klaus Ehrlich" w:date="2024-10-08T16:01:00Z" w16du:dateUtc="2024-10-08T14:01:00Z">
          <w:r w:rsidRPr="00B96240" w:rsidDel="009B5A7B">
            <w:fldChar w:fldCharType="end"/>
          </w:r>
        </w:del>
        <w:r w:rsidRPr="00B96240">
          <w:t>:</w:t>
        </w:r>
        <w:r>
          <w:t xml:space="preserve"> Core vias in HDI PCB with four levels of backdrill depth (</w:t>
        </w:r>
      </w:ins>
      <w:ins w:id="4028" w:author="Stan Heltzel" w:date="2024-09-26T14:46:00Z" w16du:dateUtc="2024-09-26T12:46:00Z">
        <w:r>
          <w:t>1 is deep and 4 is shallow)</w:t>
        </w:r>
      </w:ins>
      <w:bookmarkEnd w:id="4015"/>
    </w:p>
    <w:p w14:paraId="35B5F898" w14:textId="77777777" w:rsidR="00F2475B" w:rsidRPr="00B96240" w:rsidRDefault="00F2475B" w:rsidP="00C359FD">
      <w:pPr>
        <w:pStyle w:val="Heading1"/>
      </w:pPr>
      <w:r w:rsidRPr="00B96240">
        <w:lastRenderedPageBreak/>
        <w:br/>
      </w:r>
      <w:bookmarkStart w:id="4029" w:name="_Toc323048157"/>
      <w:bookmarkStart w:id="4030" w:name="_Ref366510995"/>
      <w:bookmarkStart w:id="4031" w:name="_Ref368492259"/>
      <w:bookmarkStart w:id="4032" w:name="_Toc181197301"/>
      <w:r w:rsidRPr="00B96240">
        <w:t>Electrical requirements for PCB design</w:t>
      </w:r>
      <w:bookmarkStart w:id="4033" w:name="ECSS_Q_ST_70_12_1200355"/>
      <w:bookmarkEnd w:id="4029"/>
      <w:bookmarkEnd w:id="4030"/>
      <w:bookmarkEnd w:id="4031"/>
      <w:bookmarkEnd w:id="4033"/>
      <w:bookmarkEnd w:id="4032"/>
    </w:p>
    <w:p w14:paraId="210EBA7C" w14:textId="77777777" w:rsidR="00DD3B3F" w:rsidRPr="00B96240" w:rsidRDefault="00DD3B3F" w:rsidP="00493F47">
      <w:pPr>
        <w:pStyle w:val="Heading2"/>
      </w:pPr>
      <w:bookmarkStart w:id="4034" w:name="_Ref366847776"/>
      <w:bookmarkStart w:id="4035" w:name="_Toc181197302"/>
      <w:r w:rsidRPr="00B96240">
        <w:t>Overview</w:t>
      </w:r>
      <w:bookmarkStart w:id="4036" w:name="ECSS_Q_ST_70_12_1200356"/>
      <w:bookmarkEnd w:id="4034"/>
      <w:bookmarkEnd w:id="4036"/>
      <w:bookmarkEnd w:id="4035"/>
    </w:p>
    <w:bookmarkStart w:id="4037" w:name="ECSS_Q_ST_70_12_1200357"/>
    <w:bookmarkEnd w:id="4037"/>
    <w:p w14:paraId="4D14E3AA" w14:textId="41F72D5F" w:rsidR="001E10D3" w:rsidRPr="00B96240" w:rsidRDefault="008356FA" w:rsidP="00DD3B3F">
      <w:pPr>
        <w:pStyle w:val="paragraph"/>
      </w:pPr>
      <w:r w:rsidRPr="00B96240">
        <w:fldChar w:fldCharType="begin"/>
      </w:r>
      <w:r w:rsidRPr="00B96240">
        <w:instrText xml:space="preserve"> REF _Ref369853479 \h </w:instrText>
      </w:r>
      <w:r w:rsidRPr="00B96240">
        <w:fldChar w:fldCharType="separate"/>
      </w:r>
      <w:r w:rsidR="00F704B1" w:rsidRPr="00B96240">
        <w:t xml:space="preserve">Table </w:t>
      </w:r>
      <w:r w:rsidR="00F704B1">
        <w:rPr>
          <w:noProof/>
        </w:rPr>
        <w:t>13</w:t>
      </w:r>
      <w:r w:rsidR="00F704B1" w:rsidRPr="00B96240">
        <w:noBreakHyphen/>
      </w:r>
      <w:r w:rsidR="00F704B1">
        <w:rPr>
          <w:noProof/>
        </w:rPr>
        <w:t>1</w:t>
      </w:r>
      <w:r w:rsidRPr="00B96240">
        <w:fldChar w:fldCharType="end"/>
      </w:r>
      <w:r w:rsidRPr="00B96240">
        <w:t xml:space="preserve"> e</w:t>
      </w:r>
      <w:r w:rsidR="00A01A9C" w:rsidRPr="00B96240">
        <w:t>xpla</w:t>
      </w:r>
      <w:r w:rsidRPr="00B96240">
        <w:t>ins the terms</w:t>
      </w:r>
      <w:r w:rsidR="00A01A9C" w:rsidRPr="00B96240">
        <w:t xml:space="preserve"> “AND”, “OR” and “FOR” as well as </w:t>
      </w:r>
      <w:r w:rsidRPr="00B96240">
        <w:t xml:space="preserve">the used cross referencing to </w:t>
      </w:r>
      <w:r w:rsidR="00A01A9C" w:rsidRPr="00B96240">
        <w:t>requirement</w:t>
      </w:r>
      <w:r w:rsidRPr="00B96240">
        <w:t>s</w:t>
      </w:r>
      <w:r w:rsidR="00A01A9C" w:rsidRPr="00B96240">
        <w:t xml:space="preserve"> or </w:t>
      </w:r>
      <w:r w:rsidRPr="00B96240">
        <w:t>n</w:t>
      </w:r>
      <w:r w:rsidR="00A01A9C" w:rsidRPr="00B96240">
        <w:t>ote</w:t>
      </w:r>
      <w:r w:rsidRPr="00B96240">
        <w:t>s</w:t>
      </w:r>
      <w:r w:rsidR="00A01A9C" w:rsidRPr="00B96240">
        <w:t xml:space="preserve"> </w:t>
      </w:r>
      <w:r w:rsidRPr="00B96240">
        <w:t>in</w:t>
      </w:r>
      <w:r w:rsidR="00D95FE8" w:rsidRPr="00B96240">
        <w:t xml:space="preserve"> </w:t>
      </w:r>
      <w:r w:rsidR="00527417" w:rsidRPr="00B96240">
        <w:fldChar w:fldCharType="begin"/>
      </w:r>
      <w:r w:rsidR="00527417" w:rsidRPr="00B96240">
        <w:instrText xml:space="preserve"> REF _Ref350431920 \h </w:instrText>
      </w:r>
      <w:r w:rsidR="00527417" w:rsidRPr="00B96240">
        <w:fldChar w:fldCharType="separate"/>
      </w:r>
      <w:r w:rsidR="00F704B1" w:rsidRPr="00B96240">
        <w:t xml:space="preserve">Table </w:t>
      </w:r>
      <w:r w:rsidR="00F704B1">
        <w:rPr>
          <w:noProof/>
        </w:rPr>
        <w:t>13</w:t>
      </w:r>
      <w:r w:rsidR="00F704B1" w:rsidRPr="00B96240">
        <w:noBreakHyphen/>
      </w:r>
      <w:r w:rsidR="00F704B1">
        <w:rPr>
          <w:noProof/>
        </w:rPr>
        <w:t>3</w:t>
      </w:r>
      <w:r w:rsidR="00527417" w:rsidRPr="00B96240">
        <w:fldChar w:fldCharType="end"/>
      </w:r>
      <w:r w:rsidR="00DD3B3F" w:rsidRPr="00B96240">
        <w:t>,</w:t>
      </w:r>
      <w:r w:rsidR="00527417" w:rsidRPr="00B96240">
        <w:t xml:space="preserve"> </w:t>
      </w:r>
      <w:r w:rsidR="00527417" w:rsidRPr="00B96240">
        <w:fldChar w:fldCharType="begin"/>
      </w:r>
      <w:r w:rsidR="00527417" w:rsidRPr="00B96240">
        <w:instrText xml:space="preserve"> REF _Ref368060721 \h </w:instrText>
      </w:r>
      <w:r w:rsidR="00527417" w:rsidRPr="00B96240">
        <w:fldChar w:fldCharType="separate"/>
      </w:r>
      <w:r w:rsidR="00F704B1" w:rsidRPr="00B96240">
        <w:t xml:space="preserve">Table </w:t>
      </w:r>
      <w:r w:rsidR="00F704B1">
        <w:rPr>
          <w:noProof/>
        </w:rPr>
        <w:t>13</w:t>
      </w:r>
      <w:r w:rsidR="00F704B1" w:rsidRPr="00B96240">
        <w:noBreakHyphen/>
      </w:r>
      <w:r w:rsidR="00F704B1">
        <w:rPr>
          <w:noProof/>
        </w:rPr>
        <w:t>4</w:t>
      </w:r>
      <w:r w:rsidR="00527417" w:rsidRPr="00B96240">
        <w:fldChar w:fldCharType="end"/>
      </w:r>
      <w:r w:rsidR="00527417" w:rsidRPr="00B96240">
        <w:t>,</w:t>
      </w:r>
      <w:r w:rsidR="00DD3B3F" w:rsidRPr="00B96240">
        <w:t xml:space="preserve"> </w:t>
      </w:r>
      <w:r w:rsidR="00DD3B3F" w:rsidRPr="00B96240">
        <w:fldChar w:fldCharType="begin"/>
      </w:r>
      <w:r w:rsidR="00DD3B3F" w:rsidRPr="00B96240">
        <w:instrText xml:space="preserve"> REF _Ref366505168 \h  \* MERGEFORMAT </w:instrText>
      </w:r>
      <w:r w:rsidR="00DD3B3F" w:rsidRPr="00B96240">
        <w:fldChar w:fldCharType="separate"/>
      </w:r>
      <w:r w:rsidR="00F704B1" w:rsidRPr="00B96240">
        <w:t xml:space="preserve">Table </w:t>
      </w:r>
      <w:r w:rsidR="00F704B1">
        <w:t>13</w:t>
      </w:r>
      <w:r w:rsidR="00F704B1" w:rsidRPr="00B96240">
        <w:noBreakHyphen/>
      </w:r>
      <w:r w:rsidR="00F704B1">
        <w:t>5</w:t>
      </w:r>
      <w:r w:rsidR="00DD3B3F" w:rsidRPr="00B96240">
        <w:fldChar w:fldCharType="end"/>
      </w:r>
      <w:r w:rsidR="00DD3B3F" w:rsidRPr="00B96240">
        <w:t xml:space="preserve">, </w:t>
      </w:r>
      <w:r w:rsidR="00527417" w:rsidRPr="00B96240">
        <w:fldChar w:fldCharType="begin"/>
      </w:r>
      <w:r w:rsidR="00527417" w:rsidRPr="00B96240">
        <w:instrText xml:space="preserve"> REF _Ref367112549 \h </w:instrText>
      </w:r>
      <w:r w:rsidR="00527417" w:rsidRPr="00B96240">
        <w:fldChar w:fldCharType="separate"/>
      </w:r>
      <w:r w:rsidR="00F704B1" w:rsidRPr="00B96240">
        <w:t xml:space="preserve">Table </w:t>
      </w:r>
      <w:r w:rsidR="00F704B1">
        <w:rPr>
          <w:noProof/>
        </w:rPr>
        <w:t>13</w:t>
      </w:r>
      <w:r w:rsidR="00F704B1" w:rsidRPr="00B96240">
        <w:noBreakHyphen/>
      </w:r>
      <w:r w:rsidR="00F704B1">
        <w:rPr>
          <w:noProof/>
        </w:rPr>
        <w:t>6</w:t>
      </w:r>
      <w:r w:rsidR="00527417" w:rsidRPr="00B96240">
        <w:fldChar w:fldCharType="end"/>
      </w:r>
      <w:ins w:id="4038" w:author="Klaus Ehrlich" w:date="2024-10-30T13:04:00Z" w16du:dateUtc="2024-10-30T12:04:00Z">
        <w:r w:rsidR="006F5D11">
          <w:t>,</w:t>
        </w:r>
      </w:ins>
      <w:del w:id="4039" w:author="Klaus Ehrlich" w:date="2024-10-30T13:04:00Z" w16du:dateUtc="2024-10-30T12:04:00Z">
        <w:r w:rsidR="00527417" w:rsidRPr="00B96240" w:rsidDel="006F5D11">
          <w:delText xml:space="preserve"> and</w:delText>
        </w:r>
      </w:del>
      <w:r w:rsidR="0064535C">
        <w:t xml:space="preserve"> </w:t>
      </w:r>
      <w:r w:rsidR="0064535C">
        <w:fldChar w:fldCharType="begin"/>
      </w:r>
      <w:r w:rsidR="0064535C">
        <w:instrText xml:space="preserve"> REF _Ref178339426 \h </w:instrText>
      </w:r>
      <w:r w:rsidR="0064535C">
        <w:fldChar w:fldCharType="separate"/>
      </w:r>
      <w:r w:rsidR="00F704B1" w:rsidRPr="00B96240">
        <w:t xml:space="preserve">Table </w:t>
      </w:r>
      <w:r w:rsidR="00F704B1">
        <w:rPr>
          <w:noProof/>
        </w:rPr>
        <w:t>13</w:t>
      </w:r>
      <w:r w:rsidR="00F704B1" w:rsidRPr="00B96240">
        <w:noBreakHyphen/>
      </w:r>
      <w:r w:rsidR="00F704B1">
        <w:rPr>
          <w:noProof/>
        </w:rPr>
        <w:t>7</w:t>
      </w:r>
      <w:r w:rsidR="0064535C">
        <w:fldChar w:fldCharType="end"/>
      </w:r>
      <w:ins w:id="4040" w:author="Klaus Ehrlich" w:date="2024-10-30T13:04:00Z" w16du:dateUtc="2024-10-30T12:04:00Z">
        <w:r w:rsidR="006F5D11">
          <w:t xml:space="preserve">, </w:t>
        </w:r>
        <w:r w:rsidR="006F5D11">
          <w:fldChar w:fldCharType="begin"/>
        </w:r>
        <w:r w:rsidR="006F5D11">
          <w:instrText xml:space="preserve"> REF _Ref181185893 \h </w:instrText>
        </w:r>
      </w:ins>
      <w:r w:rsidR="006F5D11">
        <w:fldChar w:fldCharType="separate"/>
      </w:r>
      <w:ins w:id="4041" w:author="Stan Heltzel" w:date="2023-09-21T11:53:00Z">
        <w:r w:rsidR="00F704B1" w:rsidRPr="00B96240">
          <w:t xml:space="preserve">Table </w:t>
        </w:r>
      </w:ins>
      <w:r w:rsidR="00F704B1">
        <w:rPr>
          <w:noProof/>
        </w:rPr>
        <w:t>13</w:t>
      </w:r>
      <w:ins w:id="4042" w:author="Stan Heltzel" w:date="2023-09-21T11:53:00Z">
        <w:r w:rsidR="00F704B1" w:rsidRPr="00B96240">
          <w:noBreakHyphen/>
        </w:r>
      </w:ins>
      <w:r w:rsidR="00F704B1">
        <w:rPr>
          <w:noProof/>
        </w:rPr>
        <w:t>8</w:t>
      </w:r>
      <w:ins w:id="4043" w:author="Klaus Ehrlich" w:date="2024-10-30T13:04:00Z" w16du:dateUtc="2024-10-30T12:04:00Z">
        <w:r w:rsidR="006F5D11">
          <w:fldChar w:fldCharType="end"/>
        </w:r>
      </w:ins>
      <w:r w:rsidR="00A01A9C" w:rsidRPr="00B96240">
        <w:t>.</w:t>
      </w:r>
    </w:p>
    <w:p w14:paraId="356EC893" w14:textId="29C95543" w:rsidR="008D435E" w:rsidRPr="00B96240" w:rsidRDefault="00981149" w:rsidP="007934EE">
      <w:pPr>
        <w:pStyle w:val="CaptionTable"/>
      </w:pPr>
      <w:bookmarkStart w:id="4044" w:name="ECSS_Q_ST_70_12_1200358"/>
      <w:bookmarkStart w:id="4045" w:name="_Ref369853479"/>
      <w:bookmarkStart w:id="4046" w:name="_Toc181197481"/>
      <w:bookmarkEnd w:id="4044"/>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13</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1</w:t>
      </w:r>
      <w:r w:rsidR="00186C13">
        <w:rPr>
          <w:noProof/>
        </w:rPr>
        <w:fldChar w:fldCharType="end"/>
      </w:r>
      <w:bookmarkEnd w:id="4045"/>
      <w:r w:rsidRPr="00B96240">
        <w:t xml:space="preserve">: </w:t>
      </w:r>
      <w:r w:rsidR="00803320" w:rsidRPr="00B96240">
        <w:t>Legend</w:t>
      </w:r>
      <w:r w:rsidRPr="00B96240">
        <w:t xml:space="preserve"> of terms</w:t>
      </w:r>
      <w:bookmarkEnd w:id="4046"/>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6981"/>
      </w:tblGrid>
      <w:tr w:rsidR="00470BA9" w:rsidRPr="00B96240" w14:paraId="3EAD4344" w14:textId="77777777" w:rsidTr="002107EF">
        <w:tc>
          <w:tcPr>
            <w:tcW w:w="1843" w:type="dxa"/>
            <w:shd w:val="clear" w:color="auto" w:fill="auto"/>
          </w:tcPr>
          <w:p w14:paraId="761184BE" w14:textId="77777777" w:rsidR="00470BA9" w:rsidRPr="00B96240" w:rsidRDefault="00470BA9" w:rsidP="001914FA">
            <w:pPr>
              <w:pStyle w:val="TableHeaderCENTER"/>
            </w:pPr>
            <w:r w:rsidRPr="00B96240">
              <w:t>Terms</w:t>
            </w:r>
          </w:p>
        </w:tc>
        <w:tc>
          <w:tcPr>
            <w:tcW w:w="7193" w:type="dxa"/>
            <w:shd w:val="clear" w:color="auto" w:fill="auto"/>
          </w:tcPr>
          <w:p w14:paraId="191E68F5" w14:textId="77777777" w:rsidR="00470BA9" w:rsidRPr="00B96240" w:rsidRDefault="00470BA9" w:rsidP="001914FA">
            <w:pPr>
              <w:pStyle w:val="TableHeaderCENTER"/>
            </w:pPr>
            <w:r w:rsidRPr="00B96240">
              <w:t>Meaning</w:t>
            </w:r>
          </w:p>
        </w:tc>
      </w:tr>
      <w:tr w:rsidR="00D15019" w:rsidRPr="00B96240" w14:paraId="5CA674C5" w14:textId="77777777" w:rsidTr="002107EF">
        <w:tc>
          <w:tcPr>
            <w:tcW w:w="1843" w:type="dxa"/>
            <w:shd w:val="clear" w:color="auto" w:fill="auto"/>
          </w:tcPr>
          <w:p w14:paraId="17FA4D64" w14:textId="77777777" w:rsidR="00D15019" w:rsidRPr="00B96240" w:rsidRDefault="003964EE" w:rsidP="001914FA">
            <w:pPr>
              <w:pStyle w:val="TableHeaderLEFT"/>
            </w:pPr>
            <w:r w:rsidRPr="00B96240">
              <w:t>AND</w:t>
            </w:r>
          </w:p>
        </w:tc>
        <w:tc>
          <w:tcPr>
            <w:tcW w:w="7193" w:type="dxa"/>
            <w:shd w:val="clear" w:color="auto" w:fill="auto"/>
          </w:tcPr>
          <w:p w14:paraId="7877A5F4" w14:textId="77777777" w:rsidR="002A1853" w:rsidRPr="00B96240" w:rsidRDefault="00D15019" w:rsidP="00CD66C9">
            <w:pPr>
              <w:pStyle w:val="TablecellLEFT"/>
            </w:pPr>
            <w:r w:rsidRPr="00B96240">
              <w:t xml:space="preserve">The term “AND” indicates that the largest value of the two </w:t>
            </w:r>
            <w:r w:rsidR="005957B7" w:rsidRPr="00B96240">
              <w:t xml:space="preserve">are </w:t>
            </w:r>
            <w:r w:rsidRPr="00B96240">
              <w:t xml:space="preserve">used for the relevant voltage. </w:t>
            </w:r>
          </w:p>
          <w:p w14:paraId="21267D6D" w14:textId="64D324A2" w:rsidR="00D15019" w:rsidRPr="00B96240" w:rsidRDefault="00D15019" w:rsidP="002A1853">
            <w:pPr>
              <w:pStyle w:val="TablecellLEFT"/>
            </w:pPr>
            <w:r w:rsidRPr="00B96240">
              <w:t xml:space="preserve">For example: At 50 V in </w:t>
            </w:r>
            <w:r w:rsidRPr="00B96240">
              <w:fldChar w:fldCharType="begin"/>
            </w:r>
            <w:r w:rsidRPr="00B96240">
              <w:instrText xml:space="preserve"> REF _Ref350431920 \h  \* MERGEFORMAT </w:instrText>
            </w:r>
            <w:r w:rsidRPr="00B96240">
              <w:fldChar w:fldCharType="separate"/>
            </w:r>
            <w:r w:rsidR="00F704B1" w:rsidRPr="00B96240">
              <w:t xml:space="preserve">Table </w:t>
            </w:r>
            <w:r w:rsidR="00F704B1">
              <w:t>13</w:t>
            </w:r>
            <w:r w:rsidR="00F704B1" w:rsidRPr="00B96240">
              <w:noBreakHyphen/>
            </w:r>
            <w:r w:rsidR="00F704B1">
              <w:t>3</w:t>
            </w:r>
            <w:r w:rsidRPr="00B96240">
              <w:fldChar w:fldCharType="end"/>
            </w:r>
            <w:r w:rsidRPr="00B96240">
              <w:t xml:space="preserve"> the X,Y internal spacing is (50x1 µm/V = 50 µm AND 150 µm). In this case 150 µm is the largest value </w:t>
            </w:r>
            <w:r w:rsidR="005957B7" w:rsidRPr="00B96240">
              <w:t>to be used</w:t>
            </w:r>
            <w:r w:rsidRPr="00B96240">
              <w:t xml:space="preserve">. </w:t>
            </w:r>
            <w:r w:rsidR="002A1853" w:rsidRPr="00B96240">
              <w:t xml:space="preserve">At </w:t>
            </w:r>
            <w:r w:rsidRPr="00B96240">
              <w:t>200V the X,Y internal spacing is (200x1 µm/V = 200 µm AND 150 µm). In this cas</w:t>
            </w:r>
            <w:r w:rsidR="002A1853" w:rsidRPr="00B96240">
              <w:t>e 200 µm is the largest value to</w:t>
            </w:r>
            <w:r w:rsidRPr="00B96240">
              <w:t xml:space="preserve"> be used.</w:t>
            </w:r>
          </w:p>
        </w:tc>
      </w:tr>
      <w:tr w:rsidR="00D15019" w:rsidRPr="00B96240" w14:paraId="0EF09559" w14:textId="77777777" w:rsidTr="002107EF">
        <w:tc>
          <w:tcPr>
            <w:tcW w:w="1843" w:type="dxa"/>
            <w:shd w:val="clear" w:color="auto" w:fill="auto"/>
          </w:tcPr>
          <w:p w14:paraId="78DA8FEA" w14:textId="77777777" w:rsidR="00D15019" w:rsidRPr="00B96240" w:rsidRDefault="003964EE" w:rsidP="001914FA">
            <w:pPr>
              <w:pStyle w:val="TableHeaderLEFT"/>
            </w:pPr>
            <w:r w:rsidRPr="00B96240">
              <w:t>OR</w:t>
            </w:r>
          </w:p>
        </w:tc>
        <w:tc>
          <w:tcPr>
            <w:tcW w:w="7193" w:type="dxa"/>
            <w:shd w:val="clear" w:color="auto" w:fill="auto"/>
          </w:tcPr>
          <w:p w14:paraId="73D008DA" w14:textId="77777777" w:rsidR="00D15019" w:rsidRPr="00B96240" w:rsidRDefault="00D15019" w:rsidP="00CD66C9">
            <w:pPr>
              <w:pStyle w:val="TablecellLEFT"/>
            </w:pPr>
            <w:r w:rsidRPr="00B96240">
              <w:t>The term “OR” indicates that various options are listed and any of the options can be selected.</w:t>
            </w:r>
          </w:p>
        </w:tc>
      </w:tr>
      <w:tr w:rsidR="00D15019" w:rsidRPr="00B96240" w14:paraId="1D205BC2" w14:textId="77777777" w:rsidTr="002107EF">
        <w:tc>
          <w:tcPr>
            <w:tcW w:w="1843" w:type="dxa"/>
            <w:shd w:val="clear" w:color="auto" w:fill="auto"/>
          </w:tcPr>
          <w:p w14:paraId="3E9E3E70" w14:textId="77777777" w:rsidR="00D15019" w:rsidRPr="00B96240" w:rsidRDefault="003964EE" w:rsidP="001914FA">
            <w:pPr>
              <w:pStyle w:val="TableHeaderLEFT"/>
            </w:pPr>
            <w:r w:rsidRPr="00B96240">
              <w:t>FOR</w:t>
            </w:r>
          </w:p>
        </w:tc>
        <w:tc>
          <w:tcPr>
            <w:tcW w:w="7193" w:type="dxa"/>
            <w:shd w:val="clear" w:color="auto" w:fill="auto"/>
          </w:tcPr>
          <w:p w14:paraId="57CE36FD" w14:textId="77777777" w:rsidR="00D15019" w:rsidRPr="00B96240" w:rsidRDefault="00D15019" w:rsidP="00CD66C9">
            <w:pPr>
              <w:pStyle w:val="TablecellLEFT"/>
            </w:pPr>
            <w:r w:rsidRPr="00B96240">
              <w:t>The term “FOR” indicates the perimeter of a technology (for example HDI, fine pitch, uncoated connectors) for which an exemption has been specified to a</w:t>
            </w:r>
            <w:r w:rsidR="002A1853" w:rsidRPr="00B96240">
              <w:t xml:space="preserve"> requirement for</w:t>
            </w:r>
            <w:r w:rsidRPr="00B96240">
              <w:t xml:space="preserve"> standard insulation distance.</w:t>
            </w:r>
          </w:p>
        </w:tc>
      </w:tr>
      <w:tr w:rsidR="008356FA" w:rsidRPr="00B96240" w14:paraId="3D941434" w14:textId="77777777" w:rsidTr="002107EF">
        <w:tc>
          <w:tcPr>
            <w:tcW w:w="1843" w:type="dxa"/>
            <w:shd w:val="clear" w:color="auto" w:fill="auto"/>
          </w:tcPr>
          <w:p w14:paraId="7D6CDEC4" w14:textId="77777777" w:rsidR="008356FA" w:rsidRPr="00B96240" w:rsidRDefault="00803320" w:rsidP="00170F7D">
            <w:pPr>
              <w:pStyle w:val="TableHeaderLEFT"/>
            </w:pPr>
            <w:r w:rsidRPr="00B96240">
              <w:t>Cross</w:t>
            </w:r>
            <w:r w:rsidR="00170F7D" w:rsidRPr="00B96240">
              <w:t>-</w:t>
            </w:r>
            <w:r w:rsidRPr="00B96240">
              <w:t>reference</w:t>
            </w:r>
            <w:r w:rsidR="008356FA" w:rsidRPr="00B96240">
              <w:t xml:space="preserve"> to requirement</w:t>
            </w:r>
          </w:p>
        </w:tc>
        <w:tc>
          <w:tcPr>
            <w:tcW w:w="7193" w:type="dxa"/>
            <w:shd w:val="clear" w:color="auto" w:fill="auto"/>
          </w:tcPr>
          <w:p w14:paraId="54AAF55F" w14:textId="77777777" w:rsidR="008356FA" w:rsidRPr="00B96240" w:rsidRDefault="008356FA" w:rsidP="008356FA">
            <w:pPr>
              <w:pStyle w:val="TablecellLEFT"/>
            </w:pPr>
            <w:r w:rsidRPr="00B96240">
              <w:t>Cross-referencing to requirements is used to trace back the short descriptions given in the tables to the normative references.</w:t>
            </w:r>
          </w:p>
        </w:tc>
      </w:tr>
      <w:tr w:rsidR="00981149" w:rsidRPr="00B96240" w14:paraId="28F8D7EB" w14:textId="77777777" w:rsidTr="002107EF">
        <w:tc>
          <w:tcPr>
            <w:tcW w:w="1843" w:type="dxa"/>
            <w:shd w:val="clear" w:color="auto" w:fill="auto"/>
          </w:tcPr>
          <w:p w14:paraId="74D7EECC" w14:textId="77777777" w:rsidR="00981149" w:rsidRPr="00B96240" w:rsidRDefault="00803320" w:rsidP="00170F7D">
            <w:pPr>
              <w:pStyle w:val="TableHeaderLEFT"/>
            </w:pPr>
            <w:r w:rsidRPr="00B96240">
              <w:t>Cross</w:t>
            </w:r>
            <w:r w:rsidR="00170F7D" w:rsidRPr="00B96240">
              <w:t>-</w:t>
            </w:r>
            <w:r w:rsidRPr="00B96240">
              <w:t xml:space="preserve">reference </w:t>
            </w:r>
            <w:r w:rsidR="002A1853" w:rsidRPr="00B96240">
              <w:t xml:space="preserve">to </w:t>
            </w:r>
            <w:r w:rsidR="00170F7D" w:rsidRPr="00B96240">
              <w:t>N</w:t>
            </w:r>
            <w:r w:rsidRPr="00B96240">
              <w:t>ote</w:t>
            </w:r>
          </w:p>
        </w:tc>
        <w:tc>
          <w:tcPr>
            <w:tcW w:w="7193" w:type="dxa"/>
            <w:shd w:val="clear" w:color="auto" w:fill="auto"/>
          </w:tcPr>
          <w:p w14:paraId="1AF0F522" w14:textId="77777777" w:rsidR="00981149" w:rsidRPr="00B96240" w:rsidRDefault="00981149" w:rsidP="001914FA">
            <w:pPr>
              <w:pStyle w:val="TablecellLEFT"/>
            </w:pPr>
            <w:r w:rsidRPr="00B96240">
              <w:t>Cross-r</w:t>
            </w:r>
            <w:r w:rsidR="002A1853" w:rsidRPr="00B96240">
              <w:t>eferencing to n</w:t>
            </w:r>
            <w:r w:rsidRPr="00B96240">
              <w:t xml:space="preserve">otes is used to trace back </w:t>
            </w:r>
            <w:r w:rsidR="002A1853" w:rsidRPr="00B96240">
              <w:t>the short d</w:t>
            </w:r>
            <w:r w:rsidR="008356FA" w:rsidRPr="00B96240">
              <w:t>escriptions given in the tables to informative references.</w:t>
            </w:r>
          </w:p>
        </w:tc>
      </w:tr>
    </w:tbl>
    <w:p w14:paraId="6D801F8B" w14:textId="77777777" w:rsidR="00CD66C9" w:rsidRPr="00B96240" w:rsidRDefault="00CD66C9" w:rsidP="000A28C4">
      <w:pPr>
        <w:pStyle w:val="paragraph"/>
      </w:pPr>
    </w:p>
    <w:p w14:paraId="67471B25" w14:textId="7F03A9BE" w:rsidR="000A28C4" w:rsidRPr="00B96240" w:rsidRDefault="000A28C4" w:rsidP="00C26C21">
      <w:pPr>
        <w:pStyle w:val="paragraph"/>
        <w:keepNext/>
      </w:pPr>
      <w:r w:rsidRPr="00B96240">
        <w:fldChar w:fldCharType="begin"/>
      </w:r>
      <w:r w:rsidRPr="00B96240">
        <w:instrText xml:space="preserve"> REF _Ref368404495 \h </w:instrText>
      </w:r>
      <w:r w:rsidRPr="00B96240">
        <w:fldChar w:fldCharType="separate"/>
      </w:r>
      <w:r w:rsidR="00F704B1" w:rsidRPr="00B96240">
        <w:t xml:space="preserve">Figure </w:t>
      </w:r>
      <w:r w:rsidR="00F704B1">
        <w:rPr>
          <w:noProof/>
        </w:rPr>
        <w:t>13</w:t>
      </w:r>
      <w:r w:rsidR="00F704B1">
        <w:noBreakHyphen/>
      </w:r>
      <w:r w:rsidR="00F704B1">
        <w:rPr>
          <w:noProof/>
        </w:rPr>
        <w:t>1</w:t>
      </w:r>
      <w:r w:rsidRPr="00B96240">
        <w:fldChar w:fldCharType="end"/>
      </w:r>
      <w:r w:rsidRPr="00B96240">
        <w:t xml:space="preserve"> illustrates the insulation distances</w:t>
      </w:r>
      <w:r w:rsidR="000C3ADF" w:rsidRPr="00B96240">
        <w:t>, numbered 1 to 5,</w:t>
      </w:r>
      <w:r w:rsidRPr="00B96240">
        <w:t xml:space="preserve"> specified in the </w:t>
      </w:r>
      <w:r w:rsidR="000C3ADF" w:rsidRPr="00B96240">
        <w:fldChar w:fldCharType="begin"/>
      </w:r>
      <w:r w:rsidR="000C3ADF" w:rsidRPr="00B96240">
        <w:instrText xml:space="preserve"> REF _Ref350431920 \h </w:instrText>
      </w:r>
      <w:r w:rsidR="000C3ADF" w:rsidRPr="00B96240">
        <w:fldChar w:fldCharType="separate"/>
      </w:r>
      <w:r w:rsidR="00F704B1" w:rsidRPr="00B96240">
        <w:t xml:space="preserve">Table </w:t>
      </w:r>
      <w:r w:rsidR="00F704B1">
        <w:rPr>
          <w:noProof/>
        </w:rPr>
        <w:t>13</w:t>
      </w:r>
      <w:r w:rsidR="00F704B1" w:rsidRPr="00B96240">
        <w:noBreakHyphen/>
      </w:r>
      <w:r w:rsidR="00F704B1">
        <w:rPr>
          <w:noProof/>
        </w:rPr>
        <w:t>3</w:t>
      </w:r>
      <w:r w:rsidR="000C3ADF" w:rsidRPr="00B96240">
        <w:fldChar w:fldCharType="end"/>
      </w:r>
      <w:r w:rsidR="000C3ADF" w:rsidRPr="00B96240">
        <w:t xml:space="preserve">, </w:t>
      </w:r>
      <w:r w:rsidR="000C3ADF" w:rsidRPr="00B96240">
        <w:fldChar w:fldCharType="begin"/>
      </w:r>
      <w:r w:rsidR="000C3ADF" w:rsidRPr="00B96240">
        <w:instrText xml:space="preserve"> REF _Ref368060721 \h </w:instrText>
      </w:r>
      <w:r w:rsidR="000C3ADF" w:rsidRPr="00B96240">
        <w:fldChar w:fldCharType="separate"/>
      </w:r>
      <w:r w:rsidR="00F704B1" w:rsidRPr="00B96240">
        <w:t xml:space="preserve">Table </w:t>
      </w:r>
      <w:r w:rsidR="00F704B1">
        <w:rPr>
          <w:noProof/>
        </w:rPr>
        <w:t>13</w:t>
      </w:r>
      <w:r w:rsidR="00F704B1" w:rsidRPr="00B96240">
        <w:noBreakHyphen/>
      </w:r>
      <w:r w:rsidR="00F704B1">
        <w:rPr>
          <w:noProof/>
        </w:rPr>
        <w:t>4</w:t>
      </w:r>
      <w:r w:rsidR="000C3ADF" w:rsidRPr="00B96240">
        <w:fldChar w:fldCharType="end"/>
      </w:r>
      <w:r w:rsidR="000C3ADF" w:rsidRPr="00B96240">
        <w:t xml:space="preserve">, </w:t>
      </w:r>
      <w:r w:rsidR="000C3ADF" w:rsidRPr="00B96240">
        <w:fldChar w:fldCharType="begin"/>
      </w:r>
      <w:r w:rsidR="000C3ADF" w:rsidRPr="00B96240">
        <w:instrText xml:space="preserve"> REF _Ref366505168 \h  \* MERGEFORMAT </w:instrText>
      </w:r>
      <w:r w:rsidR="000C3ADF" w:rsidRPr="00B96240">
        <w:fldChar w:fldCharType="separate"/>
      </w:r>
      <w:r w:rsidR="00F704B1" w:rsidRPr="00B96240">
        <w:t xml:space="preserve">Table </w:t>
      </w:r>
      <w:r w:rsidR="00F704B1">
        <w:t>13</w:t>
      </w:r>
      <w:r w:rsidR="00F704B1" w:rsidRPr="00B96240">
        <w:noBreakHyphen/>
      </w:r>
      <w:r w:rsidR="00F704B1">
        <w:t>5</w:t>
      </w:r>
      <w:r w:rsidR="000C3ADF" w:rsidRPr="00B96240">
        <w:fldChar w:fldCharType="end"/>
      </w:r>
      <w:r w:rsidR="000C3ADF" w:rsidRPr="00B96240">
        <w:t xml:space="preserve">, </w:t>
      </w:r>
      <w:r w:rsidR="000C3ADF" w:rsidRPr="00B96240">
        <w:fldChar w:fldCharType="begin"/>
      </w:r>
      <w:r w:rsidR="000C3ADF" w:rsidRPr="00B96240">
        <w:instrText xml:space="preserve"> REF _Ref367112549 \h </w:instrText>
      </w:r>
      <w:r w:rsidR="000C3ADF" w:rsidRPr="00B96240">
        <w:fldChar w:fldCharType="separate"/>
      </w:r>
      <w:r w:rsidR="00F704B1" w:rsidRPr="00B96240">
        <w:t xml:space="preserve">Table </w:t>
      </w:r>
      <w:r w:rsidR="00F704B1">
        <w:rPr>
          <w:noProof/>
        </w:rPr>
        <w:t>13</w:t>
      </w:r>
      <w:r w:rsidR="00F704B1" w:rsidRPr="00B96240">
        <w:noBreakHyphen/>
      </w:r>
      <w:r w:rsidR="00F704B1">
        <w:rPr>
          <w:noProof/>
        </w:rPr>
        <w:t>6</w:t>
      </w:r>
      <w:r w:rsidR="000C3ADF" w:rsidRPr="00B96240">
        <w:fldChar w:fldCharType="end"/>
      </w:r>
      <w:ins w:id="4047" w:author="Klaus Ehrlich" w:date="2024-10-30T13:05:00Z" w16du:dateUtc="2024-10-30T12:05:00Z">
        <w:r w:rsidR="00C26C21">
          <w:t>,</w:t>
        </w:r>
      </w:ins>
      <w:del w:id="4048" w:author="Klaus Ehrlich" w:date="2024-10-30T13:05:00Z" w16du:dateUtc="2024-10-30T12:05:00Z">
        <w:r w:rsidR="000C3ADF" w:rsidRPr="00B96240" w:rsidDel="00C26C21">
          <w:delText xml:space="preserve"> and</w:delText>
        </w:r>
      </w:del>
      <w:r w:rsidR="00862557">
        <w:t xml:space="preserve"> </w:t>
      </w:r>
      <w:r w:rsidR="00862557">
        <w:fldChar w:fldCharType="begin"/>
      </w:r>
      <w:r w:rsidR="00862557">
        <w:instrText xml:space="preserve"> REF _Ref178339426 \h </w:instrText>
      </w:r>
      <w:r w:rsidR="00862557">
        <w:fldChar w:fldCharType="separate"/>
      </w:r>
      <w:r w:rsidR="00F704B1" w:rsidRPr="00B96240">
        <w:t xml:space="preserve">Table </w:t>
      </w:r>
      <w:r w:rsidR="00F704B1">
        <w:rPr>
          <w:noProof/>
        </w:rPr>
        <w:t>13</w:t>
      </w:r>
      <w:r w:rsidR="00F704B1" w:rsidRPr="00B96240">
        <w:noBreakHyphen/>
      </w:r>
      <w:r w:rsidR="00F704B1">
        <w:rPr>
          <w:noProof/>
        </w:rPr>
        <w:t>7</w:t>
      </w:r>
      <w:r w:rsidR="00862557">
        <w:fldChar w:fldCharType="end"/>
      </w:r>
      <w:ins w:id="4049" w:author="Klaus Ehrlich" w:date="2024-10-30T13:05:00Z" w16du:dateUtc="2024-10-30T12:05:00Z">
        <w:r w:rsidR="00C26C21">
          <w:t xml:space="preserve"> and </w:t>
        </w:r>
        <w:r w:rsidR="00C26C21">
          <w:fldChar w:fldCharType="begin"/>
        </w:r>
        <w:r w:rsidR="00C26C21">
          <w:instrText xml:space="preserve"> REF _Ref181185893 \h </w:instrText>
        </w:r>
      </w:ins>
      <w:r w:rsidR="00C26C21">
        <w:fldChar w:fldCharType="separate"/>
      </w:r>
      <w:ins w:id="4050" w:author="Stan Heltzel" w:date="2023-09-21T11:53:00Z">
        <w:r w:rsidR="00F704B1" w:rsidRPr="00B96240">
          <w:t xml:space="preserve">Table </w:t>
        </w:r>
      </w:ins>
      <w:r w:rsidR="00F704B1">
        <w:rPr>
          <w:noProof/>
        </w:rPr>
        <w:t>13</w:t>
      </w:r>
      <w:ins w:id="4051" w:author="Stan Heltzel" w:date="2023-09-21T11:53:00Z">
        <w:r w:rsidR="00F704B1" w:rsidRPr="00B96240">
          <w:noBreakHyphen/>
        </w:r>
      </w:ins>
      <w:r w:rsidR="00F704B1">
        <w:rPr>
          <w:noProof/>
        </w:rPr>
        <w:t>8</w:t>
      </w:r>
      <w:ins w:id="4052" w:author="Klaus Ehrlich" w:date="2024-10-30T13:05:00Z" w16du:dateUtc="2024-10-30T12:05:00Z">
        <w:r w:rsidR="00C26C21">
          <w:fldChar w:fldCharType="end"/>
        </w:r>
      </w:ins>
      <w:r w:rsidRPr="00B96240">
        <w:t>.</w:t>
      </w:r>
    </w:p>
    <w:p w14:paraId="2DE939D4" w14:textId="786A7563" w:rsidR="002107EF" w:rsidRPr="00B96240" w:rsidRDefault="00E60F51" w:rsidP="002107EF">
      <w:pPr>
        <w:pStyle w:val="graphic"/>
        <w:rPr>
          <w:lang w:val="en-GB"/>
        </w:rPr>
      </w:pPr>
      <w:r w:rsidRPr="00B96240">
        <w:rPr>
          <w:noProof/>
          <w:lang w:val="en-GB"/>
        </w:rPr>
        <w:drawing>
          <wp:inline distT="0" distB="0" distL="0" distR="0" wp14:anchorId="4A3ACA5F" wp14:editId="64E676DA">
            <wp:extent cx="4295775" cy="1971675"/>
            <wp:effectExtent l="0" t="0" r="0" b="0"/>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5775" cy="1971675"/>
                    </a:xfrm>
                    <a:prstGeom prst="rect">
                      <a:avLst/>
                    </a:prstGeom>
                    <a:noFill/>
                    <a:ln>
                      <a:noFill/>
                    </a:ln>
                  </pic:spPr>
                </pic:pic>
              </a:graphicData>
            </a:graphic>
          </wp:inline>
        </w:drawing>
      </w:r>
    </w:p>
    <w:p w14:paraId="675C3642" w14:textId="77777777" w:rsidR="000A28C4" w:rsidRPr="00B96240" w:rsidRDefault="000A28C4" w:rsidP="0033562B">
      <w:pPr>
        <w:pStyle w:val="paragraph"/>
        <w:numPr>
          <w:ilvl w:val="0"/>
          <w:numId w:val="29"/>
        </w:numPr>
      </w:pPr>
      <w:r w:rsidRPr="00B96240">
        <w:t xml:space="preserve">1: spacing in </w:t>
      </w:r>
      <w:r w:rsidR="003277D0" w:rsidRPr="00B96240">
        <w:t>Z</w:t>
      </w:r>
      <w:r w:rsidRPr="00B96240">
        <w:t xml:space="preserve"> direction</w:t>
      </w:r>
    </w:p>
    <w:p w14:paraId="579A5D50" w14:textId="77777777" w:rsidR="000A28C4" w:rsidRPr="00B96240" w:rsidRDefault="000A28C4" w:rsidP="0033562B">
      <w:pPr>
        <w:pStyle w:val="paragraph"/>
        <w:numPr>
          <w:ilvl w:val="0"/>
          <w:numId w:val="29"/>
        </w:numPr>
      </w:pPr>
      <w:r w:rsidRPr="00B96240">
        <w:t xml:space="preserve">2: spacing in </w:t>
      </w:r>
      <w:r w:rsidR="003277D0" w:rsidRPr="00B96240">
        <w:t>X,Y</w:t>
      </w:r>
      <w:r w:rsidRPr="00B96240">
        <w:t xml:space="preserve"> direction on external layer</w:t>
      </w:r>
    </w:p>
    <w:p w14:paraId="57FAB003" w14:textId="77777777" w:rsidR="000A28C4" w:rsidRPr="00B96240" w:rsidRDefault="000A28C4" w:rsidP="0033562B">
      <w:pPr>
        <w:pStyle w:val="paragraph"/>
        <w:numPr>
          <w:ilvl w:val="0"/>
          <w:numId w:val="29"/>
        </w:numPr>
      </w:pPr>
      <w:r w:rsidRPr="00B96240">
        <w:t xml:space="preserve">3: spacing in </w:t>
      </w:r>
      <w:r w:rsidR="003277D0" w:rsidRPr="00B96240">
        <w:t>X,Y</w:t>
      </w:r>
      <w:r w:rsidRPr="00B96240">
        <w:t xml:space="preserve"> direction on internal layer between conductors</w:t>
      </w:r>
    </w:p>
    <w:p w14:paraId="473F36C9" w14:textId="77777777" w:rsidR="000A28C4" w:rsidRPr="00B96240" w:rsidRDefault="000A28C4" w:rsidP="0033562B">
      <w:pPr>
        <w:pStyle w:val="paragraph"/>
        <w:numPr>
          <w:ilvl w:val="0"/>
          <w:numId w:val="29"/>
        </w:numPr>
      </w:pPr>
      <w:r w:rsidRPr="00B96240">
        <w:t xml:space="preserve">4: spacing in </w:t>
      </w:r>
      <w:r w:rsidR="003277D0" w:rsidRPr="00B96240">
        <w:t>X,Y</w:t>
      </w:r>
      <w:r w:rsidRPr="00B96240">
        <w:t xml:space="preserve"> direction on internal layer between a conductor and a hole wall</w:t>
      </w:r>
    </w:p>
    <w:p w14:paraId="5F2592BC" w14:textId="77777777" w:rsidR="000A28C4" w:rsidRPr="00B96240" w:rsidRDefault="000A28C4" w:rsidP="0033562B">
      <w:pPr>
        <w:pStyle w:val="paragraph"/>
        <w:numPr>
          <w:ilvl w:val="0"/>
          <w:numId w:val="29"/>
        </w:numPr>
      </w:pPr>
      <w:r w:rsidRPr="00B96240">
        <w:t xml:space="preserve">5: spacing in </w:t>
      </w:r>
      <w:r w:rsidR="003277D0" w:rsidRPr="00B96240">
        <w:t>X,Y</w:t>
      </w:r>
      <w:r w:rsidRPr="00B96240">
        <w:t xml:space="preserve"> direction on internal layer between hole walls</w:t>
      </w:r>
    </w:p>
    <w:p w14:paraId="3F7B2EB5" w14:textId="52E3A93A" w:rsidR="000A28C4" w:rsidRPr="00B96240" w:rsidRDefault="000A28C4" w:rsidP="000A28C4">
      <w:pPr>
        <w:pStyle w:val="Caption"/>
      </w:pPr>
      <w:bookmarkStart w:id="4053" w:name="ECSS_Q_ST_70_12_1200359"/>
      <w:bookmarkStart w:id="4054" w:name="_Ref368404495"/>
      <w:bookmarkStart w:id="4055" w:name="_Toc181197427"/>
      <w:bookmarkEnd w:id="4053"/>
      <w:r w:rsidRPr="00B96240">
        <w:t xml:space="preserve">Figure </w:t>
      </w:r>
      <w:r w:rsidR="009B5A7B">
        <w:fldChar w:fldCharType="begin"/>
      </w:r>
      <w:r w:rsidR="009B5A7B">
        <w:instrText xml:space="preserve"> STYLEREF 1 \s </w:instrText>
      </w:r>
      <w:r w:rsidR="009B5A7B">
        <w:fldChar w:fldCharType="separate"/>
      </w:r>
      <w:r w:rsidR="00F704B1">
        <w:rPr>
          <w:noProof/>
        </w:rPr>
        <w:t>13</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1</w:t>
      </w:r>
      <w:r w:rsidR="009B5A7B">
        <w:fldChar w:fldCharType="end"/>
      </w:r>
      <w:bookmarkEnd w:id="4054"/>
      <w:r w:rsidRPr="00B96240">
        <w:t>: Cross section of PCB with insulation distances.</w:t>
      </w:r>
      <w:bookmarkEnd w:id="4055"/>
    </w:p>
    <w:p w14:paraId="73BBAB9E" w14:textId="77777777" w:rsidR="00803320" w:rsidRDefault="00803320" w:rsidP="00493F47">
      <w:pPr>
        <w:pStyle w:val="Heading2"/>
      </w:pPr>
      <w:bookmarkStart w:id="4056" w:name="_Toc181197303"/>
      <w:r w:rsidRPr="00B96240">
        <w:lastRenderedPageBreak/>
        <w:t>General</w:t>
      </w:r>
      <w:bookmarkStart w:id="4057" w:name="ECSS_Q_ST_70_12_1200360"/>
      <w:bookmarkEnd w:id="4057"/>
      <w:bookmarkEnd w:id="4056"/>
    </w:p>
    <w:p w14:paraId="01B3D2C0" w14:textId="77777777" w:rsidR="00557A00" w:rsidRPr="00557A00" w:rsidRDefault="00557A00" w:rsidP="00557A00">
      <w:pPr>
        <w:pStyle w:val="ECSSIEPUID"/>
      </w:pPr>
      <w:bookmarkStart w:id="4058" w:name="iepuid_ECSS_Q_ST_70_12_1200233"/>
      <w:r>
        <w:t>ECSS-Q-ST-70-12_1200233</w:t>
      </w:r>
      <w:bookmarkEnd w:id="4058"/>
    </w:p>
    <w:p w14:paraId="6AA8B716" w14:textId="77777777" w:rsidR="00803320" w:rsidRPr="00B96240" w:rsidRDefault="00803320" w:rsidP="00803320">
      <w:pPr>
        <w:pStyle w:val="requirelevel1"/>
      </w:pPr>
      <w:r w:rsidRPr="00B96240">
        <w:t>The term “AND” indicates that the largest value of the two shall be used.</w:t>
      </w:r>
    </w:p>
    <w:p w14:paraId="6584AEB1" w14:textId="06C1E55D" w:rsidR="00803320" w:rsidRPr="00B96240" w:rsidRDefault="00803320" w:rsidP="000E4487">
      <w:pPr>
        <w:pStyle w:val="NOTE"/>
      </w:pPr>
      <w:r w:rsidRPr="00B96240">
        <w:t xml:space="preserve">This is explained in </w:t>
      </w:r>
      <w:r w:rsidRPr="00B96240">
        <w:fldChar w:fldCharType="begin"/>
      </w:r>
      <w:r w:rsidRPr="00B96240">
        <w:instrText xml:space="preserve"> REF _Ref369853479 \h </w:instrText>
      </w:r>
      <w:r w:rsidRPr="00B96240">
        <w:fldChar w:fldCharType="separate"/>
      </w:r>
      <w:r w:rsidR="00F704B1" w:rsidRPr="00B96240">
        <w:t xml:space="preserve">Table </w:t>
      </w:r>
      <w:r w:rsidR="00F704B1">
        <w:rPr>
          <w:noProof/>
        </w:rPr>
        <w:t>13</w:t>
      </w:r>
      <w:r w:rsidR="00F704B1" w:rsidRPr="00B96240">
        <w:noBreakHyphen/>
      </w:r>
      <w:r w:rsidR="00F704B1">
        <w:rPr>
          <w:noProof/>
        </w:rPr>
        <w:t>1</w:t>
      </w:r>
      <w:r w:rsidRPr="00B96240">
        <w:fldChar w:fldCharType="end"/>
      </w:r>
      <w:r w:rsidRPr="00B96240">
        <w:t>.</w:t>
      </w:r>
    </w:p>
    <w:p w14:paraId="2E2EBC21" w14:textId="77777777" w:rsidR="000C6BEF" w:rsidRDefault="000C6BEF" w:rsidP="00493F47">
      <w:pPr>
        <w:pStyle w:val="Heading2"/>
      </w:pPr>
      <w:bookmarkStart w:id="4059" w:name="_Toc181197304"/>
      <w:r w:rsidRPr="00B96240">
        <w:t>PCB drying</w:t>
      </w:r>
      <w:bookmarkStart w:id="4060" w:name="ECSS_Q_ST_70_12_1200361"/>
      <w:bookmarkEnd w:id="4060"/>
      <w:bookmarkEnd w:id="4059"/>
    </w:p>
    <w:p w14:paraId="51F4132E" w14:textId="77777777" w:rsidR="00557A00" w:rsidRPr="00557A00" w:rsidRDefault="00557A00" w:rsidP="00557A00">
      <w:pPr>
        <w:pStyle w:val="ECSSIEPUID"/>
      </w:pPr>
      <w:bookmarkStart w:id="4061" w:name="iepuid_ECSS_Q_ST_70_12_1200234"/>
      <w:r>
        <w:t>ECSS-Q-ST-70-12_1200234</w:t>
      </w:r>
      <w:bookmarkEnd w:id="4061"/>
    </w:p>
    <w:p w14:paraId="1B90B9B5" w14:textId="77777777" w:rsidR="00BB26FC" w:rsidRPr="00B96240" w:rsidRDefault="00BB26FC" w:rsidP="001F1DDD">
      <w:pPr>
        <w:pStyle w:val="requirelevel1"/>
        <w:rPr>
          <w:rFonts w:eastAsia="MS Mincho"/>
        </w:rPr>
      </w:pPr>
      <w:r w:rsidRPr="00B96240">
        <w:rPr>
          <w:rFonts w:eastAsia="MS Mincho"/>
        </w:rPr>
        <w:t>Precautions shall be taken to reduce the moisture level inside the PCB f</w:t>
      </w:r>
      <w:r w:rsidR="00823180" w:rsidRPr="00B96240">
        <w:rPr>
          <w:rFonts w:eastAsia="MS Mincho"/>
        </w:rPr>
        <w:t>or e</w:t>
      </w:r>
      <w:r w:rsidR="000C6BEF" w:rsidRPr="00B96240">
        <w:rPr>
          <w:rFonts w:eastAsia="MS Mincho"/>
        </w:rPr>
        <w:t xml:space="preserve">lectrical testing </w:t>
      </w:r>
      <w:r w:rsidRPr="00B96240">
        <w:rPr>
          <w:rFonts w:eastAsia="MS Mincho"/>
        </w:rPr>
        <w:t>and for measuring electrical characteristics.</w:t>
      </w:r>
    </w:p>
    <w:p w14:paraId="1A31211C" w14:textId="77777777" w:rsidR="000C6BEF" w:rsidRPr="00B96240" w:rsidRDefault="00975456" w:rsidP="000E4487">
      <w:pPr>
        <w:pStyle w:val="NOTE"/>
        <w:rPr>
          <w:rFonts w:eastAsia="MS Mincho"/>
        </w:rPr>
      </w:pPr>
      <w:ins w:id="4062" w:author="Stan Heltzel" w:date="2024-04-16T10:32:00Z">
        <w:r>
          <w:rPr>
            <w:rFonts w:eastAsia="MS Mincho"/>
          </w:rPr>
          <w:t>Baking of PCBs is specified in clause 9.2.2 of ECSS-Q-ST-70-60</w:t>
        </w:r>
      </w:ins>
      <w:del w:id="4063" w:author="Stan Heltzel" w:date="2024-04-16T10:32:00Z">
        <w:r w:rsidR="000C6BEF" w:rsidRPr="00B96240" w:rsidDel="00975456">
          <w:rPr>
            <w:rFonts w:eastAsia="MS Mincho"/>
          </w:rPr>
          <w:delText>Recommended bake for bare PCB is 6 hours at 120˚C</w:delText>
        </w:r>
      </w:del>
      <w:r w:rsidR="000C6BEF" w:rsidRPr="00B96240">
        <w:rPr>
          <w:rFonts w:eastAsia="MS Mincho"/>
        </w:rPr>
        <w:t>.</w:t>
      </w:r>
      <w:r w:rsidR="00BB26FC" w:rsidRPr="00B96240">
        <w:rPr>
          <w:rFonts w:eastAsia="MS Mincho"/>
        </w:rPr>
        <w:t xml:space="preserve"> Polyimide is more hygroscopic than </w:t>
      </w:r>
      <w:r w:rsidR="0042216F" w:rsidRPr="00B96240">
        <w:rPr>
          <w:rFonts w:eastAsia="MS Mincho"/>
        </w:rPr>
        <w:t>epoxy</w:t>
      </w:r>
      <w:r w:rsidR="00BB26FC" w:rsidRPr="00B96240">
        <w:rPr>
          <w:rFonts w:eastAsia="MS Mincho"/>
        </w:rPr>
        <w:t>.</w:t>
      </w:r>
    </w:p>
    <w:p w14:paraId="69CFE62B" w14:textId="77777777" w:rsidR="00E01182" w:rsidRDefault="00144802" w:rsidP="00493F47">
      <w:pPr>
        <w:pStyle w:val="Heading2"/>
      </w:pPr>
      <w:bookmarkStart w:id="4064" w:name="_Toc181197305"/>
      <w:r w:rsidRPr="00B96240">
        <w:t>Electric</w:t>
      </w:r>
      <w:r w:rsidR="00493F47" w:rsidRPr="00B96240">
        <w:t>a</w:t>
      </w:r>
      <w:r w:rsidRPr="00B96240">
        <w:t>l</w:t>
      </w:r>
      <w:r w:rsidR="00493F47" w:rsidRPr="00B96240">
        <w:t xml:space="preserve"> characteristics</w:t>
      </w:r>
      <w:bookmarkStart w:id="4065" w:name="ECSS_Q_ST_70_12_1200362"/>
      <w:bookmarkEnd w:id="4065"/>
      <w:bookmarkEnd w:id="4064"/>
    </w:p>
    <w:p w14:paraId="67BDE5E5" w14:textId="77777777" w:rsidR="00557A00" w:rsidRPr="00557A00" w:rsidRDefault="00557A00" w:rsidP="00557A00">
      <w:pPr>
        <w:pStyle w:val="ECSSIEPUID"/>
      </w:pPr>
      <w:bookmarkStart w:id="4066" w:name="iepuid_ECSS_Q_ST_70_12_1200235"/>
      <w:r>
        <w:t>ECSS-Q-ST-70-12_1200235</w:t>
      </w:r>
      <w:bookmarkEnd w:id="4066"/>
    </w:p>
    <w:p w14:paraId="7B298011" w14:textId="77777777" w:rsidR="00E01182" w:rsidRPr="00B96240" w:rsidRDefault="00E01182" w:rsidP="00AB608D">
      <w:pPr>
        <w:pStyle w:val="requirelevel1"/>
        <w:keepNext/>
      </w:pPr>
      <w:r w:rsidRPr="00B96240">
        <w:t xml:space="preserve">Insulation resistance between </w:t>
      </w:r>
      <w:r w:rsidR="006A140D" w:rsidRPr="00B96240">
        <w:t>tracks</w:t>
      </w:r>
      <w:r w:rsidR="00BB26FC" w:rsidRPr="00B96240">
        <w:t xml:space="preserve"> shall be</w:t>
      </w:r>
      <w:r w:rsidRPr="00B96240">
        <w:t xml:space="preserve">: </w:t>
      </w:r>
    </w:p>
    <w:p w14:paraId="02231260" w14:textId="77777777" w:rsidR="00016973" w:rsidRPr="00B96240" w:rsidRDefault="00E01182" w:rsidP="00AB608D">
      <w:pPr>
        <w:pStyle w:val="requirelevel2"/>
        <w:keepNext/>
        <w:rPr>
          <w:rFonts w:eastAsia="MS Mincho"/>
        </w:rPr>
      </w:pPr>
      <w:r w:rsidRPr="00B96240">
        <w:rPr>
          <w:rFonts w:eastAsia="MS Mincho"/>
        </w:rPr>
        <w:t xml:space="preserve">intralayer: &gt; </w:t>
      </w:r>
      <w:r w:rsidR="00823180" w:rsidRPr="00B96240">
        <w:rPr>
          <w:rFonts w:eastAsia="MS Mincho"/>
        </w:rPr>
        <w:t>10</w:t>
      </w:r>
      <w:r w:rsidR="00823180" w:rsidRPr="00B96240">
        <w:rPr>
          <w:rFonts w:eastAsia="MS Mincho"/>
          <w:vertAlign w:val="superscript"/>
        </w:rPr>
        <w:t>10</w:t>
      </w:r>
      <w:r w:rsidR="00823180" w:rsidRPr="00B96240">
        <w:rPr>
          <w:rFonts w:eastAsia="MS Mincho"/>
        </w:rPr>
        <w:t xml:space="preserve"> Ω</w:t>
      </w:r>
      <w:r w:rsidR="005557E0" w:rsidRPr="00B96240">
        <w:rPr>
          <w:rFonts w:eastAsia="MS Mincho"/>
        </w:rPr>
        <w:t>,</w:t>
      </w:r>
      <w:r w:rsidRPr="00B96240">
        <w:rPr>
          <w:rFonts w:eastAsia="MS Mincho"/>
        </w:rPr>
        <w:t xml:space="preserve"> </w:t>
      </w:r>
    </w:p>
    <w:p w14:paraId="1684ACA4" w14:textId="77777777" w:rsidR="00E01182" w:rsidRDefault="001D6CF2" w:rsidP="00AB608D">
      <w:pPr>
        <w:pStyle w:val="requirelevel2"/>
        <w:keepNext/>
        <w:rPr>
          <w:rFonts w:eastAsia="MS Mincho"/>
        </w:rPr>
      </w:pPr>
      <w:r w:rsidRPr="00B96240">
        <w:rPr>
          <w:rFonts w:eastAsia="MS Mincho"/>
        </w:rPr>
        <w:t>interlayer</w:t>
      </w:r>
      <w:r w:rsidR="00E01182" w:rsidRPr="00B96240">
        <w:rPr>
          <w:rFonts w:eastAsia="MS Mincho"/>
        </w:rPr>
        <w:t xml:space="preserve">: &gt; </w:t>
      </w:r>
      <w:r w:rsidR="00823180" w:rsidRPr="00B96240">
        <w:rPr>
          <w:rFonts w:eastAsia="MS Mincho"/>
        </w:rPr>
        <w:t>10</w:t>
      </w:r>
      <w:r w:rsidR="00823180" w:rsidRPr="00B96240">
        <w:rPr>
          <w:rFonts w:eastAsia="MS Mincho"/>
          <w:vertAlign w:val="superscript"/>
        </w:rPr>
        <w:t>11</w:t>
      </w:r>
      <w:r w:rsidR="00823180" w:rsidRPr="00B96240">
        <w:rPr>
          <w:rFonts w:eastAsia="MS Mincho"/>
        </w:rPr>
        <w:t xml:space="preserve"> Ω</w:t>
      </w:r>
      <w:r w:rsidR="005557E0" w:rsidRPr="00B96240">
        <w:rPr>
          <w:rFonts w:eastAsia="MS Mincho"/>
        </w:rPr>
        <w:t>.</w:t>
      </w:r>
      <w:r w:rsidR="00E01182" w:rsidRPr="00B96240">
        <w:rPr>
          <w:rFonts w:eastAsia="MS Mincho"/>
        </w:rPr>
        <w:t xml:space="preserve"> </w:t>
      </w:r>
    </w:p>
    <w:p w14:paraId="7ADFD928" w14:textId="77777777" w:rsidR="00557A00" w:rsidRPr="00B96240" w:rsidRDefault="00557A00" w:rsidP="00557A00">
      <w:pPr>
        <w:pStyle w:val="ECSSIEPUID"/>
        <w:rPr>
          <w:rFonts w:eastAsia="MS Mincho"/>
        </w:rPr>
      </w:pPr>
      <w:bookmarkStart w:id="4067" w:name="iepuid_ECSS_Q_ST_70_12_1200236"/>
      <w:r>
        <w:rPr>
          <w:rFonts w:eastAsia="MS Mincho"/>
        </w:rPr>
        <w:t>ECSS-Q-ST-70-12_1200236</w:t>
      </w:r>
      <w:bookmarkEnd w:id="4067"/>
    </w:p>
    <w:p w14:paraId="789AD29B" w14:textId="77777777" w:rsidR="00E01182" w:rsidRDefault="00E01182" w:rsidP="00CA14D8">
      <w:pPr>
        <w:pStyle w:val="requirelevel1"/>
      </w:pPr>
      <w:r w:rsidRPr="00B96240">
        <w:t xml:space="preserve">DWV between </w:t>
      </w:r>
      <w:r w:rsidR="006A140D" w:rsidRPr="00B96240">
        <w:t>tracks</w:t>
      </w:r>
      <w:r w:rsidR="00CA14D8" w:rsidRPr="00B96240">
        <w:t xml:space="preserve"> shall be </w:t>
      </w:r>
      <w:r w:rsidRPr="00B96240">
        <w:t>1000 Vrms/mm</w:t>
      </w:r>
      <w:r w:rsidR="00CA14D8" w:rsidRPr="00B96240">
        <w:t xml:space="preserve"> for intralayer and interlayer.</w:t>
      </w:r>
    </w:p>
    <w:p w14:paraId="668E86E8" w14:textId="77777777" w:rsidR="00557A00" w:rsidRPr="00B96240" w:rsidRDefault="00557A00" w:rsidP="00557A00">
      <w:pPr>
        <w:pStyle w:val="ECSSIEPUID"/>
      </w:pPr>
      <w:bookmarkStart w:id="4068" w:name="iepuid_ECSS_Q_ST_70_12_1200237"/>
      <w:r>
        <w:t>ECSS-Q-ST-70-12_1200237</w:t>
      </w:r>
      <w:bookmarkEnd w:id="4068"/>
    </w:p>
    <w:p w14:paraId="04DA6334" w14:textId="1DC5E28F" w:rsidR="00F71746" w:rsidRDefault="00735F5E" w:rsidP="00A63DBE">
      <w:pPr>
        <w:pStyle w:val="requirelevel1"/>
      </w:pPr>
      <w:ins w:id="4069" w:author="Klaus Ehrlich" w:date="2024-09-23T11:34:00Z" w16du:dateUtc="2024-09-23T09:34:00Z">
        <w:r>
          <w:t>&lt;&lt;deleted&gt;&gt;</w:t>
        </w:r>
      </w:ins>
      <w:del w:id="4070" w:author="Stan Heltzel" w:date="2023-08-31T12:13:00Z">
        <w:r w:rsidR="00210FB6" w:rsidRPr="00B96240" w:rsidDel="00EE6F19">
          <w:delText>S</w:delText>
        </w:r>
        <w:r w:rsidR="00CA14D8" w:rsidRPr="00B96240" w:rsidDel="00EE6F19">
          <w:delText>hort</w:delText>
        </w:r>
        <w:r w:rsidR="00F71746" w:rsidRPr="00B96240" w:rsidDel="00EE6F19">
          <w:delText>-</w:delText>
        </w:r>
        <w:r w:rsidR="00CA14D8" w:rsidRPr="00B96240" w:rsidDel="00EE6F19">
          <w:delText>time current overload</w:delText>
        </w:r>
        <w:r w:rsidR="00210FB6" w:rsidRPr="00B96240" w:rsidDel="00EE6F19">
          <w:delText xml:space="preserve"> shall be in conformance with </w:delText>
        </w:r>
        <w:r w:rsidR="00F71746" w:rsidRPr="00B96240" w:rsidDel="00EE6F19">
          <w:delText>the requirements from the clause 7.3.5.1.2 of ECSS-Q-ST-70-10.</w:delText>
        </w:r>
      </w:del>
    </w:p>
    <w:p w14:paraId="491C6B1A" w14:textId="77777777" w:rsidR="00557A00" w:rsidRPr="00B96240" w:rsidRDefault="00557A00" w:rsidP="00557A00">
      <w:pPr>
        <w:pStyle w:val="ECSSIEPUID"/>
      </w:pPr>
      <w:bookmarkStart w:id="4071" w:name="iepuid_ECSS_Q_ST_70_12_1200238"/>
      <w:r>
        <w:t>ECSS-Q-ST-70-12_1200238</w:t>
      </w:r>
      <w:bookmarkEnd w:id="4071"/>
    </w:p>
    <w:p w14:paraId="62459A89" w14:textId="455C73CF" w:rsidR="00210FB6" w:rsidRPr="00B96240" w:rsidRDefault="0043486B" w:rsidP="00F12856">
      <w:pPr>
        <w:pStyle w:val="requirelevel1"/>
      </w:pPr>
      <w:ins w:id="4072" w:author="Klaus Ehrlich" w:date="2024-09-23T11:34:00Z" w16du:dateUtc="2024-09-23T09:34:00Z">
        <w:r>
          <w:t>&lt;&lt;deleted&gt;&gt;</w:t>
        </w:r>
      </w:ins>
      <w:del w:id="4073" w:author="Stan Heltzel" w:date="2023-08-31T12:13:00Z">
        <w:r w:rsidR="00210FB6" w:rsidRPr="00B96240" w:rsidDel="00EE6F19">
          <w:delText>L</w:delText>
        </w:r>
        <w:r w:rsidR="00F71746" w:rsidRPr="00B96240" w:rsidDel="00EE6F19">
          <w:delText>ong-</w:delText>
        </w:r>
        <w:r w:rsidR="006201FF" w:rsidRPr="00B96240" w:rsidDel="00EE6F19">
          <w:delText xml:space="preserve">time current overload </w:delText>
        </w:r>
        <w:r w:rsidR="00210FB6" w:rsidRPr="00B96240" w:rsidDel="00EE6F19">
          <w:delText xml:space="preserve">shall be in conformance </w:delText>
        </w:r>
        <w:r w:rsidR="00F71746" w:rsidRPr="00B96240" w:rsidDel="00EE6F19">
          <w:delText>with the requirements from the clause 7.3.5.1.3 of ECSS-Q-ST-70-10</w:delText>
        </w:r>
        <w:r w:rsidR="00210FB6" w:rsidRPr="00B96240" w:rsidDel="00EE6F19">
          <w:delText>.</w:delText>
        </w:r>
      </w:del>
    </w:p>
    <w:p w14:paraId="23466EA9" w14:textId="34847A7D" w:rsidR="00F71746" w:rsidRPr="00B96240" w:rsidDel="0043486B" w:rsidRDefault="00F71746" w:rsidP="007934EE">
      <w:pPr>
        <w:pStyle w:val="CaptionTable"/>
        <w:rPr>
          <w:del w:id="4074" w:author="Klaus Ehrlich" w:date="2024-09-23T11:34:00Z" w16du:dateUtc="2024-09-23T09:34:00Z"/>
        </w:rPr>
      </w:pPr>
      <w:del w:id="4075" w:author="Klaus Ehrlich" w:date="2024-09-23T11:34:00Z" w16du:dateUtc="2024-09-23T09:34:00Z">
        <w:r w:rsidRPr="00B96240" w:rsidDel="0043486B">
          <w:delText xml:space="preserve">The values for current overload from 7.3.5.1.2 and 7.3.5.1.3 of ECSS-Q-ST-70-10 are summarised in the </w:delText>
        </w:r>
        <w:r w:rsidRPr="00B96240" w:rsidDel="0043486B">
          <w:rPr>
            <w:b w:val="0"/>
            <w:bCs w:val="0"/>
            <w:sz w:val="20"/>
            <w:szCs w:val="22"/>
          </w:rPr>
          <w:fldChar w:fldCharType="begin"/>
        </w:r>
        <w:r w:rsidRPr="00B96240" w:rsidDel="0043486B">
          <w:delInstrText xml:space="preserve"> REF _Ref355181519 \h </w:delInstrText>
        </w:r>
        <w:r w:rsidR="0043486B" w:rsidDel="0043486B">
          <w:delInstrText xml:space="preserve"> \* MERGEFORMAT </w:delInstrText>
        </w:r>
        <w:r w:rsidRPr="00B96240" w:rsidDel="0043486B">
          <w:rPr>
            <w:b w:val="0"/>
            <w:bCs w:val="0"/>
            <w:sz w:val="20"/>
            <w:szCs w:val="22"/>
          </w:rPr>
        </w:r>
        <w:r w:rsidRPr="00B96240" w:rsidDel="0043486B">
          <w:rPr>
            <w:b w:val="0"/>
            <w:bCs w:val="0"/>
            <w:sz w:val="20"/>
            <w:szCs w:val="22"/>
          </w:rPr>
          <w:fldChar w:fldCharType="separate"/>
        </w:r>
        <w:r w:rsidR="00D16EE1" w:rsidRPr="00B96240" w:rsidDel="0043486B">
          <w:delText xml:space="preserve">Table </w:delText>
        </w:r>
        <w:r w:rsidR="00D16EE1" w:rsidDel="0043486B">
          <w:rPr>
            <w:noProof/>
          </w:rPr>
          <w:delText>13</w:delText>
        </w:r>
        <w:r w:rsidR="00D16EE1" w:rsidRPr="00B96240" w:rsidDel="0043486B">
          <w:noBreakHyphen/>
        </w:r>
        <w:r w:rsidR="00D16EE1" w:rsidDel="0043486B">
          <w:rPr>
            <w:noProof/>
          </w:rPr>
          <w:delText>2</w:delText>
        </w:r>
        <w:r w:rsidRPr="00B96240" w:rsidDel="0043486B">
          <w:rPr>
            <w:b w:val="0"/>
            <w:bCs w:val="0"/>
            <w:sz w:val="20"/>
            <w:szCs w:val="22"/>
          </w:rPr>
          <w:fldChar w:fldCharType="end"/>
        </w:r>
        <w:r w:rsidRPr="00B96240" w:rsidDel="0043486B">
          <w:delText>.</w:delText>
        </w:r>
      </w:del>
    </w:p>
    <w:p w14:paraId="60100AA8" w14:textId="20231333" w:rsidR="00A63DBE" w:rsidRPr="00B96240" w:rsidRDefault="00D6023D" w:rsidP="007934EE">
      <w:pPr>
        <w:pStyle w:val="CaptionTable"/>
      </w:pPr>
      <w:bookmarkStart w:id="4076" w:name="ECSS_Q_ST_70_12_1200363"/>
      <w:bookmarkStart w:id="4077" w:name="_Ref355181519"/>
      <w:bookmarkStart w:id="4078" w:name="_Ref369852058"/>
      <w:bookmarkStart w:id="4079" w:name="_Ref355181150"/>
      <w:bookmarkStart w:id="4080" w:name="_Ref355181147"/>
      <w:bookmarkStart w:id="4081" w:name="_Toc181197482"/>
      <w:bookmarkEnd w:id="4076"/>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13</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2</w:t>
      </w:r>
      <w:r w:rsidR="00186C13">
        <w:rPr>
          <w:noProof/>
        </w:rPr>
        <w:fldChar w:fldCharType="end"/>
      </w:r>
      <w:bookmarkEnd w:id="4077"/>
      <w:bookmarkEnd w:id="4078"/>
      <w:r w:rsidRPr="00B96240">
        <w:t xml:space="preserve">: </w:t>
      </w:r>
      <w:bookmarkEnd w:id="4079"/>
      <w:ins w:id="4082" w:author="Klaus Ehrlich" w:date="2024-09-23T11:35:00Z" w16du:dateUtc="2024-09-23T09:35:00Z">
        <w:r w:rsidR="0043486B">
          <w:t>&lt;&lt;deleted&gt;&gt;</w:t>
        </w:r>
      </w:ins>
      <w:bookmarkEnd w:id="4081"/>
      <w:del w:id="4083" w:author="Stan Heltzel" w:date="2023-08-31T12:14:00Z">
        <w:r w:rsidR="00A63DBE" w:rsidRPr="00B96240" w:rsidDel="00EE6F19">
          <w:delText>Current overload limits</w:delText>
        </w:r>
      </w:del>
      <w:bookmarkEnd w:id="4080"/>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2204"/>
        <w:gridCol w:w="2840"/>
      </w:tblGrid>
      <w:tr w:rsidR="00A63DBE" w:rsidRPr="00B96240" w:rsidDel="00EE6F19" w14:paraId="331A45A7" w14:textId="77777777" w:rsidTr="0063510E">
        <w:trPr>
          <w:del w:id="4084" w:author="Stan Heltzel" w:date="2023-08-31T12:14:00Z"/>
        </w:trPr>
        <w:tc>
          <w:tcPr>
            <w:tcW w:w="2268" w:type="dxa"/>
            <w:shd w:val="clear" w:color="auto" w:fill="auto"/>
          </w:tcPr>
          <w:p w14:paraId="6275B0E3" w14:textId="77777777" w:rsidR="00A63DBE" w:rsidRPr="00B96240" w:rsidDel="00EE6F19" w:rsidRDefault="00AA1DDE" w:rsidP="00C659FC">
            <w:pPr>
              <w:pStyle w:val="TableHeaderCENTER"/>
              <w:keepNext/>
              <w:rPr>
                <w:del w:id="4085" w:author="Stan Heltzel" w:date="2023-08-31T12:14:00Z"/>
              </w:rPr>
            </w:pPr>
            <w:del w:id="4086" w:author="Stan Heltzel" w:date="2023-08-31T12:14:00Z">
              <w:r w:rsidRPr="00B96240" w:rsidDel="00EE6F19">
                <w:delText>Basic c</w:delText>
              </w:r>
              <w:r w:rsidR="00A63DBE" w:rsidRPr="00B96240" w:rsidDel="00EE6F19">
                <w:delText>opper thickness</w:delText>
              </w:r>
            </w:del>
          </w:p>
        </w:tc>
        <w:tc>
          <w:tcPr>
            <w:tcW w:w="2268" w:type="dxa"/>
            <w:shd w:val="clear" w:color="auto" w:fill="auto"/>
          </w:tcPr>
          <w:p w14:paraId="580FD6D8" w14:textId="77777777" w:rsidR="00A63DBE" w:rsidRPr="00B96240" w:rsidDel="00EE6F19" w:rsidRDefault="00A63DBE" w:rsidP="00666F30">
            <w:pPr>
              <w:pStyle w:val="TableHeaderCENTER"/>
              <w:keepNext/>
              <w:rPr>
                <w:del w:id="4087" w:author="Stan Heltzel" w:date="2023-08-31T12:14:00Z"/>
              </w:rPr>
            </w:pPr>
            <w:del w:id="4088" w:author="Stan Heltzel" w:date="2023-08-31T12:14:00Z">
              <w:r w:rsidRPr="00B96240" w:rsidDel="00EE6F19">
                <w:delText>Short</w:delText>
              </w:r>
              <w:r w:rsidR="00666F30" w:rsidRPr="00B96240" w:rsidDel="00EE6F19">
                <w:delText>-</w:delText>
              </w:r>
              <w:r w:rsidRPr="00B96240" w:rsidDel="00EE6F19">
                <w:delText>time current overload</w:delText>
              </w:r>
            </w:del>
          </w:p>
        </w:tc>
        <w:tc>
          <w:tcPr>
            <w:tcW w:w="2941" w:type="dxa"/>
            <w:shd w:val="clear" w:color="auto" w:fill="auto"/>
          </w:tcPr>
          <w:p w14:paraId="72B20943" w14:textId="77777777" w:rsidR="00A63DBE" w:rsidRPr="00B96240" w:rsidDel="00EE6F19" w:rsidRDefault="00A63DBE" w:rsidP="00666F30">
            <w:pPr>
              <w:pStyle w:val="TableHeaderCENTER"/>
              <w:keepNext/>
              <w:rPr>
                <w:del w:id="4089" w:author="Stan Heltzel" w:date="2023-08-31T12:14:00Z"/>
              </w:rPr>
            </w:pPr>
            <w:del w:id="4090" w:author="Stan Heltzel" w:date="2023-08-31T12:14:00Z">
              <w:r w:rsidRPr="00B96240" w:rsidDel="00EE6F19">
                <w:delText>Long</w:delText>
              </w:r>
              <w:r w:rsidR="00666F30" w:rsidRPr="00B96240" w:rsidDel="00EE6F19">
                <w:delText>-</w:delText>
              </w:r>
              <w:r w:rsidRPr="00B96240" w:rsidDel="00EE6F19">
                <w:delText>time current overload</w:delText>
              </w:r>
            </w:del>
          </w:p>
        </w:tc>
      </w:tr>
      <w:tr w:rsidR="00A63DBE" w:rsidRPr="00B96240" w:rsidDel="00EE6F19" w14:paraId="460D6FAC" w14:textId="77777777" w:rsidTr="0063510E">
        <w:trPr>
          <w:del w:id="4091" w:author="Stan Heltzel" w:date="2023-08-31T12:14:00Z"/>
        </w:trPr>
        <w:tc>
          <w:tcPr>
            <w:tcW w:w="2268" w:type="dxa"/>
            <w:shd w:val="clear" w:color="auto" w:fill="auto"/>
          </w:tcPr>
          <w:p w14:paraId="11EEEA51" w14:textId="77777777" w:rsidR="00A63DBE" w:rsidRPr="00B96240" w:rsidDel="00EE6F19" w:rsidRDefault="00A63DBE" w:rsidP="00C659FC">
            <w:pPr>
              <w:pStyle w:val="TablecellCENTER"/>
              <w:keepNext/>
              <w:rPr>
                <w:del w:id="4092" w:author="Stan Heltzel" w:date="2023-08-31T12:14:00Z"/>
              </w:rPr>
            </w:pPr>
            <w:del w:id="4093" w:author="Stan Heltzel" w:date="2023-08-31T12:14:00Z">
              <w:r w:rsidRPr="00B96240" w:rsidDel="00EE6F19">
                <w:delText>9</w:delText>
              </w:r>
              <w:r w:rsidR="00CC7BD5" w:rsidRPr="00B96240" w:rsidDel="00EE6F19">
                <w:delText xml:space="preserve"> µm</w:delText>
              </w:r>
            </w:del>
          </w:p>
        </w:tc>
        <w:tc>
          <w:tcPr>
            <w:tcW w:w="2268" w:type="dxa"/>
            <w:shd w:val="clear" w:color="auto" w:fill="auto"/>
          </w:tcPr>
          <w:p w14:paraId="159FE651" w14:textId="77777777" w:rsidR="00A63DBE" w:rsidRPr="00B96240" w:rsidDel="00EE6F19" w:rsidRDefault="00A63DBE" w:rsidP="00C659FC">
            <w:pPr>
              <w:pStyle w:val="TablecellCENTER"/>
              <w:keepNext/>
              <w:rPr>
                <w:del w:id="4094" w:author="Stan Heltzel" w:date="2023-08-31T12:14:00Z"/>
              </w:rPr>
            </w:pPr>
            <w:del w:id="4095" w:author="Stan Heltzel" w:date="2023-08-31T12:14:00Z">
              <w:r w:rsidRPr="00B96240" w:rsidDel="00EE6F19">
                <w:delText>n/a</w:delText>
              </w:r>
            </w:del>
          </w:p>
        </w:tc>
        <w:tc>
          <w:tcPr>
            <w:tcW w:w="2941" w:type="dxa"/>
            <w:shd w:val="clear" w:color="auto" w:fill="auto"/>
          </w:tcPr>
          <w:p w14:paraId="32537071" w14:textId="77777777" w:rsidR="00A63DBE" w:rsidRPr="00B96240" w:rsidDel="00EE6F19" w:rsidRDefault="00A63DBE" w:rsidP="00C659FC">
            <w:pPr>
              <w:pStyle w:val="TablecellCENTER"/>
              <w:keepNext/>
              <w:rPr>
                <w:del w:id="4096" w:author="Stan Heltzel" w:date="2023-08-31T12:14:00Z"/>
              </w:rPr>
            </w:pPr>
            <w:del w:id="4097" w:author="Stan Heltzel" w:date="2023-08-31T12:14:00Z">
              <w:r w:rsidRPr="00B96240" w:rsidDel="00EE6F19">
                <w:delText>n/a</w:delText>
              </w:r>
            </w:del>
          </w:p>
        </w:tc>
      </w:tr>
      <w:tr w:rsidR="00A63DBE" w:rsidRPr="00B96240" w:rsidDel="00EE6F19" w14:paraId="7C304286" w14:textId="77777777" w:rsidTr="0063510E">
        <w:trPr>
          <w:del w:id="4098" w:author="Stan Heltzel" w:date="2023-08-31T12:14:00Z"/>
        </w:trPr>
        <w:tc>
          <w:tcPr>
            <w:tcW w:w="2268" w:type="dxa"/>
            <w:shd w:val="clear" w:color="auto" w:fill="auto"/>
          </w:tcPr>
          <w:p w14:paraId="0C820469" w14:textId="77777777" w:rsidR="00A63DBE" w:rsidRPr="00B96240" w:rsidDel="00EE6F19" w:rsidRDefault="00A63DBE" w:rsidP="00C659FC">
            <w:pPr>
              <w:pStyle w:val="TablecellCENTER"/>
              <w:keepNext/>
              <w:rPr>
                <w:del w:id="4099" w:author="Stan Heltzel" w:date="2023-08-31T12:14:00Z"/>
              </w:rPr>
            </w:pPr>
            <w:del w:id="4100" w:author="Stan Heltzel" w:date="2023-08-31T12:14:00Z">
              <w:r w:rsidRPr="00B96240" w:rsidDel="00EE6F19">
                <w:delText>17</w:delText>
              </w:r>
              <w:r w:rsidR="00CC7BD5" w:rsidRPr="00B96240" w:rsidDel="00EE6F19">
                <w:delText xml:space="preserve"> µm</w:delText>
              </w:r>
            </w:del>
          </w:p>
        </w:tc>
        <w:tc>
          <w:tcPr>
            <w:tcW w:w="2268" w:type="dxa"/>
            <w:shd w:val="clear" w:color="auto" w:fill="auto"/>
          </w:tcPr>
          <w:p w14:paraId="72EFEB56" w14:textId="77777777" w:rsidR="00A63DBE" w:rsidRPr="00B96240" w:rsidDel="00EE6F19" w:rsidRDefault="00A63DBE" w:rsidP="00C659FC">
            <w:pPr>
              <w:pStyle w:val="TablecellCENTER"/>
              <w:keepNext/>
              <w:rPr>
                <w:del w:id="4101" w:author="Stan Heltzel" w:date="2023-08-31T12:14:00Z"/>
              </w:rPr>
            </w:pPr>
            <w:del w:id="4102" w:author="Stan Heltzel" w:date="2023-08-31T12:14:00Z">
              <w:r w:rsidRPr="00B96240" w:rsidDel="00EE6F19">
                <w:delText>n/a</w:delText>
              </w:r>
            </w:del>
          </w:p>
        </w:tc>
        <w:tc>
          <w:tcPr>
            <w:tcW w:w="2941" w:type="dxa"/>
            <w:shd w:val="clear" w:color="auto" w:fill="auto"/>
          </w:tcPr>
          <w:p w14:paraId="79242F1C" w14:textId="77777777" w:rsidR="00A63DBE" w:rsidRPr="00B96240" w:rsidDel="00EE6F19" w:rsidRDefault="00A63DBE" w:rsidP="00C659FC">
            <w:pPr>
              <w:pStyle w:val="TablecellCENTER"/>
              <w:keepNext/>
              <w:rPr>
                <w:del w:id="4103" w:author="Stan Heltzel" w:date="2023-08-31T12:14:00Z"/>
              </w:rPr>
            </w:pPr>
            <w:del w:id="4104" w:author="Stan Heltzel" w:date="2023-08-31T12:14:00Z">
              <w:r w:rsidRPr="00B96240" w:rsidDel="00EE6F19">
                <w:delText>n/a</w:delText>
              </w:r>
            </w:del>
          </w:p>
        </w:tc>
      </w:tr>
      <w:tr w:rsidR="00A63DBE" w:rsidRPr="00B96240" w:rsidDel="00EE6F19" w14:paraId="41595425" w14:textId="77777777" w:rsidTr="0063510E">
        <w:trPr>
          <w:del w:id="4105" w:author="Stan Heltzel" w:date="2023-08-31T12:14:00Z"/>
        </w:trPr>
        <w:tc>
          <w:tcPr>
            <w:tcW w:w="2268" w:type="dxa"/>
            <w:shd w:val="clear" w:color="auto" w:fill="auto"/>
          </w:tcPr>
          <w:p w14:paraId="62750A89" w14:textId="77777777" w:rsidR="00A63DBE" w:rsidRPr="00B96240" w:rsidDel="00EE6F19" w:rsidRDefault="00A63DBE" w:rsidP="00C659FC">
            <w:pPr>
              <w:pStyle w:val="TablecellCENTER"/>
              <w:keepNext/>
              <w:rPr>
                <w:del w:id="4106" w:author="Stan Heltzel" w:date="2023-08-31T12:14:00Z"/>
              </w:rPr>
            </w:pPr>
            <w:del w:id="4107" w:author="Stan Heltzel" w:date="2023-08-31T12:14:00Z">
              <w:r w:rsidRPr="00B96240" w:rsidDel="00EE6F19">
                <w:delText>35</w:delText>
              </w:r>
              <w:r w:rsidR="00CC7BD5" w:rsidRPr="00B96240" w:rsidDel="00EE6F19">
                <w:delText xml:space="preserve"> µm</w:delText>
              </w:r>
            </w:del>
          </w:p>
        </w:tc>
        <w:tc>
          <w:tcPr>
            <w:tcW w:w="2268" w:type="dxa"/>
            <w:shd w:val="clear" w:color="auto" w:fill="auto"/>
          </w:tcPr>
          <w:p w14:paraId="3F220D59" w14:textId="77777777" w:rsidR="00A63DBE" w:rsidRPr="00B96240" w:rsidDel="00EE6F19" w:rsidRDefault="00A63DBE" w:rsidP="00C659FC">
            <w:pPr>
              <w:pStyle w:val="TablecellCENTER"/>
              <w:keepNext/>
              <w:rPr>
                <w:del w:id="4108" w:author="Stan Heltzel" w:date="2023-08-31T12:14:00Z"/>
              </w:rPr>
            </w:pPr>
            <w:del w:id="4109" w:author="Stan Heltzel" w:date="2023-08-31T12:14:00Z">
              <w:r w:rsidRPr="00B96240" w:rsidDel="00EE6F19">
                <w:delText>7 A for 4 s</w:delText>
              </w:r>
            </w:del>
          </w:p>
        </w:tc>
        <w:tc>
          <w:tcPr>
            <w:tcW w:w="2941" w:type="dxa"/>
            <w:shd w:val="clear" w:color="auto" w:fill="auto"/>
          </w:tcPr>
          <w:p w14:paraId="1866F889" w14:textId="77777777" w:rsidR="00A63DBE" w:rsidRPr="00B96240" w:rsidDel="00EE6F19" w:rsidRDefault="00A63DBE" w:rsidP="00C659FC">
            <w:pPr>
              <w:pStyle w:val="TablecellCENTER"/>
              <w:keepNext/>
              <w:rPr>
                <w:del w:id="4110" w:author="Stan Heltzel" w:date="2023-08-31T12:14:00Z"/>
              </w:rPr>
            </w:pPr>
            <w:del w:id="4111" w:author="Stan Heltzel" w:date="2023-08-31T12:14:00Z">
              <w:r w:rsidRPr="00B96240" w:rsidDel="00EE6F19">
                <w:delText>≥ 8 A</w:delText>
              </w:r>
            </w:del>
          </w:p>
        </w:tc>
      </w:tr>
      <w:tr w:rsidR="00A63DBE" w:rsidRPr="00B96240" w:rsidDel="00EE6F19" w14:paraId="29A9B690" w14:textId="77777777" w:rsidTr="0063510E">
        <w:trPr>
          <w:del w:id="4112" w:author="Stan Heltzel" w:date="2023-08-31T12:14:00Z"/>
        </w:trPr>
        <w:tc>
          <w:tcPr>
            <w:tcW w:w="2268" w:type="dxa"/>
            <w:shd w:val="clear" w:color="auto" w:fill="auto"/>
          </w:tcPr>
          <w:p w14:paraId="1AFDE802" w14:textId="77777777" w:rsidR="00A63DBE" w:rsidRPr="00B96240" w:rsidDel="00EE6F19" w:rsidRDefault="00A63DBE" w:rsidP="00C659FC">
            <w:pPr>
              <w:pStyle w:val="TablecellCENTER"/>
              <w:keepNext/>
              <w:rPr>
                <w:del w:id="4113" w:author="Stan Heltzel" w:date="2023-08-31T12:14:00Z"/>
              </w:rPr>
            </w:pPr>
            <w:del w:id="4114" w:author="Stan Heltzel" w:date="2023-08-31T12:14:00Z">
              <w:r w:rsidRPr="00B96240" w:rsidDel="00EE6F19">
                <w:delText>70</w:delText>
              </w:r>
              <w:r w:rsidR="00CC7BD5" w:rsidRPr="00B96240" w:rsidDel="00EE6F19">
                <w:delText xml:space="preserve"> µm</w:delText>
              </w:r>
            </w:del>
          </w:p>
        </w:tc>
        <w:tc>
          <w:tcPr>
            <w:tcW w:w="2268" w:type="dxa"/>
            <w:shd w:val="clear" w:color="auto" w:fill="auto"/>
          </w:tcPr>
          <w:p w14:paraId="19BA6307" w14:textId="77777777" w:rsidR="00A63DBE" w:rsidRPr="00B96240" w:rsidDel="00EE6F19" w:rsidRDefault="00A63DBE" w:rsidP="00C659FC">
            <w:pPr>
              <w:pStyle w:val="TablecellCENTER"/>
              <w:keepNext/>
              <w:rPr>
                <w:del w:id="4115" w:author="Stan Heltzel" w:date="2023-08-31T12:14:00Z"/>
              </w:rPr>
            </w:pPr>
            <w:del w:id="4116" w:author="Stan Heltzel" w:date="2023-08-31T12:14:00Z">
              <w:r w:rsidRPr="00B96240" w:rsidDel="00EE6F19">
                <w:delText>14 A for 4 s</w:delText>
              </w:r>
            </w:del>
          </w:p>
        </w:tc>
        <w:tc>
          <w:tcPr>
            <w:tcW w:w="2941" w:type="dxa"/>
            <w:shd w:val="clear" w:color="auto" w:fill="auto"/>
          </w:tcPr>
          <w:p w14:paraId="1E75D644" w14:textId="77777777" w:rsidR="00A63DBE" w:rsidRPr="00B96240" w:rsidDel="00EE6F19" w:rsidRDefault="00A63DBE" w:rsidP="00C659FC">
            <w:pPr>
              <w:pStyle w:val="TablecellCENTER"/>
              <w:keepNext/>
              <w:rPr>
                <w:del w:id="4117" w:author="Stan Heltzel" w:date="2023-08-31T12:14:00Z"/>
              </w:rPr>
            </w:pPr>
            <w:del w:id="4118" w:author="Stan Heltzel" w:date="2023-08-31T12:14:00Z">
              <w:r w:rsidRPr="00B96240" w:rsidDel="00EE6F19">
                <w:delText>≥ 16 A</w:delText>
              </w:r>
            </w:del>
          </w:p>
        </w:tc>
      </w:tr>
    </w:tbl>
    <w:p w14:paraId="6ECD6D34" w14:textId="77777777" w:rsidR="000C3D86" w:rsidDel="00EE6F19" w:rsidRDefault="000C3D86" w:rsidP="000C3D86">
      <w:pPr>
        <w:pStyle w:val="paragraph"/>
        <w:rPr>
          <w:del w:id="4119" w:author="Stan Heltzel" w:date="2023-08-31T12:15:00Z"/>
        </w:rPr>
      </w:pPr>
    </w:p>
    <w:p w14:paraId="59E35B40" w14:textId="77777777" w:rsidR="00557A00" w:rsidRPr="00B96240" w:rsidRDefault="00557A00" w:rsidP="00557A00">
      <w:pPr>
        <w:pStyle w:val="ECSSIEPUID"/>
      </w:pPr>
      <w:bookmarkStart w:id="4120" w:name="iepuid_ECSS_Q_ST_70_12_1200465"/>
      <w:r>
        <w:t>ECSS-Q-ST-70-12_1200465</w:t>
      </w:r>
      <w:bookmarkEnd w:id="4120"/>
    </w:p>
    <w:p w14:paraId="02308DBB" w14:textId="77777777" w:rsidR="001D04A3" w:rsidRPr="00B96240" w:rsidRDefault="001D04A3" w:rsidP="001D04A3">
      <w:pPr>
        <w:pStyle w:val="requirelevel1"/>
      </w:pPr>
      <w:r w:rsidRPr="00B96240">
        <w:t>For power distribution a copper thickness of 35 µm or more should be used.</w:t>
      </w:r>
    </w:p>
    <w:p w14:paraId="1BB9EC7E" w14:textId="77777777" w:rsidR="00E01182" w:rsidRDefault="001D04A3" w:rsidP="000E4487">
      <w:pPr>
        <w:pStyle w:val="NOTE"/>
      </w:pPr>
      <w:r w:rsidRPr="00B96240">
        <w:t xml:space="preserve">Thin copper tracks of below </w:t>
      </w:r>
      <w:r w:rsidR="00E01182" w:rsidRPr="00B96240">
        <w:t xml:space="preserve">35 </w:t>
      </w:r>
      <w:r w:rsidRPr="00B96240">
        <w:t>µm</w:t>
      </w:r>
      <w:r w:rsidR="00E01182" w:rsidRPr="00B96240">
        <w:t xml:space="preserve"> are not suitable for power distribution. Therefore </w:t>
      </w:r>
      <w:r w:rsidR="00092CF1" w:rsidRPr="00B96240">
        <w:t>no requirement is specified for thin copper.</w:t>
      </w:r>
    </w:p>
    <w:p w14:paraId="46B26209" w14:textId="77777777" w:rsidR="00557A00" w:rsidRPr="00B96240" w:rsidRDefault="00557A00" w:rsidP="00557A00">
      <w:pPr>
        <w:pStyle w:val="ECSSIEPUID"/>
      </w:pPr>
      <w:bookmarkStart w:id="4121" w:name="iepuid_ECSS_Q_ST_70_12_1200466"/>
      <w:r>
        <w:t>ECSS-Q-ST-70-12_1200466</w:t>
      </w:r>
      <w:bookmarkEnd w:id="4121"/>
    </w:p>
    <w:p w14:paraId="4467CFF5" w14:textId="77777777" w:rsidR="00EE753D" w:rsidRPr="00B96240" w:rsidRDefault="00EE753D" w:rsidP="00054925">
      <w:pPr>
        <w:pStyle w:val="requirelevel1"/>
      </w:pPr>
      <w:r w:rsidRPr="00B96240">
        <w:t>In case sequential lamination increas</w:t>
      </w:r>
      <w:r w:rsidR="00054925" w:rsidRPr="00B96240">
        <w:t>es</w:t>
      </w:r>
      <w:r w:rsidRPr="00B96240">
        <w:t xml:space="preserve"> the copper thickness, the current limits </w:t>
      </w:r>
      <w:r w:rsidR="00054925" w:rsidRPr="00B96240">
        <w:t>may</w:t>
      </w:r>
      <w:r w:rsidRPr="00B96240">
        <w:t xml:space="preserve"> be interpolated or extrapolated.</w:t>
      </w:r>
    </w:p>
    <w:p w14:paraId="5DA1B7EE" w14:textId="77777777" w:rsidR="001B006B" w:rsidRDefault="001B006B" w:rsidP="00144802">
      <w:pPr>
        <w:pStyle w:val="Heading2"/>
      </w:pPr>
      <w:bookmarkStart w:id="4122" w:name="_Ref348349255"/>
      <w:bookmarkStart w:id="4123" w:name="_Toc181197306"/>
      <w:r w:rsidRPr="00B96240">
        <w:t>Floating metal</w:t>
      </w:r>
      <w:bookmarkStart w:id="4124" w:name="ECSS_Q_ST_70_12_1200364"/>
      <w:bookmarkEnd w:id="4122"/>
      <w:bookmarkEnd w:id="4124"/>
      <w:bookmarkEnd w:id="4123"/>
    </w:p>
    <w:p w14:paraId="2019FBB5" w14:textId="77777777" w:rsidR="00557A00" w:rsidRPr="00557A00" w:rsidRDefault="00557A00" w:rsidP="00557A00">
      <w:pPr>
        <w:pStyle w:val="ECSSIEPUID"/>
      </w:pPr>
      <w:bookmarkStart w:id="4125" w:name="iepuid_ECSS_Q_ST_70_12_1200239"/>
      <w:r>
        <w:t>ECSS-Q-ST-70-12_1200239</w:t>
      </w:r>
      <w:bookmarkEnd w:id="4125"/>
    </w:p>
    <w:p w14:paraId="1FDA04DB" w14:textId="77777777" w:rsidR="001B006B" w:rsidRPr="00B96240" w:rsidRDefault="001B006B" w:rsidP="001B006B">
      <w:pPr>
        <w:pStyle w:val="requirelevel1"/>
      </w:pPr>
      <w:bookmarkStart w:id="4126" w:name="_Ref327282426"/>
      <w:del w:id="4127" w:author="Stan Heltzel" w:date="2024-06-21T14:50:00Z">
        <w:r w:rsidRPr="00B96240" w:rsidDel="00201F16">
          <w:delText xml:space="preserve">All </w:delText>
        </w:r>
      </w:del>
      <w:ins w:id="4128" w:author="Stan Heltzel" w:date="2024-06-21T14:50:00Z">
        <w:r w:rsidR="00201F16">
          <w:t>Floating or connected</w:t>
        </w:r>
        <w:r w:rsidR="00201F16" w:rsidRPr="00B96240">
          <w:t xml:space="preserve"> </w:t>
        </w:r>
      </w:ins>
      <w:r w:rsidRPr="00B96240">
        <w:t xml:space="preserve">conductive </w:t>
      </w:r>
      <w:del w:id="4129" w:author="Stan Heltzel" w:date="2024-06-21T14:50:00Z">
        <w:r w:rsidRPr="00B96240" w:rsidDel="00201F16">
          <w:delText xml:space="preserve">parts and </w:delText>
        </w:r>
      </w:del>
      <w:r w:rsidRPr="00B96240">
        <w:t xml:space="preserve">patterns </w:t>
      </w:r>
      <w:del w:id="4130" w:author="Stan Heltzel" w:date="2024-02-27T11:29:00Z">
        <w:r w:rsidRPr="00B96240" w:rsidDel="00ED7183">
          <w:delText xml:space="preserve">shall </w:delText>
        </w:r>
      </w:del>
      <w:ins w:id="4131" w:author="Stan Heltzel" w:date="2024-06-21T14:50:00Z">
        <w:r w:rsidR="00201F16">
          <w:t>shall be</w:t>
        </w:r>
      </w:ins>
      <w:del w:id="4132" w:author="Stan Heltzel" w:date="2024-06-21T14:50:00Z">
        <w:r w:rsidRPr="00B96240" w:rsidDel="00201F16">
          <w:delText>not be left isolated</w:delText>
        </w:r>
        <w:r w:rsidR="0029349D" w:rsidRPr="00B96240" w:rsidDel="00201F16">
          <w:delText>,</w:delText>
        </w:r>
      </w:del>
      <w:r w:rsidRPr="00B96240">
        <w:t xml:space="preserve"> </w:t>
      </w:r>
      <w:r w:rsidR="00144802" w:rsidRPr="00B96240">
        <w:t xml:space="preserve">in </w:t>
      </w:r>
      <w:r w:rsidR="00426E57" w:rsidRPr="00B96240">
        <w:t>conformance</w:t>
      </w:r>
      <w:r w:rsidR="00144802" w:rsidRPr="00B96240">
        <w:t xml:space="preserve"> with </w:t>
      </w:r>
      <w:r w:rsidR="002D59B6" w:rsidRPr="00B96240">
        <w:t>clauses 6.3.1, 9.2.1 and 9.2.2</w:t>
      </w:r>
      <w:r w:rsidR="00327C26" w:rsidRPr="00B96240">
        <w:t xml:space="preserve"> </w:t>
      </w:r>
      <w:r w:rsidR="002D59B6" w:rsidRPr="00B96240">
        <w:t xml:space="preserve">of </w:t>
      </w:r>
      <w:r w:rsidR="00144802" w:rsidRPr="00B96240">
        <w:t>ECSS-E-ST-20-06.</w:t>
      </w:r>
    </w:p>
    <w:p w14:paraId="09F8FE95" w14:textId="66DCB65A" w:rsidR="00F83695" w:rsidRPr="00B96240" w:rsidRDefault="00226BD9" w:rsidP="0055177F">
      <w:pPr>
        <w:pStyle w:val="NOTE"/>
      </w:pPr>
      <w:r w:rsidRPr="00B96240">
        <w:t>ECSS-E-ST-20-06</w:t>
      </w:r>
      <w:r w:rsidR="001B006B" w:rsidRPr="00B96240">
        <w:t xml:space="preserve"> </w:t>
      </w:r>
      <w:del w:id="4133" w:author="Klaus Ehrlich" w:date="2024-09-23T11:09:00Z" w16du:dateUtc="2024-09-23T09:09:00Z">
        <w:r w:rsidR="00BF7C53" w:rsidDel="00BF7C53">
          <w:delText>defin</w:delText>
        </w:r>
      </w:del>
      <w:del w:id="4134" w:author="Klaus Ehrlich" w:date="2024-09-23T11:08:00Z" w16du:dateUtc="2024-09-23T09:08:00Z">
        <w:r w:rsidR="00BF7C53" w:rsidDel="00BF7C53">
          <w:delText>es:</w:delText>
        </w:r>
      </w:del>
      <w:ins w:id="4135" w:author="Stan Heltzel" w:date="2024-06-21T14:51:00Z">
        <w:r w:rsidR="00201F16">
          <w:t xml:space="preserve">describes </w:t>
        </w:r>
      </w:ins>
      <w:ins w:id="4136" w:author="Stan Heltzel" w:date="2024-06-21T14:52:00Z">
        <w:r w:rsidR="00201F16">
          <w:t xml:space="preserve">the good practice of not having floating metal to prevent </w:t>
        </w:r>
      </w:ins>
      <w:ins w:id="4137" w:author="Klaus Ehrlich" w:date="2024-10-30T13:10:00Z" w16du:dateUtc="2024-10-30T12:10:00Z">
        <w:r w:rsidR="001A2A16">
          <w:t xml:space="preserve">surface or internal </w:t>
        </w:r>
      </w:ins>
      <w:ins w:id="4138" w:author="Stan Heltzel" w:date="2024-06-21T14:52:00Z">
        <w:r w:rsidR="00201F16">
          <w:t>charging (and discharge effects).</w:t>
        </w:r>
      </w:ins>
      <w:ins w:id="4139" w:author="Stan Heltzel" w:date="2024-06-21T14:53:00Z">
        <w:r w:rsidR="00201F16">
          <w:t xml:space="preserve"> It also describe</w:t>
        </w:r>
      </w:ins>
      <w:ins w:id="4140" w:author="Stan Heltzel" w:date="2024-06-21T14:54:00Z">
        <w:r w:rsidR="00201F16">
          <w:t>s</w:t>
        </w:r>
      </w:ins>
      <w:ins w:id="4141" w:author="Stan Heltzel" w:date="2024-06-21T14:53:00Z">
        <w:r w:rsidR="00201F16">
          <w:t xml:space="preserve"> that this risk is limited for a</w:t>
        </w:r>
      </w:ins>
      <w:ins w:id="4142" w:author="Klaus Ehrlich" w:date="2024-09-23T11:08:00Z" w16du:dateUtc="2024-09-23T09:08:00Z">
        <w:r w:rsidR="0055699D" w:rsidRPr="0055699D">
          <w:t xml:space="preserve"> </w:t>
        </w:r>
        <w:r w:rsidR="0055699D" w:rsidRPr="00A83F23">
          <w:t>surface of ≤ 1 cm</w:t>
        </w:r>
        <w:r w:rsidR="0055699D" w:rsidRPr="00D032A6">
          <w:rPr>
            <w:vertAlign w:val="superscript"/>
          </w:rPr>
          <w:t>2</w:t>
        </w:r>
        <w:r w:rsidR="0055699D" w:rsidRPr="00A83F23">
          <w:t>, for a</w:t>
        </w:r>
        <w:r w:rsidR="0055699D" w:rsidRPr="00B96240" w:rsidDel="00201F16">
          <w:t xml:space="preserve"> </w:t>
        </w:r>
      </w:ins>
      <w:ins w:id="4143" w:author="Klaus Ehrlich" w:date="2024-09-23T11:09:00Z" w16du:dateUtc="2024-09-23T09:09:00Z">
        <w:r w:rsidR="00BF7C53" w:rsidRPr="00A83F23">
          <w:t xml:space="preserve">capacitance of ≤ 50 pF, for internal conductors embedded in resin and for shielded equipment that receive </w:t>
        </w:r>
        <w:r w:rsidR="00BF7C53" w:rsidRPr="00F8073A">
          <w:t>≤</w:t>
        </w:r>
        <w:r w:rsidR="00BF7C53">
          <w:t xml:space="preserve"> </w:t>
        </w:r>
        <w:r w:rsidR="00BF7C53" w:rsidRPr="00A83F23">
          <w:t>0</w:t>
        </w:r>
        <w:r w:rsidR="00BF7C53">
          <w:t>,</w:t>
        </w:r>
        <w:r w:rsidR="00BF7C53" w:rsidRPr="00A83F23">
          <w:t>02 p</w:t>
        </w:r>
      </w:ins>
      <w:ins w:id="4144" w:author="Klaus Ehrlich" w:date="2024-10-30T13:10:00Z" w16du:dateUtc="2024-10-30T12:10:00Z">
        <w:r w:rsidR="00F5328D">
          <w:t>A</w:t>
        </w:r>
      </w:ins>
      <w:ins w:id="4145" w:author="Klaus Ehrlich" w:date="2024-09-23T11:09:00Z" w16du:dateUtc="2024-09-23T09:09:00Z">
        <w:r w:rsidR="00BF7C53" w:rsidRPr="00A83F23">
          <w:t>/cm</w:t>
        </w:r>
        <w:r w:rsidR="00BF7C53" w:rsidRPr="00D032A6">
          <w:rPr>
            <w:vertAlign w:val="superscript"/>
          </w:rPr>
          <w:t>2</w:t>
        </w:r>
        <w:r w:rsidR="00BF7C53" w:rsidRPr="00A83F23">
          <w:t>.</w:t>
        </w:r>
      </w:ins>
    </w:p>
    <w:p w14:paraId="304B565F" w14:textId="1AD0C968" w:rsidR="00F83695" w:rsidRPr="00BF7C53" w:rsidDel="00D032A6" w:rsidRDefault="001B006B" w:rsidP="00BF7C53">
      <w:pPr>
        <w:pStyle w:val="NOTEbul"/>
        <w:rPr>
          <w:del w:id="4146" w:author="Klaus Ehrlich" w:date="2024-09-23T11:10:00Z" w16du:dateUtc="2024-09-23T09:10:00Z"/>
          <w:spacing w:val="-3"/>
        </w:rPr>
      </w:pPr>
      <w:del w:id="4147" w:author="Klaus Ehrlich" w:date="2024-09-23T11:10:00Z" w16du:dateUtc="2024-09-23T09:10:00Z">
        <w:r w:rsidRPr="00BF7C53" w:rsidDel="00D032A6">
          <w:rPr>
            <w:spacing w:val="-3"/>
          </w:rPr>
          <w:delText xml:space="preserve">the area of a floating </w:delText>
        </w:r>
        <w:r w:rsidR="00144802" w:rsidRPr="00BF7C53" w:rsidDel="00D032A6">
          <w:rPr>
            <w:spacing w:val="-3"/>
          </w:rPr>
          <w:delText>surface</w:delText>
        </w:r>
        <w:r w:rsidRPr="00BF7C53" w:rsidDel="00D032A6">
          <w:rPr>
            <w:spacing w:val="-3"/>
          </w:rPr>
          <w:delText xml:space="preserve"> is </w:delText>
        </w:r>
        <w:r w:rsidR="00EF1475" w:rsidRPr="00BF7C53" w:rsidDel="00D032A6">
          <w:rPr>
            <w:spacing w:val="-3"/>
          </w:rPr>
          <w:delText>≤</w:delText>
        </w:r>
        <w:r w:rsidRPr="00BF7C53" w:rsidDel="00D032A6">
          <w:rPr>
            <w:spacing w:val="-3"/>
          </w:rPr>
          <w:delText xml:space="preserve"> 1 cm</w:delText>
        </w:r>
        <w:r w:rsidRPr="00BF7C53" w:rsidDel="00D032A6">
          <w:rPr>
            <w:spacing w:val="-3"/>
            <w:vertAlign w:val="superscript"/>
          </w:rPr>
          <w:delText>2</w:delText>
        </w:r>
        <w:r w:rsidRPr="00BF7C53" w:rsidDel="00D032A6">
          <w:rPr>
            <w:spacing w:val="-3"/>
          </w:rPr>
          <w:delText xml:space="preserve"> </w:delText>
        </w:r>
        <w:bookmarkStart w:id="4148" w:name="_Toc178257300"/>
        <w:bookmarkStart w:id="4149" w:name="_Toc178585676"/>
        <w:bookmarkStart w:id="4150" w:name="_Toc181195744"/>
        <w:bookmarkStart w:id="4151" w:name="_Toc181197307"/>
        <w:bookmarkEnd w:id="4148"/>
        <w:bookmarkEnd w:id="4149"/>
        <w:bookmarkEnd w:id="4150"/>
        <w:bookmarkEnd w:id="4151"/>
      </w:del>
    </w:p>
    <w:p w14:paraId="553D55D9" w14:textId="2738814A" w:rsidR="001B006B" w:rsidRPr="00BF7C53" w:rsidDel="00D032A6" w:rsidRDefault="001B006B" w:rsidP="00BF7C53">
      <w:pPr>
        <w:pStyle w:val="NOTEbul"/>
        <w:rPr>
          <w:del w:id="4152" w:author="Klaus Ehrlich" w:date="2024-09-23T11:10:00Z" w16du:dateUtc="2024-09-23T09:10:00Z"/>
          <w:spacing w:val="-3"/>
        </w:rPr>
      </w:pPr>
      <w:del w:id="4153" w:author="Klaus Ehrlich" w:date="2024-09-23T11:10:00Z" w16du:dateUtc="2024-09-23T09:10:00Z">
        <w:r w:rsidRPr="00BF7C53" w:rsidDel="00D032A6">
          <w:rPr>
            <w:spacing w:val="-3"/>
          </w:rPr>
          <w:delText xml:space="preserve">the capacitance of the floating surface is </w:delText>
        </w:r>
        <w:r w:rsidR="00EF1475" w:rsidRPr="00BF7C53" w:rsidDel="00D032A6">
          <w:rPr>
            <w:spacing w:val="-3"/>
          </w:rPr>
          <w:delText>≤</w:delText>
        </w:r>
        <w:r w:rsidRPr="00BF7C53" w:rsidDel="00D032A6">
          <w:rPr>
            <w:spacing w:val="-3"/>
          </w:rPr>
          <w:delText xml:space="preserve">10pF. </w:delText>
        </w:r>
        <w:bookmarkStart w:id="4154" w:name="_Toc178585677"/>
        <w:bookmarkStart w:id="4155" w:name="_Toc181195745"/>
        <w:bookmarkStart w:id="4156" w:name="_Toc181197308"/>
        <w:bookmarkEnd w:id="4154"/>
        <w:bookmarkEnd w:id="4155"/>
        <w:bookmarkEnd w:id="4156"/>
      </w:del>
    </w:p>
    <w:p w14:paraId="2D134FC8" w14:textId="77777777" w:rsidR="00E01182" w:rsidRPr="00B96240" w:rsidRDefault="004F3B3C" w:rsidP="00726C09">
      <w:pPr>
        <w:pStyle w:val="Heading2"/>
      </w:pPr>
      <w:bookmarkStart w:id="4157" w:name="_Toc181197309"/>
      <w:bookmarkEnd w:id="4126"/>
      <w:r w:rsidRPr="00B96240">
        <w:t>C</w:t>
      </w:r>
      <w:r w:rsidR="00E01182" w:rsidRPr="00B96240">
        <w:t>urrent rating</w:t>
      </w:r>
      <w:bookmarkStart w:id="4158" w:name="ECSS_Q_ST_70_12_1200365"/>
      <w:bookmarkEnd w:id="4158"/>
      <w:bookmarkEnd w:id="4157"/>
    </w:p>
    <w:p w14:paraId="58E87F5A" w14:textId="77777777" w:rsidR="001625A3" w:rsidRPr="00B96240" w:rsidRDefault="001625A3" w:rsidP="001F1DDD">
      <w:pPr>
        <w:pStyle w:val="Heading3"/>
      </w:pPr>
      <w:bookmarkStart w:id="4159" w:name="_Ref354139848"/>
      <w:bookmarkStart w:id="4160" w:name="_Toc181197310"/>
      <w:r w:rsidRPr="00B96240">
        <w:t>Overview</w:t>
      </w:r>
      <w:bookmarkStart w:id="4161" w:name="ECSS_Q_ST_70_12_1200366"/>
      <w:bookmarkEnd w:id="4159"/>
      <w:bookmarkEnd w:id="4161"/>
      <w:bookmarkEnd w:id="4160"/>
    </w:p>
    <w:p w14:paraId="6A6A7569" w14:textId="77777777" w:rsidR="001625A3" w:rsidRPr="00B96240" w:rsidRDefault="001625A3" w:rsidP="000E4487">
      <w:pPr>
        <w:pStyle w:val="paragraph"/>
        <w:keepLines/>
      </w:pPr>
      <w:bookmarkStart w:id="4162" w:name="ECSS_Q_ST_70_12_1200367"/>
      <w:bookmarkEnd w:id="4162"/>
      <w:r w:rsidRPr="00B96240">
        <w:t>Current rating in PCB tracks</w:t>
      </w:r>
      <w:r w:rsidR="00480253" w:rsidRPr="00B96240">
        <w:t xml:space="preserve"> </w:t>
      </w:r>
      <w:r w:rsidR="00E25D87" w:rsidRPr="00B96240">
        <w:t>is</w:t>
      </w:r>
      <w:r w:rsidR="005D0B3A" w:rsidRPr="00B96240">
        <w:t xml:space="preserve"> based on the temperature</w:t>
      </w:r>
      <w:r w:rsidRPr="00B96240">
        <w:t xml:space="preserve"> increment of t</w:t>
      </w:r>
      <w:r w:rsidR="005D0B3A" w:rsidRPr="00B96240">
        <w:t>racks compared to the initial PCB temperature when not powered</w:t>
      </w:r>
      <w:r w:rsidRPr="00B96240">
        <w:t xml:space="preserve">. The method to compute the maximum allowed current is based on families of isothermal curves. </w:t>
      </w:r>
      <w:r w:rsidR="002A5333" w:rsidRPr="00B96240">
        <w:t>T</w:t>
      </w:r>
      <w:r w:rsidRPr="00B96240">
        <w:t>hese curves cover a range from 1°C up to 100°C and allow to compute the current starting from the copper cross section of the track or vice versa</w:t>
      </w:r>
      <w:r w:rsidR="002A5333" w:rsidRPr="00B96240">
        <w:t>,</w:t>
      </w:r>
      <w:r w:rsidRPr="00B96240">
        <w:t xml:space="preserve"> for the </w:t>
      </w:r>
      <w:r w:rsidR="002A5333" w:rsidRPr="00B96240">
        <w:t>required</w:t>
      </w:r>
      <w:r w:rsidRPr="00B96240">
        <w:t xml:space="preserve"> temperature increment. </w:t>
      </w:r>
    </w:p>
    <w:p w14:paraId="1127358F" w14:textId="181C162E" w:rsidR="001625A3" w:rsidRPr="00B96240" w:rsidRDefault="00691339" w:rsidP="000C6BEF">
      <w:pPr>
        <w:pStyle w:val="paragraph"/>
      </w:pPr>
      <w:r w:rsidRPr="00B96240">
        <w:t>The</w:t>
      </w:r>
      <w:r w:rsidR="002A5333" w:rsidRPr="00B96240">
        <w:t xml:space="preserve"> </w:t>
      </w:r>
      <w:r w:rsidR="00E9019E" w:rsidRPr="00B96240">
        <w:t xml:space="preserve">current rating </w:t>
      </w:r>
      <w:r w:rsidR="002A5333" w:rsidRPr="00B96240">
        <w:t xml:space="preserve">model </w:t>
      </w:r>
      <w:r w:rsidRPr="00B96240">
        <w:t xml:space="preserve">used </w:t>
      </w:r>
      <w:r w:rsidR="00E9019E" w:rsidRPr="00B96240">
        <w:t xml:space="preserve">in this standard </w:t>
      </w:r>
      <w:r w:rsidR="002A5333" w:rsidRPr="00B96240">
        <w:t xml:space="preserve">is </w:t>
      </w:r>
      <w:r w:rsidR="0075199F" w:rsidRPr="00B96240">
        <w:t>specified</w:t>
      </w:r>
      <w:r w:rsidR="002A5333" w:rsidRPr="00B96240">
        <w:t xml:space="preserve"> in the </w:t>
      </w:r>
      <w:r w:rsidR="001625A3" w:rsidRPr="00B96240">
        <w:t xml:space="preserve">document </w:t>
      </w:r>
      <w:r w:rsidR="00E25D87" w:rsidRPr="00B96240">
        <w:t>IPC-2152</w:t>
      </w:r>
      <w:r w:rsidR="001625A3" w:rsidRPr="00B96240">
        <w:t xml:space="preserve"> and the model is </w:t>
      </w:r>
      <w:r w:rsidR="002A5333" w:rsidRPr="00B96240">
        <w:t xml:space="preserve">presented </w:t>
      </w:r>
      <w:r w:rsidR="001625A3" w:rsidRPr="00B96240">
        <w:t xml:space="preserve">in graphical form. </w:t>
      </w:r>
      <w:r w:rsidR="00E25D87" w:rsidRPr="00B96240">
        <w:t xml:space="preserve">This standard is an evolution of and supersedes the previous model from IPC-2221A. Another model is presented in </w:t>
      </w:r>
      <w:r w:rsidR="00E25D87" w:rsidRPr="00B96240">
        <w:rPr>
          <w:rStyle w:val="PageNumber"/>
        </w:rPr>
        <w:t>CNES/QFT/IN.0113, which is a more conservative model compared to IPC-2152.</w:t>
      </w:r>
      <w:r w:rsidR="001625A3" w:rsidRPr="00B96240">
        <w:t xml:space="preserve"> </w:t>
      </w:r>
      <w:r w:rsidR="00E25D87" w:rsidRPr="00B96240">
        <w:t xml:space="preserve">The </w:t>
      </w:r>
      <w:r w:rsidR="001625A3" w:rsidRPr="00B96240">
        <w:t xml:space="preserve">mathematical fitting of the </w:t>
      </w:r>
      <w:r w:rsidR="00E25D87" w:rsidRPr="00B96240">
        <w:t xml:space="preserve">three </w:t>
      </w:r>
      <w:r w:rsidR="001625A3" w:rsidRPr="00B96240">
        <w:t>model</w:t>
      </w:r>
      <w:r w:rsidR="00E25D87" w:rsidRPr="00B96240">
        <w:t>s</w:t>
      </w:r>
      <w:r w:rsidR="001625A3" w:rsidRPr="00B96240">
        <w:t xml:space="preserve"> is presented as a guideline in </w:t>
      </w:r>
      <w:r w:rsidR="002B612F" w:rsidRPr="00B96240">
        <w:fldChar w:fldCharType="begin"/>
      </w:r>
      <w:r w:rsidR="002B612F" w:rsidRPr="00B96240">
        <w:instrText xml:space="preserve"> REF _Ref354146765 \n \h </w:instrText>
      </w:r>
      <w:r w:rsidR="002B612F" w:rsidRPr="00B96240">
        <w:fldChar w:fldCharType="separate"/>
      </w:r>
      <w:r w:rsidR="00F704B1">
        <w:t>Annex D</w:t>
      </w:r>
      <w:r w:rsidR="002B612F" w:rsidRPr="00B96240">
        <w:fldChar w:fldCharType="end"/>
      </w:r>
      <w:r w:rsidR="001625A3" w:rsidRPr="00B96240">
        <w:t>.</w:t>
      </w:r>
      <w:r w:rsidR="002A5333" w:rsidRPr="00B96240">
        <w:t xml:space="preserve"> </w:t>
      </w:r>
      <w:r w:rsidR="001625A3" w:rsidRPr="00B96240">
        <w:rPr>
          <w:rStyle w:val="PageNumber"/>
        </w:rPr>
        <w:t xml:space="preserve">A comparison of the models is shown in </w:t>
      </w:r>
      <w:r w:rsidR="008B176D" w:rsidRPr="00B96240">
        <w:rPr>
          <w:rStyle w:val="PageNumber"/>
        </w:rPr>
        <w:fldChar w:fldCharType="begin"/>
      </w:r>
      <w:r w:rsidR="008B176D" w:rsidRPr="00B96240">
        <w:rPr>
          <w:rStyle w:val="PageNumber"/>
        </w:rPr>
        <w:instrText xml:space="preserve"> REF _Ref354139760 \n \h </w:instrText>
      </w:r>
      <w:r w:rsidR="008B176D" w:rsidRPr="00B96240">
        <w:rPr>
          <w:rStyle w:val="PageNumber"/>
        </w:rPr>
      </w:r>
      <w:r w:rsidR="008B176D" w:rsidRPr="00B96240">
        <w:rPr>
          <w:rStyle w:val="PageNumber"/>
        </w:rPr>
        <w:fldChar w:fldCharType="separate"/>
      </w:r>
      <w:r w:rsidR="00F704B1">
        <w:rPr>
          <w:rStyle w:val="PageNumber"/>
        </w:rPr>
        <w:t>Figure D-1</w:t>
      </w:r>
      <w:r w:rsidR="008B176D" w:rsidRPr="00B96240">
        <w:rPr>
          <w:rStyle w:val="PageNumber"/>
        </w:rPr>
        <w:fldChar w:fldCharType="end"/>
      </w:r>
      <w:r w:rsidR="001625A3" w:rsidRPr="00B96240">
        <w:rPr>
          <w:rStyle w:val="PageNumber"/>
        </w:rPr>
        <w:t>.</w:t>
      </w:r>
    </w:p>
    <w:p w14:paraId="283E5E75" w14:textId="77777777" w:rsidR="00E01182" w:rsidRDefault="004F3B3C" w:rsidP="001F1DDD">
      <w:pPr>
        <w:pStyle w:val="Heading3"/>
      </w:pPr>
      <w:bookmarkStart w:id="4163" w:name="_Toc181197311"/>
      <w:r w:rsidRPr="00B96240">
        <w:lastRenderedPageBreak/>
        <w:t xml:space="preserve">Requirements for </w:t>
      </w:r>
      <w:r w:rsidR="00280E0C" w:rsidRPr="00B96240">
        <w:t>temperature increment</w:t>
      </w:r>
      <w:bookmarkStart w:id="4164" w:name="ECSS_Q_ST_70_12_1200368"/>
      <w:bookmarkEnd w:id="4164"/>
      <w:bookmarkEnd w:id="4163"/>
    </w:p>
    <w:p w14:paraId="7BBA681F" w14:textId="77777777" w:rsidR="00557A00" w:rsidRPr="00557A00" w:rsidRDefault="00557A00" w:rsidP="00557A00">
      <w:pPr>
        <w:pStyle w:val="ECSSIEPUID"/>
      </w:pPr>
      <w:bookmarkStart w:id="4165" w:name="iepuid_ECSS_Q_ST_70_12_1200240"/>
      <w:r>
        <w:t>ECSS-Q-ST-70-12_1200240</w:t>
      </w:r>
      <w:bookmarkEnd w:id="4165"/>
    </w:p>
    <w:p w14:paraId="39396140" w14:textId="77777777" w:rsidR="00092CF1" w:rsidRDefault="00E01182" w:rsidP="00E01182">
      <w:pPr>
        <w:pStyle w:val="requirelevel1"/>
      </w:pPr>
      <w:r w:rsidRPr="00B96240">
        <w:t xml:space="preserve">The temperature increment of </w:t>
      </w:r>
      <w:r w:rsidR="006A140D" w:rsidRPr="00B96240">
        <w:t>tracks</w:t>
      </w:r>
      <w:r w:rsidRPr="00B96240">
        <w:t xml:space="preserve"> </w:t>
      </w:r>
      <w:r w:rsidR="001C6AE8" w:rsidRPr="00B96240">
        <w:t xml:space="preserve">with respect to the dielectric substrate </w:t>
      </w:r>
      <w:r w:rsidRPr="00B96240">
        <w:t xml:space="preserve">shall </w:t>
      </w:r>
      <w:r w:rsidR="00EF1475" w:rsidRPr="00B96240">
        <w:t>be ≤</w:t>
      </w:r>
      <w:r w:rsidRPr="00B96240">
        <w:t xml:space="preserve"> 10</w:t>
      </w:r>
      <w:r w:rsidR="00246D72" w:rsidRPr="00B96240">
        <w:t xml:space="preserve"> </w:t>
      </w:r>
      <w:r w:rsidRPr="00B96240">
        <w:t>°C</w:t>
      </w:r>
      <w:r w:rsidR="00092CF1" w:rsidRPr="00B96240">
        <w:t>.</w:t>
      </w:r>
    </w:p>
    <w:p w14:paraId="6954B4FB" w14:textId="77777777" w:rsidR="00557A00" w:rsidRPr="00B96240" w:rsidRDefault="00557A00" w:rsidP="00557A00">
      <w:pPr>
        <w:pStyle w:val="ECSSIEPUID"/>
      </w:pPr>
      <w:bookmarkStart w:id="4166" w:name="iepuid_ECSS_Q_ST_70_12_1200467"/>
      <w:r>
        <w:t>ECSS-Q-ST-70-12_1200467</w:t>
      </w:r>
      <w:bookmarkEnd w:id="4166"/>
    </w:p>
    <w:p w14:paraId="71AFEE20" w14:textId="77777777" w:rsidR="00092CF1" w:rsidRDefault="00092CF1" w:rsidP="00092CF1">
      <w:pPr>
        <w:pStyle w:val="requirelevel1"/>
      </w:pPr>
      <w:bookmarkStart w:id="4167" w:name="_Ref369763496"/>
      <w:r w:rsidRPr="00B96240">
        <w:t>The temperature increment of tracks with respect to the dielectric substrate should be ≤ 5</w:t>
      </w:r>
      <w:r w:rsidR="00246D72" w:rsidRPr="00B96240">
        <w:t xml:space="preserve"> </w:t>
      </w:r>
      <w:r w:rsidRPr="00B96240">
        <w:t>°C.</w:t>
      </w:r>
      <w:bookmarkEnd w:id="4167"/>
    </w:p>
    <w:p w14:paraId="054F45E1" w14:textId="77777777" w:rsidR="00557A00" w:rsidRPr="00B96240" w:rsidRDefault="00557A00" w:rsidP="00557A00">
      <w:pPr>
        <w:pStyle w:val="ECSSIEPUID"/>
      </w:pPr>
      <w:bookmarkStart w:id="4168" w:name="iepuid_ECSS_Q_ST_70_12_1200241"/>
      <w:r>
        <w:t>ECSS-Q-ST-70-12_1200241</w:t>
      </w:r>
      <w:bookmarkEnd w:id="4168"/>
    </w:p>
    <w:p w14:paraId="4D386CC7" w14:textId="77777777" w:rsidR="00E01182" w:rsidRDefault="00092CF1" w:rsidP="00E01182">
      <w:pPr>
        <w:pStyle w:val="requirelevel1"/>
      </w:pPr>
      <w:bookmarkStart w:id="4169" w:name="_Ref369763359"/>
      <w:r w:rsidRPr="00B96240">
        <w:t xml:space="preserve">The </w:t>
      </w:r>
      <w:r w:rsidR="00C424D3" w:rsidRPr="00B96240">
        <w:t xml:space="preserve">temperature of </w:t>
      </w:r>
      <w:r w:rsidR="006A140D" w:rsidRPr="00B96240">
        <w:t>tracks</w:t>
      </w:r>
      <w:r w:rsidR="00C424D3" w:rsidRPr="00B96240">
        <w:t xml:space="preserve"> shall be </w:t>
      </w:r>
      <w:r w:rsidR="00EF1475" w:rsidRPr="00B96240">
        <w:t xml:space="preserve">≤ </w:t>
      </w:r>
      <w:r w:rsidR="00C424D3" w:rsidRPr="00B96240">
        <w:t>95</w:t>
      </w:r>
      <w:r w:rsidR="00246D72" w:rsidRPr="00B96240">
        <w:t xml:space="preserve"> </w:t>
      </w:r>
      <w:r w:rsidR="00C424D3" w:rsidRPr="00B96240">
        <w:t>°C</w:t>
      </w:r>
      <w:r w:rsidR="00E01182" w:rsidRPr="00B96240">
        <w:t>.</w:t>
      </w:r>
      <w:bookmarkEnd w:id="4169"/>
    </w:p>
    <w:p w14:paraId="08B1F64C" w14:textId="77777777" w:rsidR="00557A00" w:rsidRPr="00B96240" w:rsidRDefault="00557A00" w:rsidP="00557A00">
      <w:pPr>
        <w:pStyle w:val="ECSSIEPUID"/>
      </w:pPr>
      <w:bookmarkStart w:id="4170" w:name="iepuid_ECSS_Q_ST_70_12_1200468"/>
      <w:r>
        <w:t>ECSS-Q-ST-70-12_1200468</w:t>
      </w:r>
      <w:bookmarkEnd w:id="4170"/>
    </w:p>
    <w:p w14:paraId="2E427995" w14:textId="77777777" w:rsidR="00473DBB" w:rsidRPr="00B96240" w:rsidRDefault="00092CF1" w:rsidP="00E01182">
      <w:pPr>
        <w:pStyle w:val="requirelevel1"/>
      </w:pPr>
      <w:bookmarkStart w:id="4171" w:name="_Ref369763440"/>
      <w:r w:rsidRPr="00B96240">
        <w:t>T</w:t>
      </w:r>
      <w:r w:rsidR="00473DBB" w:rsidRPr="00B96240">
        <w:t xml:space="preserve">he temperature of tracks should be </w:t>
      </w:r>
      <w:r w:rsidR="00EF1475" w:rsidRPr="00B96240">
        <w:t xml:space="preserve">≤ </w:t>
      </w:r>
      <w:r w:rsidR="00473DBB" w:rsidRPr="00B96240">
        <w:t>85</w:t>
      </w:r>
      <w:r w:rsidR="00246D72" w:rsidRPr="00B96240">
        <w:t xml:space="preserve"> </w:t>
      </w:r>
      <w:r w:rsidR="00473DBB" w:rsidRPr="00B96240">
        <w:t>°C.</w:t>
      </w:r>
      <w:bookmarkEnd w:id="4171"/>
    </w:p>
    <w:p w14:paraId="473F16E8" w14:textId="77777777" w:rsidR="00280E0C" w:rsidRPr="008F5CF6" w:rsidRDefault="008F5CF6">
      <w:pPr>
        <w:pStyle w:val="NOTEnumbered"/>
        <w:spacing w:before="120"/>
        <w:pPrChange w:id="4172" w:author="Stan Heltzel" w:date="2023-09-21T10:50:00Z">
          <w:pPr>
            <w:pStyle w:val="NOTE"/>
          </w:pPr>
        </w:pPrChange>
      </w:pPr>
      <w:ins w:id="4173" w:author="Stan Heltzel" w:date="2023-09-21T10:50:00Z">
        <w:r>
          <w:rPr>
            <w:lang w:val="en-GB"/>
          </w:rPr>
          <w:t>1</w:t>
        </w:r>
        <w:r>
          <w:rPr>
            <w:lang w:val="en-GB"/>
          </w:rPr>
          <w:tab/>
        </w:r>
      </w:ins>
      <w:r w:rsidR="002A5333" w:rsidRPr="008F5CF6">
        <w:rPr>
          <w:lang w:val="en-GB"/>
        </w:rPr>
        <w:t>The increment of 10</w:t>
      </w:r>
      <w:r w:rsidR="00246D72" w:rsidRPr="008F5CF6">
        <w:rPr>
          <w:lang w:val="en-GB"/>
        </w:rPr>
        <w:t xml:space="preserve"> </w:t>
      </w:r>
      <w:r w:rsidR="002A5333" w:rsidRPr="008F5CF6">
        <w:rPr>
          <w:lang w:val="en-GB"/>
        </w:rPr>
        <w:t>°C is based on a temperature of the PCB substrate of 85</w:t>
      </w:r>
      <w:r w:rsidR="00246D72" w:rsidRPr="008F5CF6">
        <w:rPr>
          <w:lang w:val="en-GB"/>
        </w:rPr>
        <w:t xml:space="preserve"> </w:t>
      </w:r>
      <w:r w:rsidR="002A5333" w:rsidRPr="008F5CF6">
        <w:rPr>
          <w:lang w:val="en-GB"/>
        </w:rPr>
        <w:t>°C, in which case the tracks can heat to 95</w:t>
      </w:r>
      <w:r w:rsidR="00246D72" w:rsidRPr="008F5CF6">
        <w:rPr>
          <w:lang w:val="en-GB"/>
        </w:rPr>
        <w:t xml:space="preserve"> </w:t>
      </w:r>
      <w:r w:rsidR="002A5333" w:rsidRPr="008F5CF6">
        <w:rPr>
          <w:lang w:val="en-GB"/>
        </w:rPr>
        <w:t xml:space="preserve">°C due to self-heating. </w:t>
      </w:r>
      <w:r w:rsidR="00EF1475" w:rsidRPr="008F5CF6">
        <w:rPr>
          <w:lang w:val="en-GB"/>
        </w:rPr>
        <w:t>T</w:t>
      </w:r>
      <w:r w:rsidR="002A5333" w:rsidRPr="008F5CF6">
        <w:rPr>
          <w:lang w:val="en-GB"/>
        </w:rPr>
        <w:t>he self-heating of tracks up to 10°C compared to the substrate, regardless of overall substrate temperature, is based on heritage.</w:t>
      </w:r>
    </w:p>
    <w:p w14:paraId="5A5E8A96" w14:textId="77777777" w:rsidR="008F5CF6" w:rsidRPr="005E5A29" w:rsidRDefault="008F5CF6">
      <w:pPr>
        <w:pStyle w:val="NOTEnumbered"/>
        <w:spacing w:before="120"/>
        <w:rPr>
          <w:ins w:id="4174" w:author="Klaus Ehrlich" w:date="2024-09-23T11:10:00Z" w16du:dateUtc="2024-09-23T09:10:00Z"/>
          <w:rPrChange w:id="4175" w:author="Klaus Ehrlich" w:date="2024-09-23T11:10:00Z" w16du:dateUtc="2024-09-23T09:10:00Z">
            <w:rPr>
              <w:ins w:id="4176" w:author="Klaus Ehrlich" w:date="2024-09-23T11:10:00Z" w16du:dateUtc="2024-09-23T09:10:00Z"/>
              <w:lang w:val="en-GB"/>
            </w:rPr>
          </w:rPrChange>
        </w:rPr>
      </w:pPr>
      <w:ins w:id="4177" w:author="Stan Heltzel" w:date="2023-09-21T10:50:00Z">
        <w:r>
          <w:rPr>
            <w:lang w:val="en-GB"/>
          </w:rPr>
          <w:t>2</w:t>
        </w:r>
        <w:r>
          <w:rPr>
            <w:lang w:val="en-GB"/>
          </w:rPr>
          <w:tab/>
        </w:r>
      </w:ins>
      <w:ins w:id="4178" w:author="Stan Heltzel" w:date="2023-09-21T10:51:00Z">
        <w:r>
          <w:rPr>
            <w:lang w:val="en-GB"/>
          </w:rPr>
          <w:t>The temperature of tracks is limited by the evaluation on solder joints</w:t>
        </w:r>
      </w:ins>
      <w:ins w:id="4179" w:author="Stan Heltzel" w:date="2023-09-21T10:54:00Z">
        <w:r>
          <w:rPr>
            <w:lang w:val="en-GB"/>
          </w:rPr>
          <w:t xml:space="preserve"> as specified in 13.</w:t>
        </w:r>
        <w:r w:rsidR="00156EEF">
          <w:rPr>
            <w:lang w:val="en-GB"/>
          </w:rPr>
          <w:t xml:space="preserve">2.1a of </w:t>
        </w:r>
        <w:r>
          <w:rPr>
            <w:lang w:val="en-GB"/>
          </w:rPr>
          <w:t>ECSS-Q-ST-70-61</w:t>
        </w:r>
        <w:r w:rsidR="00156EEF">
          <w:rPr>
            <w:lang w:val="en-GB"/>
          </w:rPr>
          <w:t xml:space="preserve">. However, </w:t>
        </w:r>
      </w:ins>
      <w:ins w:id="4180" w:author="Stan Heltzel" w:date="2023-09-21T10:55:00Z">
        <w:r w:rsidR="00156EEF">
          <w:rPr>
            <w:lang w:val="en-GB"/>
          </w:rPr>
          <w:t xml:space="preserve">bare </w:t>
        </w:r>
      </w:ins>
      <w:ins w:id="4181" w:author="Stan Heltzel" w:date="2023-09-21T10:54:00Z">
        <w:r w:rsidR="00156EEF">
          <w:rPr>
            <w:lang w:val="en-GB"/>
          </w:rPr>
          <w:t>P</w:t>
        </w:r>
      </w:ins>
      <w:ins w:id="4182" w:author="Stan Heltzel" w:date="2023-09-21T10:55:00Z">
        <w:r w:rsidR="00156EEF">
          <w:rPr>
            <w:lang w:val="en-GB"/>
          </w:rPr>
          <w:t>CBs are tested during qualification to higher temperature</w:t>
        </w:r>
      </w:ins>
      <w:ins w:id="4183" w:author="Stan Heltzel" w:date="2023-09-21T10:56:00Z">
        <w:r w:rsidR="00156EEF">
          <w:rPr>
            <w:lang w:val="en-GB"/>
          </w:rPr>
          <w:t>s</w:t>
        </w:r>
      </w:ins>
      <w:ins w:id="4184" w:author="Stan Heltzel" w:date="2023-09-21T10:55:00Z">
        <w:r w:rsidR="00156EEF">
          <w:rPr>
            <w:lang w:val="en-GB"/>
          </w:rPr>
          <w:t xml:space="preserve"> as specified in </w:t>
        </w:r>
      </w:ins>
      <w:ins w:id="4185" w:author="Stan Heltzel" w:date="2023-09-21T10:56:00Z">
        <w:r w:rsidR="00156EEF">
          <w:rPr>
            <w:lang w:val="en-GB"/>
          </w:rPr>
          <w:t xml:space="preserve">clauses 9.6 and 9.8 of ECSS-Q-ST-70-60. </w:t>
        </w:r>
      </w:ins>
      <w:ins w:id="4186" w:author="Stan Heltzel" w:date="2023-09-21T10:57:00Z">
        <w:r w:rsidR="00156EEF">
          <w:rPr>
            <w:lang w:val="en-GB"/>
          </w:rPr>
          <w:t xml:space="preserve">In addition, thermomechanical properties of PCB materials indicate </w:t>
        </w:r>
      </w:ins>
      <w:ins w:id="4187" w:author="Stan Heltzel" w:date="2023-09-21T10:58:00Z">
        <w:r w:rsidR="00156EEF">
          <w:rPr>
            <w:lang w:val="en-GB"/>
          </w:rPr>
          <w:t>their robustness to higher temperatures.</w:t>
        </w:r>
      </w:ins>
    </w:p>
    <w:p w14:paraId="77F78131" w14:textId="77777777" w:rsidR="00280E0C" w:rsidRDefault="00280E0C" w:rsidP="009B3B38">
      <w:pPr>
        <w:pStyle w:val="Heading3"/>
      </w:pPr>
      <w:bookmarkStart w:id="4188" w:name="_Ref390355103"/>
      <w:bookmarkStart w:id="4189" w:name="_Toc181197312"/>
      <w:r w:rsidRPr="00B96240">
        <w:t>Requirements for the model IPC-2152 for current rating</w:t>
      </w:r>
      <w:bookmarkEnd w:id="4188"/>
      <w:bookmarkEnd w:id="4189"/>
      <w:r w:rsidRPr="00B96240">
        <w:t xml:space="preserve"> </w:t>
      </w:r>
      <w:bookmarkStart w:id="4190" w:name="ECSS_Q_ST_70_12_1200369"/>
      <w:bookmarkEnd w:id="4190"/>
    </w:p>
    <w:p w14:paraId="6D2439CC" w14:textId="77777777" w:rsidR="00557A00" w:rsidRPr="00557A00" w:rsidRDefault="00557A00" w:rsidP="00557A00">
      <w:pPr>
        <w:pStyle w:val="ECSSIEPUID"/>
      </w:pPr>
      <w:bookmarkStart w:id="4191" w:name="iepuid_ECSS_Q_ST_70_12_1200242"/>
      <w:r>
        <w:t>ECSS-Q-ST-70-12_1200242</w:t>
      </w:r>
      <w:bookmarkEnd w:id="4191"/>
    </w:p>
    <w:p w14:paraId="21CA30D6" w14:textId="70D0A14B" w:rsidR="00FD476B" w:rsidRPr="00B96240" w:rsidRDefault="00AD1C3A" w:rsidP="00E55FFD">
      <w:pPr>
        <w:pStyle w:val="requirelevel1"/>
      </w:pPr>
      <w:r w:rsidRPr="00B96240">
        <w:t xml:space="preserve">Except for the cases specified in the clause </w:t>
      </w:r>
      <w:r w:rsidRPr="00B96240">
        <w:fldChar w:fldCharType="begin"/>
      </w:r>
      <w:r w:rsidRPr="00B96240">
        <w:instrText xml:space="preserve"> REF _Ref390354764 \r \h </w:instrText>
      </w:r>
      <w:r w:rsidRPr="00B96240">
        <w:fldChar w:fldCharType="separate"/>
      </w:r>
      <w:r w:rsidR="00F704B1">
        <w:t>13.6.4</w:t>
      </w:r>
      <w:r w:rsidRPr="00B96240">
        <w:fldChar w:fldCharType="end"/>
      </w:r>
      <w:r w:rsidRPr="00B96240">
        <w:t>, t</w:t>
      </w:r>
      <w:r w:rsidR="00AC57D9" w:rsidRPr="00B96240">
        <w:t>he model used to calculate temperature increment</w:t>
      </w:r>
      <w:r w:rsidR="00FD476B" w:rsidRPr="00B96240">
        <w:t xml:space="preserve"> shall be in conformance with the model </w:t>
      </w:r>
      <w:r w:rsidR="00280E0C" w:rsidRPr="00B96240">
        <w:t xml:space="preserve">for conductor sizing in space environment </w:t>
      </w:r>
      <w:r w:rsidRPr="00B96240">
        <w:t>in conformance with requirements specified in chapter</w:t>
      </w:r>
      <w:r w:rsidR="00783686" w:rsidRPr="00B96240">
        <w:t>s</w:t>
      </w:r>
      <w:r w:rsidRPr="00B96240">
        <w:t xml:space="preserve"> </w:t>
      </w:r>
      <w:r w:rsidR="00783686" w:rsidRPr="00B96240">
        <w:t xml:space="preserve">1 to 5 and appendix A of </w:t>
      </w:r>
      <w:r w:rsidR="00280E0C" w:rsidRPr="00B96240">
        <w:t>IPC-2152</w:t>
      </w:r>
      <w:r w:rsidR="00FD476B" w:rsidRPr="00B96240">
        <w:t>.</w:t>
      </w:r>
    </w:p>
    <w:p w14:paraId="64C0409B" w14:textId="4321BC7E" w:rsidR="00EB7A4D" w:rsidRDefault="00280E0C" w:rsidP="000E4487">
      <w:pPr>
        <w:pStyle w:val="NOTE"/>
        <w:rPr>
          <w:rStyle w:val="PageNumber"/>
        </w:rPr>
      </w:pPr>
      <w:r w:rsidRPr="00B96240">
        <w:rPr>
          <w:rStyle w:val="PageNumber"/>
        </w:rPr>
        <w:t xml:space="preserve">The mathematical fitting of </w:t>
      </w:r>
      <w:r w:rsidR="00E9019E" w:rsidRPr="00B96240">
        <w:rPr>
          <w:rStyle w:val="PageNumber"/>
        </w:rPr>
        <w:t>F</w:t>
      </w:r>
      <w:r w:rsidRPr="00B96240">
        <w:rPr>
          <w:rStyle w:val="PageNumber"/>
        </w:rPr>
        <w:t xml:space="preserve">igure 5-14 of chapter 5.2.2. of IPC-2152 and the other models is presented as a guideline in </w:t>
      </w:r>
      <w:r w:rsidRPr="00B96240">
        <w:rPr>
          <w:rStyle w:val="PageNumber"/>
        </w:rPr>
        <w:fldChar w:fldCharType="begin"/>
      </w:r>
      <w:r w:rsidRPr="00B96240">
        <w:rPr>
          <w:rStyle w:val="PageNumber"/>
        </w:rPr>
        <w:instrText xml:space="preserve"> REF _Ref354146877 \n \h </w:instrText>
      </w:r>
      <w:r w:rsidR="00480253" w:rsidRPr="00B96240">
        <w:rPr>
          <w:rStyle w:val="PageNumber"/>
        </w:rPr>
        <w:instrText xml:space="preserve"> \* MERGEFORMAT </w:instrText>
      </w:r>
      <w:r w:rsidRPr="00B96240">
        <w:rPr>
          <w:rStyle w:val="PageNumber"/>
        </w:rPr>
      </w:r>
      <w:r w:rsidRPr="00B96240">
        <w:rPr>
          <w:rStyle w:val="PageNumber"/>
        </w:rPr>
        <w:fldChar w:fldCharType="separate"/>
      </w:r>
      <w:r w:rsidR="00F704B1">
        <w:rPr>
          <w:rStyle w:val="PageNumber"/>
        </w:rPr>
        <w:t>Annex D</w:t>
      </w:r>
      <w:r w:rsidRPr="00B96240">
        <w:rPr>
          <w:rStyle w:val="PageNumber"/>
        </w:rPr>
        <w:fldChar w:fldCharType="end"/>
      </w:r>
      <w:r w:rsidRPr="00B96240">
        <w:rPr>
          <w:rStyle w:val="PageNumber"/>
        </w:rPr>
        <w:t>.</w:t>
      </w:r>
    </w:p>
    <w:p w14:paraId="3E7B635C" w14:textId="77777777" w:rsidR="00557A00" w:rsidRPr="00B96240" w:rsidRDefault="00557A00" w:rsidP="00557A00">
      <w:pPr>
        <w:pStyle w:val="ECSSIEPUID"/>
        <w:rPr>
          <w:rStyle w:val="PageNumber"/>
        </w:rPr>
      </w:pPr>
      <w:bookmarkStart w:id="4192" w:name="iepuid_ECSS_Q_ST_70_12_1200243"/>
      <w:r>
        <w:rPr>
          <w:rStyle w:val="PageNumber"/>
        </w:rPr>
        <w:lastRenderedPageBreak/>
        <w:t>ECSS-Q-ST-70-12_1200243</w:t>
      </w:r>
      <w:bookmarkEnd w:id="4192"/>
    </w:p>
    <w:p w14:paraId="1E9F8D3A" w14:textId="77777777" w:rsidR="00280E0C" w:rsidRPr="00B96240" w:rsidRDefault="00280E0C" w:rsidP="0074185D">
      <w:pPr>
        <w:pStyle w:val="requirelevel1"/>
        <w:keepNext/>
        <w:numPr>
          <w:ilvl w:val="5"/>
          <w:numId w:val="1"/>
        </w:numPr>
        <w:ind w:hanging="567"/>
      </w:pPr>
      <w:r w:rsidRPr="00B96240">
        <w:t>Current rating shall apply to the conductive circuit of the as-manufactured PCB including manufacturing tolerances.</w:t>
      </w:r>
    </w:p>
    <w:p w14:paraId="69F9A483" w14:textId="7E6B1282" w:rsidR="00280E0C" w:rsidRPr="00B96240" w:rsidRDefault="00280E0C" w:rsidP="0074185D">
      <w:pPr>
        <w:pStyle w:val="NOTEnumbered"/>
        <w:spacing w:before="120"/>
        <w:rPr>
          <w:lang w:val="en-GB"/>
        </w:rPr>
      </w:pPr>
      <w:r w:rsidRPr="00B96240">
        <w:rPr>
          <w:lang w:val="en-GB"/>
        </w:rPr>
        <w:t>1</w:t>
      </w:r>
      <w:r w:rsidRPr="00B96240">
        <w:rPr>
          <w:lang w:val="en-GB"/>
        </w:rPr>
        <w:tab/>
        <w:t xml:space="preserve">Minimum as-manufactured track width and minimum as-manufactured copper thickness include tolerances specified in </w:t>
      </w:r>
      <w:r w:rsidRPr="00B96240">
        <w:rPr>
          <w:lang w:val="en-GB"/>
        </w:rPr>
        <w:fldChar w:fldCharType="begin"/>
      </w:r>
      <w:r w:rsidRPr="00B96240">
        <w:rPr>
          <w:lang w:val="en-GB"/>
        </w:rPr>
        <w:instrText xml:space="preserve"> REF _Ref350952208 \h </w:instrText>
      </w:r>
      <w:r w:rsidRPr="00B96240">
        <w:rPr>
          <w:lang w:val="en-GB"/>
        </w:rPr>
      </w:r>
      <w:r w:rsidRPr="00B96240">
        <w:rPr>
          <w:lang w:val="en-GB"/>
        </w:rPr>
        <w:fldChar w:fldCharType="separate"/>
      </w:r>
      <w:r w:rsidR="00F704B1" w:rsidRPr="00B96240">
        <w:t xml:space="preserve">Table </w:t>
      </w:r>
      <w:r w:rsidR="00F704B1">
        <w:rPr>
          <w:noProof/>
        </w:rPr>
        <w:t>7</w:t>
      </w:r>
      <w:r w:rsidR="00F704B1" w:rsidRPr="00B96240">
        <w:noBreakHyphen/>
      </w:r>
      <w:r w:rsidR="00F704B1">
        <w:rPr>
          <w:noProof/>
        </w:rPr>
        <w:t>1</w:t>
      </w:r>
      <w:r w:rsidRPr="00B96240">
        <w:rPr>
          <w:lang w:val="en-GB"/>
        </w:rPr>
        <w:fldChar w:fldCharType="end"/>
      </w:r>
      <w:r w:rsidRPr="00B96240">
        <w:rPr>
          <w:lang w:val="en-GB"/>
        </w:rPr>
        <w:t xml:space="preserve"> and </w:t>
      </w:r>
      <w:r w:rsidRPr="00B96240">
        <w:rPr>
          <w:lang w:val="en-GB"/>
        </w:rPr>
        <w:fldChar w:fldCharType="begin"/>
      </w:r>
      <w:r w:rsidRPr="00B96240">
        <w:rPr>
          <w:lang w:val="en-GB"/>
        </w:rPr>
        <w:instrText xml:space="preserve"> REF _Ref363723617 \h </w:instrText>
      </w:r>
      <w:r w:rsidRPr="00B96240">
        <w:rPr>
          <w:lang w:val="en-GB"/>
        </w:rPr>
      </w:r>
      <w:r w:rsidRPr="00B96240">
        <w:rPr>
          <w:lang w:val="en-GB"/>
        </w:rPr>
        <w:fldChar w:fldCharType="separate"/>
      </w:r>
      <w:r w:rsidR="00F704B1" w:rsidRPr="00B96240">
        <w:t xml:space="preserve">Table </w:t>
      </w:r>
      <w:r w:rsidR="00F704B1">
        <w:rPr>
          <w:noProof/>
        </w:rPr>
        <w:t>7</w:t>
      </w:r>
      <w:r w:rsidR="00F704B1" w:rsidRPr="00B96240">
        <w:noBreakHyphen/>
      </w:r>
      <w:r w:rsidR="00F704B1">
        <w:rPr>
          <w:noProof/>
        </w:rPr>
        <w:t>3</w:t>
      </w:r>
      <w:r w:rsidRPr="00B96240">
        <w:rPr>
          <w:lang w:val="en-GB"/>
        </w:rPr>
        <w:fldChar w:fldCharType="end"/>
      </w:r>
      <w:r w:rsidRPr="00B96240">
        <w:rPr>
          <w:lang w:val="en-GB"/>
        </w:rPr>
        <w:t>.</w:t>
      </w:r>
    </w:p>
    <w:p w14:paraId="29292981" w14:textId="77777777" w:rsidR="00280E0C" w:rsidRDefault="00280E0C" w:rsidP="0074185D">
      <w:pPr>
        <w:pStyle w:val="NOTEnumbered"/>
        <w:spacing w:before="120"/>
        <w:rPr>
          <w:lang w:val="en-GB"/>
        </w:rPr>
      </w:pPr>
      <w:r w:rsidRPr="00B96240">
        <w:rPr>
          <w:lang w:val="en-GB"/>
        </w:rPr>
        <w:t>2</w:t>
      </w:r>
      <w:r w:rsidRPr="00B96240">
        <w:rPr>
          <w:lang w:val="en-GB"/>
        </w:rPr>
        <w:tab/>
        <w:t xml:space="preserve">The graphical representation of the model in IPC-2152 uses nominal dimensions for track width and copper thickness. Chapter A.4.3. of IPC-2152 specifies that the final cross sectional area </w:t>
      </w:r>
      <w:r w:rsidR="00E9019E" w:rsidRPr="00B96240">
        <w:rPr>
          <w:lang w:val="en-GB"/>
        </w:rPr>
        <w:t xml:space="preserve">can </w:t>
      </w:r>
      <w:r w:rsidRPr="00B96240">
        <w:rPr>
          <w:lang w:val="en-GB"/>
        </w:rPr>
        <w:t xml:space="preserve">be significantly different from the nominal value and needs to be considered. </w:t>
      </w:r>
    </w:p>
    <w:p w14:paraId="2B2A13A1" w14:textId="77777777" w:rsidR="00557A00" w:rsidRPr="00B96240" w:rsidRDefault="00557A00" w:rsidP="00557A00">
      <w:pPr>
        <w:pStyle w:val="ECSSIEPUID"/>
      </w:pPr>
      <w:bookmarkStart w:id="4193" w:name="iepuid_ECSS_Q_ST_70_12_1200244"/>
      <w:r>
        <w:t>ECSS-Q-ST-70-12_1200244</w:t>
      </w:r>
      <w:bookmarkEnd w:id="4193"/>
    </w:p>
    <w:p w14:paraId="083FD232" w14:textId="77777777" w:rsidR="00280E0C" w:rsidRPr="00B96240" w:rsidRDefault="00280E0C" w:rsidP="00280E0C">
      <w:pPr>
        <w:pStyle w:val="requirelevel1"/>
        <w:numPr>
          <w:ilvl w:val="5"/>
          <w:numId w:val="1"/>
        </w:numPr>
      </w:pPr>
      <w:bookmarkStart w:id="4194" w:name="_Ref385431629"/>
      <w:r w:rsidRPr="00B96240">
        <w:t>The PCB configuration for which IPC-2152 is used to calculate current rating, shall be as follows:</w:t>
      </w:r>
      <w:bookmarkEnd w:id="4194"/>
    </w:p>
    <w:p w14:paraId="136F7F50" w14:textId="77777777" w:rsidR="00280E0C" w:rsidRPr="00B96240" w:rsidRDefault="00280E0C" w:rsidP="009A3318">
      <w:pPr>
        <w:pStyle w:val="listlevel2"/>
        <w:numPr>
          <w:ilvl w:val="1"/>
          <w:numId w:val="2"/>
        </w:numPr>
        <w:spacing w:before="60"/>
      </w:pPr>
      <w:r w:rsidRPr="00B96240">
        <w:t>PCB thickness is more than 1,5 mm.</w:t>
      </w:r>
    </w:p>
    <w:p w14:paraId="3773EDEA" w14:textId="77777777" w:rsidR="00280E0C" w:rsidRPr="00B96240" w:rsidRDefault="00280E0C" w:rsidP="009A3318">
      <w:pPr>
        <w:pStyle w:val="listlevel2"/>
        <w:numPr>
          <w:ilvl w:val="1"/>
          <w:numId w:val="2"/>
        </w:numPr>
        <w:spacing w:before="60"/>
      </w:pPr>
      <w:r w:rsidRPr="00B96240">
        <w:t>PCB dielectric material has a thermal conductivity as for polyimide or epoxy.</w:t>
      </w:r>
    </w:p>
    <w:p w14:paraId="757AF947" w14:textId="77777777" w:rsidR="00280E0C" w:rsidRDefault="00280E0C" w:rsidP="009A3318">
      <w:pPr>
        <w:pStyle w:val="listlevel2"/>
        <w:numPr>
          <w:ilvl w:val="1"/>
          <w:numId w:val="2"/>
        </w:numPr>
        <w:spacing w:before="60"/>
      </w:pPr>
      <w:r w:rsidRPr="00B96240">
        <w:t>PCB total surface area is more than 75x75 mm.</w:t>
      </w:r>
    </w:p>
    <w:p w14:paraId="09BA1FBE" w14:textId="77777777" w:rsidR="00557A00" w:rsidRPr="00B96240" w:rsidRDefault="00557A00" w:rsidP="00557A00">
      <w:pPr>
        <w:pStyle w:val="ECSSIEPUID"/>
      </w:pPr>
      <w:bookmarkStart w:id="4195" w:name="iepuid_ECSS_Q_ST_70_12_1200245"/>
      <w:r>
        <w:t>ECSS-Q-ST-70-12_1200245</w:t>
      </w:r>
      <w:bookmarkEnd w:id="4195"/>
    </w:p>
    <w:p w14:paraId="446074BF" w14:textId="04C09C20" w:rsidR="00280E0C" w:rsidRPr="00B96240" w:rsidRDefault="00280E0C" w:rsidP="00280E0C">
      <w:pPr>
        <w:pStyle w:val="requirelevel1"/>
        <w:numPr>
          <w:ilvl w:val="5"/>
          <w:numId w:val="1"/>
        </w:numPr>
      </w:pPr>
      <w:bookmarkStart w:id="4196" w:name="_Ref390348741"/>
      <w:r w:rsidRPr="00B96240">
        <w:t>In case the PCB configuration is not</w:t>
      </w:r>
      <w:r w:rsidR="00445A35" w:rsidRPr="00B96240">
        <w:t xml:space="preserve"> in conformance with</w:t>
      </w:r>
      <w:r w:rsidRPr="00B96240">
        <w:t xml:space="preserve"> requirement </w:t>
      </w:r>
      <w:r w:rsidRPr="00B96240">
        <w:fldChar w:fldCharType="begin"/>
      </w:r>
      <w:r w:rsidRPr="00B96240">
        <w:instrText xml:space="preserve"> REF _Ref385431629 \w \h </w:instrText>
      </w:r>
      <w:r w:rsidRPr="00B96240">
        <w:fldChar w:fldCharType="separate"/>
      </w:r>
      <w:r w:rsidR="00F704B1">
        <w:t>13.6.3c</w:t>
      </w:r>
      <w:r w:rsidRPr="00B96240">
        <w:fldChar w:fldCharType="end"/>
      </w:r>
      <w:r w:rsidRPr="00B96240">
        <w:t>, the supplier shall demonstrate the validity of the model used for the current rating.</w:t>
      </w:r>
      <w:bookmarkEnd w:id="4196"/>
    </w:p>
    <w:p w14:paraId="436B8A1F" w14:textId="77777777" w:rsidR="00280E0C" w:rsidRDefault="00280E0C" w:rsidP="0074185D">
      <w:pPr>
        <w:pStyle w:val="NOTE"/>
      </w:pPr>
      <w:r w:rsidRPr="00B96240">
        <w:t>In this case the model of IPC-2152 is not considered to be valid.</w:t>
      </w:r>
    </w:p>
    <w:p w14:paraId="0F9E8CB9" w14:textId="77777777" w:rsidR="00557A00" w:rsidRPr="00B96240" w:rsidRDefault="00557A00" w:rsidP="00557A00">
      <w:pPr>
        <w:pStyle w:val="ECSSIEPUID"/>
      </w:pPr>
      <w:bookmarkStart w:id="4197" w:name="iepuid_ECSS_Q_ST_70_12_1200469"/>
      <w:r>
        <w:t>ECSS-Q-ST-70-12_1200469</w:t>
      </w:r>
      <w:bookmarkEnd w:id="4197"/>
    </w:p>
    <w:p w14:paraId="5089574B" w14:textId="77777777" w:rsidR="00280E0C" w:rsidRPr="00B96240" w:rsidRDefault="00280E0C" w:rsidP="00280E0C">
      <w:pPr>
        <w:pStyle w:val="requirelevel1"/>
        <w:numPr>
          <w:ilvl w:val="5"/>
          <w:numId w:val="1"/>
        </w:numPr>
      </w:pPr>
      <w:r w:rsidRPr="00B96240">
        <w:t xml:space="preserve">The temperature rise of a track may be reduced when it is superimposed by a copper plane, </w:t>
      </w:r>
      <w:r w:rsidR="00445A35" w:rsidRPr="00B96240">
        <w:t xml:space="preserve">in conformance with requirements </w:t>
      </w:r>
      <w:r w:rsidRPr="00B96240">
        <w:t>specified in chapter A.4.6.2. of IPC-2152.</w:t>
      </w:r>
    </w:p>
    <w:p w14:paraId="3FE6BA07" w14:textId="77777777" w:rsidR="00280E0C" w:rsidRDefault="00280E0C" w:rsidP="0074185D">
      <w:pPr>
        <w:pStyle w:val="NOTE"/>
      </w:pPr>
      <w:r w:rsidRPr="00B96240">
        <w:t>This chapter specifies that the presence of copper planes is recommended to be used to calculate temperature and to be considered as design margin.</w:t>
      </w:r>
    </w:p>
    <w:p w14:paraId="117B79F5" w14:textId="77777777" w:rsidR="00557A00" w:rsidRPr="00B96240" w:rsidRDefault="00557A00" w:rsidP="00557A00">
      <w:pPr>
        <w:pStyle w:val="ECSSIEPUID"/>
      </w:pPr>
      <w:bookmarkStart w:id="4198" w:name="iepuid_ECSS_Q_ST_70_12_1200246"/>
      <w:r>
        <w:t>ECSS-Q-ST-70-12_1200246</w:t>
      </w:r>
      <w:bookmarkEnd w:id="4198"/>
    </w:p>
    <w:p w14:paraId="4902768F" w14:textId="77777777" w:rsidR="00280E0C" w:rsidRPr="00B96240" w:rsidRDefault="00280E0C" w:rsidP="00280E0C">
      <w:pPr>
        <w:pStyle w:val="requirelevel1"/>
        <w:numPr>
          <w:ilvl w:val="5"/>
          <w:numId w:val="1"/>
        </w:numPr>
      </w:pPr>
      <w:r w:rsidRPr="00B96240">
        <w:t xml:space="preserve">Current rating of a via shall use the same temperature rise as a track with equivalent cross section, </w:t>
      </w:r>
      <w:r w:rsidR="00445A35" w:rsidRPr="00B96240">
        <w:t>in conformance with requirements</w:t>
      </w:r>
      <w:r w:rsidRPr="00B96240">
        <w:t xml:space="preserve"> specified in chapter A.3.4 of IPC-2152.</w:t>
      </w:r>
    </w:p>
    <w:p w14:paraId="7E8B1B85" w14:textId="77777777" w:rsidR="00280E0C" w:rsidRDefault="00280E0C" w:rsidP="0074185D">
      <w:pPr>
        <w:pStyle w:val="NOTE"/>
      </w:pPr>
      <w:r w:rsidRPr="00B96240">
        <w:t>This chapter specifies that multiple vias can be used to reach the same cross sectional area of the connecting track.</w:t>
      </w:r>
    </w:p>
    <w:p w14:paraId="39ABB9C6" w14:textId="77777777" w:rsidR="00557A00" w:rsidRPr="00B96240" w:rsidRDefault="00557A00" w:rsidP="00557A00">
      <w:pPr>
        <w:pStyle w:val="ECSSIEPUID"/>
      </w:pPr>
      <w:bookmarkStart w:id="4199" w:name="iepuid_ECSS_Q_ST_70_12_1200247"/>
      <w:r>
        <w:lastRenderedPageBreak/>
        <w:t>ECSS-Q-ST-70-12_1200247</w:t>
      </w:r>
      <w:bookmarkEnd w:id="4199"/>
    </w:p>
    <w:p w14:paraId="0C02AF88" w14:textId="77777777" w:rsidR="00280E0C" w:rsidRPr="00B96240" w:rsidRDefault="00280E0C" w:rsidP="00280E0C">
      <w:pPr>
        <w:pStyle w:val="requirelevel1"/>
        <w:numPr>
          <w:ilvl w:val="5"/>
          <w:numId w:val="1"/>
        </w:numPr>
      </w:pPr>
      <w:r w:rsidRPr="00B96240">
        <w:t xml:space="preserve">Multiple tracks in parallel with a spacing of less than 25 mm shall be assessed as parallel conductors, </w:t>
      </w:r>
      <w:r w:rsidR="00EA0C8E" w:rsidRPr="00B96240">
        <w:t>in conformance with requirements specified</w:t>
      </w:r>
      <w:r w:rsidRPr="00B96240">
        <w:t xml:space="preserve"> in chapter A.3.3 of IPC-2152.</w:t>
      </w:r>
    </w:p>
    <w:p w14:paraId="5E14BCA3" w14:textId="77777777" w:rsidR="00280E0C" w:rsidRDefault="00280E0C" w:rsidP="0074185D">
      <w:pPr>
        <w:pStyle w:val="NOTE"/>
      </w:pPr>
      <w:r w:rsidRPr="00B96240">
        <w:t xml:space="preserve">Temperature rise of parallel conductors is determined by calculating the equivalent cross-sectional area and the equivalent current. A summary is also given in </w:t>
      </w:r>
      <w:r w:rsidR="00AD1C3A" w:rsidRPr="00B96240">
        <w:t>paragraph</w:t>
      </w:r>
      <w:r w:rsidRPr="00B96240">
        <w:t xml:space="preserve"> </w:t>
      </w:r>
      <w:r w:rsidR="00AD1C3A" w:rsidRPr="00B96240">
        <w:t>“</w:t>
      </w:r>
      <w:r w:rsidRPr="00B96240">
        <w:t>e</w:t>
      </w:r>
      <w:r w:rsidR="00AD1C3A" w:rsidRPr="00B96240">
        <w:t>”</w:t>
      </w:r>
      <w:r w:rsidRPr="00B96240">
        <w:t xml:space="preserve"> of chapter 4 of IPC-2152.</w:t>
      </w:r>
    </w:p>
    <w:p w14:paraId="5C9596F3" w14:textId="77777777" w:rsidR="00557A00" w:rsidRPr="00B96240" w:rsidRDefault="00557A00" w:rsidP="00557A00">
      <w:pPr>
        <w:pStyle w:val="ECSSIEPUID"/>
      </w:pPr>
      <w:bookmarkStart w:id="4200" w:name="iepuid_ECSS_Q_ST_70_12_1200248"/>
      <w:r>
        <w:t>ECSS-Q-ST-70-12_1200248</w:t>
      </w:r>
      <w:bookmarkEnd w:id="4200"/>
    </w:p>
    <w:p w14:paraId="71CCCB08" w14:textId="77777777" w:rsidR="00280E0C" w:rsidRPr="00B96240" w:rsidRDefault="00280E0C" w:rsidP="00280E0C">
      <w:pPr>
        <w:pStyle w:val="requirelevel1"/>
        <w:numPr>
          <w:ilvl w:val="5"/>
          <w:numId w:val="1"/>
        </w:numPr>
      </w:pPr>
      <w:bookmarkStart w:id="4201" w:name="_Ref390349075"/>
      <w:r w:rsidRPr="00B96240">
        <w:t>The current rating of polyimide and epoxy PCBs shall be</w:t>
      </w:r>
      <w:r w:rsidR="00EA0C8E" w:rsidRPr="00B96240">
        <w:t xml:space="preserve"> in conformance with requirements</w:t>
      </w:r>
      <w:r w:rsidRPr="00B96240">
        <w:t xml:space="preserve"> specified </w:t>
      </w:r>
      <w:r w:rsidR="00EA0C8E" w:rsidRPr="00B96240">
        <w:t xml:space="preserve">in </w:t>
      </w:r>
      <w:r w:rsidRPr="00B96240">
        <w:t>chapter A.4.4 of IPC-2152.</w:t>
      </w:r>
      <w:bookmarkEnd w:id="4201"/>
    </w:p>
    <w:p w14:paraId="5895DB2E" w14:textId="77777777" w:rsidR="00280E0C" w:rsidRPr="00B96240" w:rsidRDefault="00AD1C3A" w:rsidP="009A3318">
      <w:pPr>
        <w:pStyle w:val="NOTE"/>
        <w:spacing w:before="60"/>
      </w:pPr>
      <w:r w:rsidRPr="00B96240">
        <w:t>The</w:t>
      </w:r>
      <w:r w:rsidR="00280E0C" w:rsidRPr="00B96240">
        <w:t xml:space="preserve"> </w:t>
      </w:r>
      <w:r w:rsidRPr="00B96240">
        <w:t xml:space="preserve">chapter A.4.4 in IPC-2152 </w:t>
      </w:r>
      <w:r w:rsidR="00280E0C" w:rsidRPr="00B96240">
        <w:t>specifies that there is less than 2% difference.</w:t>
      </w:r>
    </w:p>
    <w:p w14:paraId="0806557F" w14:textId="77777777" w:rsidR="00280E0C" w:rsidRPr="00B96240" w:rsidRDefault="00C9328F" w:rsidP="00280E0C">
      <w:pPr>
        <w:pStyle w:val="Heading3"/>
        <w:numPr>
          <w:ilvl w:val="2"/>
          <w:numId w:val="1"/>
        </w:numPr>
      </w:pPr>
      <w:bookmarkStart w:id="4202" w:name="_Toc385433532"/>
      <w:bookmarkStart w:id="4203" w:name="_Ref390354764"/>
      <w:bookmarkStart w:id="4204" w:name="_Toc181197313"/>
      <w:r w:rsidRPr="00B96240">
        <w:t xml:space="preserve">Amendments </w:t>
      </w:r>
      <w:r w:rsidR="00280E0C" w:rsidRPr="00B96240">
        <w:t>to the model from IPC-2152</w:t>
      </w:r>
      <w:bookmarkStart w:id="4205" w:name="ECSS_Q_ST_70_12_1200370"/>
      <w:bookmarkEnd w:id="4202"/>
      <w:bookmarkEnd w:id="4203"/>
      <w:bookmarkEnd w:id="4205"/>
      <w:bookmarkEnd w:id="4204"/>
    </w:p>
    <w:p w14:paraId="760A9E2F" w14:textId="77777777" w:rsidR="00D73A67" w:rsidRPr="00B96240" w:rsidRDefault="00D73A67" w:rsidP="00D73A67">
      <w:pPr>
        <w:pStyle w:val="Heading4"/>
      </w:pPr>
      <w:r w:rsidRPr="00B96240">
        <w:t>Overview</w:t>
      </w:r>
      <w:bookmarkStart w:id="4206" w:name="ECSS_Q_ST_70_12_1200371"/>
      <w:bookmarkEnd w:id="4206"/>
    </w:p>
    <w:p w14:paraId="106361FF" w14:textId="0ADBE549" w:rsidR="00D73A67" w:rsidRPr="00B96240" w:rsidRDefault="00D73A67" w:rsidP="00D73A67">
      <w:pPr>
        <w:pStyle w:val="paragraph"/>
      </w:pPr>
      <w:bookmarkStart w:id="4207" w:name="ECSS_Q_ST_70_12_1200372"/>
      <w:bookmarkEnd w:id="4207"/>
      <w:r w:rsidRPr="00B96240">
        <w:t xml:space="preserve">The requirements of the clause </w:t>
      </w:r>
      <w:r w:rsidRPr="00B96240">
        <w:fldChar w:fldCharType="begin"/>
      </w:r>
      <w:r w:rsidRPr="00B96240">
        <w:instrText xml:space="preserve"> REF _Ref390355551 \r \h </w:instrText>
      </w:r>
      <w:r w:rsidRPr="00B96240">
        <w:fldChar w:fldCharType="separate"/>
      </w:r>
      <w:r w:rsidR="00F704B1">
        <w:t>13.6.4.2</w:t>
      </w:r>
      <w:r w:rsidRPr="00B96240">
        <w:fldChar w:fldCharType="end"/>
      </w:r>
      <w:r w:rsidRPr="00B96240">
        <w:t xml:space="preserve"> specify </w:t>
      </w:r>
      <w:r w:rsidR="00C9328F" w:rsidRPr="00B96240">
        <w:t xml:space="preserve">amendments </w:t>
      </w:r>
      <w:r w:rsidRPr="00B96240">
        <w:t xml:space="preserve">with respect to the model for conductor sizing in space environment defined in the clause </w:t>
      </w:r>
      <w:r w:rsidRPr="00B96240">
        <w:fldChar w:fldCharType="begin"/>
      </w:r>
      <w:r w:rsidRPr="00B96240">
        <w:instrText xml:space="preserve"> REF _Ref390355103 \r \h </w:instrText>
      </w:r>
      <w:r w:rsidRPr="00B96240">
        <w:fldChar w:fldCharType="separate"/>
      </w:r>
      <w:r w:rsidR="00F704B1">
        <w:t>13.6.3</w:t>
      </w:r>
      <w:r w:rsidRPr="00B96240">
        <w:fldChar w:fldCharType="end"/>
      </w:r>
      <w:r w:rsidRPr="00B96240">
        <w:t xml:space="preserve">. These </w:t>
      </w:r>
      <w:r w:rsidR="00C9328F" w:rsidRPr="00B96240">
        <w:t xml:space="preserve">amendments </w:t>
      </w:r>
      <w:r w:rsidRPr="00B96240">
        <w:t xml:space="preserve">are specified for the current rating and for the temperature rise in the specified configurations. </w:t>
      </w:r>
    </w:p>
    <w:p w14:paraId="4FB31CEC" w14:textId="77777777" w:rsidR="00D73A67" w:rsidRDefault="00D73A67" w:rsidP="00D73A67">
      <w:pPr>
        <w:pStyle w:val="Heading4"/>
      </w:pPr>
      <w:bookmarkStart w:id="4208" w:name="_Ref390355551"/>
      <w:r w:rsidRPr="00B96240">
        <w:t xml:space="preserve">List of </w:t>
      </w:r>
      <w:bookmarkEnd w:id="4208"/>
      <w:r w:rsidR="00C9328F" w:rsidRPr="00B96240">
        <w:t>amendments</w:t>
      </w:r>
      <w:bookmarkStart w:id="4209" w:name="ECSS_Q_ST_70_12_1200373"/>
      <w:bookmarkEnd w:id="4209"/>
    </w:p>
    <w:p w14:paraId="256966CC" w14:textId="77777777" w:rsidR="00557A00" w:rsidRPr="00557A00" w:rsidRDefault="00557A00" w:rsidP="00557A00">
      <w:pPr>
        <w:pStyle w:val="ECSSIEPUID"/>
      </w:pPr>
      <w:bookmarkStart w:id="4210" w:name="iepuid_ECSS_Q_ST_70_12_1200249"/>
      <w:r>
        <w:t>ECSS-Q-ST-70-12_1200249</w:t>
      </w:r>
      <w:bookmarkEnd w:id="4210"/>
    </w:p>
    <w:p w14:paraId="57996A83" w14:textId="77777777" w:rsidR="00280E0C" w:rsidRPr="00B96240" w:rsidRDefault="00280E0C" w:rsidP="00680BF0">
      <w:pPr>
        <w:pStyle w:val="requirelevel1"/>
        <w:keepNext/>
        <w:numPr>
          <w:ilvl w:val="5"/>
          <w:numId w:val="1"/>
        </w:numPr>
        <w:ind w:hanging="567"/>
      </w:pPr>
      <w:r w:rsidRPr="00B96240">
        <w:t>The current rating of external conductors shall be reduced by 10%</w:t>
      </w:r>
      <w:r w:rsidR="00783686" w:rsidRPr="00B96240">
        <w:t>.</w:t>
      </w:r>
    </w:p>
    <w:p w14:paraId="33980B97" w14:textId="77777777" w:rsidR="00280E0C" w:rsidRDefault="00280E0C" w:rsidP="000E4487">
      <w:pPr>
        <w:pStyle w:val="NOTE"/>
        <w:rPr>
          <w:rStyle w:val="PageNumber"/>
        </w:rPr>
      </w:pPr>
      <w:r w:rsidRPr="00B96240">
        <w:t xml:space="preserve">This is an </w:t>
      </w:r>
      <w:r w:rsidR="00C9328F" w:rsidRPr="00B96240">
        <w:t xml:space="preserve">amendment </w:t>
      </w:r>
      <w:r w:rsidRPr="00B96240">
        <w:t xml:space="preserve">to chapter A.6 of IPC-2152, which specifies that the current rating of external layers </w:t>
      </w:r>
      <w:r w:rsidR="00EC082C" w:rsidRPr="00B96240">
        <w:t>is</w:t>
      </w:r>
      <w:r w:rsidRPr="00B96240">
        <w:t xml:space="preserve"> the same as for internal layers. The justification for the 10% margin is specified in chapter 4.5 of </w:t>
      </w:r>
      <w:r w:rsidRPr="00B96240">
        <w:rPr>
          <w:rStyle w:val="PageNumber"/>
        </w:rPr>
        <w:t>CNES/QFT/IN.0113.</w:t>
      </w:r>
    </w:p>
    <w:p w14:paraId="6B017E30" w14:textId="77777777" w:rsidR="00557A00" w:rsidRPr="00B96240" w:rsidRDefault="00557A00" w:rsidP="00557A00">
      <w:pPr>
        <w:pStyle w:val="ECSSIEPUID"/>
        <w:rPr>
          <w:rStyle w:val="PageNumber"/>
        </w:rPr>
      </w:pPr>
      <w:bookmarkStart w:id="4211" w:name="iepuid_ECSS_Q_ST_70_12_1200250"/>
      <w:r>
        <w:rPr>
          <w:rStyle w:val="PageNumber"/>
        </w:rPr>
        <w:t>ECSS-Q-ST-70-12_1200250</w:t>
      </w:r>
      <w:bookmarkEnd w:id="4211"/>
    </w:p>
    <w:p w14:paraId="3352EB94" w14:textId="77777777" w:rsidR="00280E0C" w:rsidRPr="00B96240" w:rsidRDefault="00280E0C" w:rsidP="00280E0C">
      <w:pPr>
        <w:pStyle w:val="requirelevel1"/>
        <w:numPr>
          <w:ilvl w:val="5"/>
          <w:numId w:val="1"/>
        </w:numPr>
      </w:pPr>
      <w:r w:rsidRPr="00B96240">
        <w:t>For PCBs with a thickness between 1,5 mm and 1,8 mm, the temperature rise of tracks shall be increased by 20%.</w:t>
      </w:r>
    </w:p>
    <w:p w14:paraId="0F245539" w14:textId="3084B75C" w:rsidR="00280E0C" w:rsidRDefault="00280E0C" w:rsidP="000E4487">
      <w:pPr>
        <w:pStyle w:val="NOTE"/>
      </w:pPr>
      <w:r w:rsidRPr="00B96240">
        <w:t xml:space="preserve">The mathematical fitting of </w:t>
      </w:r>
      <w:r w:rsidR="004044D9" w:rsidRPr="00B96240">
        <w:t>F</w:t>
      </w:r>
      <w:r w:rsidRPr="00B96240">
        <w:t xml:space="preserve">igure 5-14 of chapter 5.2.2. of IPC-2152 presented as a guideline in </w:t>
      </w:r>
      <w:r w:rsidRPr="00B96240">
        <w:fldChar w:fldCharType="begin"/>
      </w:r>
      <w:r w:rsidRPr="00B96240">
        <w:instrText xml:space="preserve"> REF _Ref354146765 \n \h </w:instrText>
      </w:r>
      <w:r w:rsidRPr="00B96240">
        <w:fldChar w:fldCharType="separate"/>
      </w:r>
      <w:r w:rsidR="00F704B1">
        <w:t>Annex D</w:t>
      </w:r>
      <w:r w:rsidRPr="00B96240">
        <w:fldChar w:fldCharType="end"/>
      </w:r>
      <w:r w:rsidRPr="00B96240">
        <w:t xml:space="preserve"> is valid for PCBs of 1,8 mm. The justification for 20% margin for thinner PCBs is given in chapter A.4.2 of IPC-2152.</w:t>
      </w:r>
    </w:p>
    <w:p w14:paraId="7FE637FB" w14:textId="77777777" w:rsidR="00557A00" w:rsidRPr="00B96240" w:rsidRDefault="00557A00" w:rsidP="00557A00">
      <w:pPr>
        <w:pStyle w:val="ECSSIEPUID"/>
      </w:pPr>
      <w:bookmarkStart w:id="4212" w:name="iepuid_ECSS_Q_ST_70_12_1200470"/>
      <w:r>
        <w:t>ECSS-Q-ST-70-12_1200470</w:t>
      </w:r>
      <w:bookmarkEnd w:id="4212"/>
    </w:p>
    <w:p w14:paraId="3DFE94F1" w14:textId="77777777" w:rsidR="00280E0C" w:rsidRPr="00B96240" w:rsidRDefault="00280E0C" w:rsidP="00280E0C">
      <w:pPr>
        <w:pStyle w:val="requirelevel1"/>
        <w:numPr>
          <w:ilvl w:val="5"/>
          <w:numId w:val="1"/>
        </w:numPr>
      </w:pPr>
      <w:r w:rsidRPr="00B96240">
        <w:t>Current rating of a via connecting to a copper plane may be 5 times higher.</w:t>
      </w:r>
    </w:p>
    <w:p w14:paraId="6AA4A5A9" w14:textId="77777777" w:rsidR="00280E0C" w:rsidRDefault="00280E0C" w:rsidP="000E4487">
      <w:pPr>
        <w:pStyle w:val="NOTE"/>
        <w:rPr>
          <w:rStyle w:val="PageNumber"/>
        </w:rPr>
      </w:pPr>
      <w:r w:rsidRPr="00B96240">
        <w:lastRenderedPageBreak/>
        <w:t xml:space="preserve">This </w:t>
      </w:r>
      <w:r w:rsidR="00C9328F" w:rsidRPr="00B96240">
        <w:t xml:space="preserve">amendment </w:t>
      </w:r>
      <w:r w:rsidRPr="00B96240">
        <w:t xml:space="preserve">to IPC-2152 is based on chapter 5.3 of </w:t>
      </w:r>
      <w:r w:rsidRPr="00B96240">
        <w:rPr>
          <w:rStyle w:val="PageNumber"/>
        </w:rPr>
        <w:t>CNES/QFT/IN.0113.</w:t>
      </w:r>
    </w:p>
    <w:p w14:paraId="49742281" w14:textId="77777777" w:rsidR="00557A00" w:rsidRPr="00B96240" w:rsidRDefault="00557A00" w:rsidP="00557A00">
      <w:pPr>
        <w:pStyle w:val="ECSSIEPUID"/>
        <w:rPr>
          <w:rStyle w:val="PageNumber"/>
        </w:rPr>
      </w:pPr>
      <w:bookmarkStart w:id="4213" w:name="iepuid_ECSS_Q_ST_70_12_1200471"/>
      <w:r>
        <w:rPr>
          <w:rStyle w:val="PageNumber"/>
        </w:rPr>
        <w:t>ECSS-Q-ST-70-12_1200471</w:t>
      </w:r>
      <w:bookmarkEnd w:id="4213"/>
    </w:p>
    <w:p w14:paraId="075C8E1A" w14:textId="77777777" w:rsidR="00280E0C" w:rsidRPr="00B96240" w:rsidRDefault="00280E0C" w:rsidP="00280E0C">
      <w:pPr>
        <w:pStyle w:val="requirelevel1"/>
        <w:numPr>
          <w:ilvl w:val="5"/>
          <w:numId w:val="1"/>
        </w:numPr>
      </w:pPr>
      <w:r w:rsidRPr="00B96240">
        <w:t>Current rating of a track may be 5 times higher in case it is less than 2mm long and connecting a via to a copper plane.</w:t>
      </w:r>
    </w:p>
    <w:p w14:paraId="04C429C1" w14:textId="77777777" w:rsidR="00280E0C" w:rsidRDefault="00280E0C" w:rsidP="000E4487">
      <w:pPr>
        <w:pStyle w:val="NOTE"/>
      </w:pPr>
      <w:r w:rsidRPr="00B96240">
        <w:t xml:space="preserve">This </w:t>
      </w:r>
      <w:r w:rsidR="00C9328F" w:rsidRPr="00B96240">
        <w:t xml:space="preserve">amendment </w:t>
      </w:r>
      <w:r w:rsidRPr="00B96240">
        <w:t>to IPC-2152 is based on chapter 5.3 of CNES/QFT/IN.0113.</w:t>
      </w:r>
    </w:p>
    <w:p w14:paraId="74828E54" w14:textId="77777777" w:rsidR="00557A00" w:rsidRPr="00B96240" w:rsidRDefault="00557A00" w:rsidP="00557A00">
      <w:pPr>
        <w:pStyle w:val="ECSSIEPUID"/>
      </w:pPr>
      <w:bookmarkStart w:id="4214" w:name="iepuid_ECSS_Q_ST_70_12_1200472"/>
      <w:r>
        <w:t>ECSS-Q-ST-70-12_1200472</w:t>
      </w:r>
      <w:bookmarkEnd w:id="4214"/>
    </w:p>
    <w:p w14:paraId="4F9B15B7" w14:textId="77777777" w:rsidR="00280E0C" w:rsidRPr="00B96240" w:rsidRDefault="00280E0C" w:rsidP="00280E0C">
      <w:pPr>
        <w:pStyle w:val="requirelevel1"/>
        <w:numPr>
          <w:ilvl w:val="5"/>
          <w:numId w:val="1"/>
        </w:numPr>
      </w:pPr>
      <w:r w:rsidRPr="00B96240">
        <w:t>In case a track leads to a PTH of a connector footprint and the track is reduced in width to pass between pads within the footprint, the current rating may be 2 times higher.</w:t>
      </w:r>
    </w:p>
    <w:p w14:paraId="0B9CE839" w14:textId="77777777" w:rsidR="00280E0C" w:rsidRPr="00B96240" w:rsidRDefault="00280E0C" w:rsidP="000E4487">
      <w:pPr>
        <w:pStyle w:val="NOTE"/>
      </w:pPr>
      <w:r w:rsidRPr="00B96240">
        <w:t>This is specified to avoid reducing annular ring to allow a wider track to pass in between pads. The increased current rating is justified by the presence of PTHs with copper pads used for assembly of connectors.</w:t>
      </w:r>
    </w:p>
    <w:p w14:paraId="1D8584E9" w14:textId="77777777" w:rsidR="00144802" w:rsidRPr="00B96240" w:rsidRDefault="00B77319" w:rsidP="00FD476B">
      <w:pPr>
        <w:pStyle w:val="Heading2"/>
      </w:pPr>
      <w:bookmarkStart w:id="4215" w:name="_Toc387245608"/>
      <w:bookmarkStart w:id="4216" w:name="_Toc390269693"/>
      <w:bookmarkStart w:id="4217" w:name="_Toc181197314"/>
      <w:bookmarkEnd w:id="4215"/>
      <w:bookmarkEnd w:id="4216"/>
      <w:r w:rsidRPr="00B96240">
        <w:t>Provisions to prevent open</w:t>
      </w:r>
      <w:r w:rsidR="00144802" w:rsidRPr="00B96240">
        <w:t xml:space="preserve"> circuit failure </w:t>
      </w:r>
      <w:r w:rsidRPr="00B96240">
        <w:t>on critical tracks</w:t>
      </w:r>
      <w:bookmarkStart w:id="4218" w:name="ECSS_Q_ST_70_12_1200374"/>
      <w:bookmarkEnd w:id="4218"/>
      <w:bookmarkEnd w:id="4217"/>
    </w:p>
    <w:p w14:paraId="2648ACF2" w14:textId="77777777" w:rsidR="00144802" w:rsidRPr="00B96240" w:rsidRDefault="00144802" w:rsidP="00144802">
      <w:pPr>
        <w:pStyle w:val="Heading3"/>
      </w:pPr>
      <w:bookmarkStart w:id="4219" w:name="_Toc181197315"/>
      <w:r w:rsidRPr="00B96240">
        <w:t>Overview</w:t>
      </w:r>
      <w:bookmarkStart w:id="4220" w:name="ECSS_Q_ST_70_12_1200375"/>
      <w:bookmarkEnd w:id="4220"/>
      <w:bookmarkEnd w:id="4219"/>
    </w:p>
    <w:p w14:paraId="4D1F92A2" w14:textId="77777777" w:rsidR="00144802" w:rsidRPr="00B96240" w:rsidRDefault="00144802" w:rsidP="00FD476B">
      <w:pPr>
        <w:pStyle w:val="paragraph"/>
        <w:keepLines/>
      </w:pPr>
      <w:bookmarkStart w:id="4221" w:name="ECSS_Q_ST_70_12_1200376"/>
      <w:bookmarkEnd w:id="4221"/>
      <w:r w:rsidRPr="00B96240">
        <w:t>The open circuit failure of a track in a PCB can lead to loss of function, a random behaviour, or worse</w:t>
      </w:r>
      <w:r w:rsidR="00050CEA" w:rsidRPr="00B96240">
        <w:t>,</w:t>
      </w:r>
      <w:r w:rsidRPr="00B96240">
        <w:t xml:space="preserve"> to the propagation of failure. As example, the open circuit failure of a connection in the DC/DC converter feedback loop can cause the loss of the DC/DC function and the failure propagation to the supplied downstream circuits.</w:t>
      </w:r>
    </w:p>
    <w:p w14:paraId="4F493F12" w14:textId="77777777" w:rsidR="006541CB" w:rsidRDefault="006541CB" w:rsidP="00491726">
      <w:pPr>
        <w:pStyle w:val="Heading3"/>
      </w:pPr>
      <w:bookmarkStart w:id="4222" w:name="_Toc181197316"/>
      <w:r w:rsidRPr="00B96240">
        <w:t>Routing</w:t>
      </w:r>
      <w:bookmarkStart w:id="4223" w:name="ECSS_Q_ST_70_12_1200377"/>
      <w:bookmarkEnd w:id="4223"/>
      <w:bookmarkEnd w:id="4222"/>
    </w:p>
    <w:p w14:paraId="480576CC" w14:textId="77777777" w:rsidR="00557A00" w:rsidRPr="00557A00" w:rsidRDefault="00557A00" w:rsidP="00557A00">
      <w:pPr>
        <w:pStyle w:val="ECSSIEPUID"/>
      </w:pPr>
      <w:bookmarkStart w:id="4224" w:name="iepuid_ECSS_Q_ST_70_12_1200251"/>
      <w:r>
        <w:t>ECSS-Q-ST-70-12_1200251</w:t>
      </w:r>
      <w:bookmarkEnd w:id="4224"/>
    </w:p>
    <w:p w14:paraId="14AB411C" w14:textId="01E35D6F" w:rsidR="00BB26FC" w:rsidRDefault="0072236E" w:rsidP="006541CB">
      <w:pPr>
        <w:pStyle w:val="requirelevel1"/>
      </w:pPr>
      <w:bookmarkStart w:id="4225" w:name="_Ref369791395"/>
      <w:r w:rsidRPr="00B96240">
        <w:t>Criticality</w:t>
      </w:r>
      <w:r w:rsidR="00BB26FC" w:rsidRPr="00B96240">
        <w:t xml:space="preserve"> of tracks shall be as specified in</w:t>
      </w:r>
      <w:r w:rsidR="00E85FF6" w:rsidRPr="00B96240">
        <w:t xml:space="preserve"> requirement</w:t>
      </w:r>
      <w:r w:rsidR="00BB26FC" w:rsidRPr="00B96240">
        <w:t xml:space="preserve"> </w:t>
      </w:r>
      <w:r w:rsidR="00BB26FC" w:rsidRPr="00B96240">
        <w:fldChar w:fldCharType="begin"/>
      </w:r>
      <w:r w:rsidR="00BB26FC" w:rsidRPr="00B96240">
        <w:instrText xml:space="preserve"> REF _Ref367710228 \w \h </w:instrText>
      </w:r>
      <w:r w:rsidR="00BB26FC" w:rsidRPr="00B96240">
        <w:fldChar w:fldCharType="separate"/>
      </w:r>
      <w:r w:rsidR="00F704B1">
        <w:t>13.9.2a</w:t>
      </w:r>
      <w:r w:rsidR="00BB26FC" w:rsidRPr="00B96240">
        <w:fldChar w:fldCharType="end"/>
      </w:r>
      <w:r w:rsidR="00BB26FC" w:rsidRPr="00B96240">
        <w:t>.</w:t>
      </w:r>
      <w:bookmarkEnd w:id="4225"/>
    </w:p>
    <w:p w14:paraId="08ED9037" w14:textId="77777777" w:rsidR="00557A00" w:rsidRPr="00B96240" w:rsidRDefault="00557A00" w:rsidP="00557A00">
      <w:pPr>
        <w:pStyle w:val="ECSSIEPUID"/>
      </w:pPr>
      <w:bookmarkStart w:id="4226" w:name="iepuid_ECSS_Q_ST_70_12_1200473"/>
      <w:r>
        <w:t>ECSS-Q-ST-70-12_1200473</w:t>
      </w:r>
      <w:bookmarkEnd w:id="4226"/>
    </w:p>
    <w:p w14:paraId="1CC23492" w14:textId="77777777" w:rsidR="006541CB" w:rsidRDefault="006541CB" w:rsidP="006541CB">
      <w:pPr>
        <w:pStyle w:val="requirelevel1"/>
      </w:pPr>
      <w:r w:rsidRPr="00B96240">
        <w:t>Critical tracks should be routed on a single layer.</w:t>
      </w:r>
    </w:p>
    <w:p w14:paraId="61678D6B" w14:textId="77777777" w:rsidR="00557A00" w:rsidRPr="00B96240" w:rsidRDefault="00557A00" w:rsidP="00557A00">
      <w:pPr>
        <w:pStyle w:val="ECSSIEPUID"/>
      </w:pPr>
      <w:bookmarkStart w:id="4227" w:name="iepuid_ECSS_Q_ST_70_12_1200252"/>
      <w:r>
        <w:t>ECSS-Q-ST-70-12_1200252</w:t>
      </w:r>
      <w:bookmarkEnd w:id="4227"/>
    </w:p>
    <w:p w14:paraId="5CA92D8B" w14:textId="77777777" w:rsidR="00C1258E" w:rsidRPr="00B96240" w:rsidRDefault="00C1258E" w:rsidP="00050CEA">
      <w:pPr>
        <w:pStyle w:val="requirelevel1"/>
      </w:pPr>
      <w:r w:rsidRPr="00B96240">
        <w:t xml:space="preserve">A verification shall be performed to </w:t>
      </w:r>
      <w:r w:rsidR="00FF3BF3" w:rsidRPr="00B96240">
        <w:t xml:space="preserve">reduce the </w:t>
      </w:r>
      <w:r w:rsidRPr="00B96240">
        <w:t>use of vias on critical tracks.</w:t>
      </w:r>
    </w:p>
    <w:p w14:paraId="61450802" w14:textId="77777777" w:rsidR="00C1258E" w:rsidRDefault="00C1258E" w:rsidP="000E4487">
      <w:pPr>
        <w:pStyle w:val="NOTE"/>
      </w:pPr>
      <w:r w:rsidRPr="00B96240">
        <w:t>Some automated routing software can cause unnecessary use of vias.</w:t>
      </w:r>
    </w:p>
    <w:p w14:paraId="30511EC0" w14:textId="77777777" w:rsidR="00557A00" w:rsidRPr="00B96240" w:rsidRDefault="00557A00" w:rsidP="00557A00">
      <w:pPr>
        <w:pStyle w:val="ECSSIEPUID"/>
      </w:pPr>
      <w:bookmarkStart w:id="4228" w:name="iepuid_ECSS_Q_ST_70_12_1200253"/>
      <w:r>
        <w:lastRenderedPageBreak/>
        <w:t>ECSS-Q-ST-70-12_1200253</w:t>
      </w:r>
      <w:bookmarkEnd w:id="4228"/>
    </w:p>
    <w:p w14:paraId="3315866A" w14:textId="77777777" w:rsidR="00144802" w:rsidRPr="00B96240" w:rsidRDefault="00144802" w:rsidP="00050CEA">
      <w:pPr>
        <w:pStyle w:val="requirelevel1"/>
      </w:pPr>
      <w:r w:rsidRPr="00B96240">
        <w:t xml:space="preserve">For a critical </w:t>
      </w:r>
      <w:r w:rsidR="006541CB" w:rsidRPr="00B96240">
        <w:t>track</w:t>
      </w:r>
      <w:r w:rsidRPr="00B96240">
        <w:t xml:space="preserve"> a second redundant via shall be used for the interconnection. </w:t>
      </w:r>
    </w:p>
    <w:p w14:paraId="5BD2621A" w14:textId="77777777" w:rsidR="00144802" w:rsidRPr="00B96240" w:rsidRDefault="00144802" w:rsidP="000E4487">
      <w:pPr>
        <w:pStyle w:val="NOTE"/>
      </w:pPr>
      <w:r w:rsidRPr="00B96240">
        <w:t>This is done to prevent open circuit failure of a single interconnection between track</w:t>
      </w:r>
      <w:r w:rsidR="004630DD" w:rsidRPr="00B96240">
        <w:t xml:space="preserve">, via pad and </w:t>
      </w:r>
      <w:r w:rsidRPr="00B96240">
        <w:t>via</w:t>
      </w:r>
      <w:r w:rsidR="004630DD" w:rsidRPr="00B96240">
        <w:t xml:space="preserve"> barrel</w:t>
      </w:r>
      <w:r w:rsidRPr="00B96240">
        <w:t>.</w:t>
      </w:r>
    </w:p>
    <w:p w14:paraId="310A783B" w14:textId="77777777" w:rsidR="00E01182" w:rsidRPr="00B96240" w:rsidRDefault="004F3B3C" w:rsidP="00144802">
      <w:pPr>
        <w:pStyle w:val="Heading2"/>
      </w:pPr>
      <w:bookmarkStart w:id="4229" w:name="_Ref348345996"/>
      <w:bookmarkStart w:id="4230" w:name="_Toc181197317"/>
      <w:r w:rsidRPr="00B96240">
        <w:t>V</w:t>
      </w:r>
      <w:r w:rsidR="00144802" w:rsidRPr="00B96240">
        <w:t>oltage rating</w:t>
      </w:r>
      <w:bookmarkStart w:id="4231" w:name="ECSS_Q_ST_70_12_1200378"/>
      <w:bookmarkEnd w:id="4229"/>
      <w:bookmarkEnd w:id="4231"/>
      <w:bookmarkEnd w:id="4230"/>
    </w:p>
    <w:p w14:paraId="79B341C7" w14:textId="77777777" w:rsidR="00090C3B" w:rsidRPr="00B96240" w:rsidRDefault="00090C3B" w:rsidP="00092CF1">
      <w:pPr>
        <w:pStyle w:val="Heading3"/>
      </w:pPr>
      <w:bookmarkStart w:id="4232" w:name="_Ref367113342"/>
      <w:bookmarkStart w:id="4233" w:name="_Toc181197318"/>
      <w:r w:rsidRPr="00B96240">
        <w:t>Overview</w:t>
      </w:r>
      <w:bookmarkStart w:id="4234" w:name="ECSS_Q_ST_70_12_1200379"/>
      <w:bookmarkEnd w:id="4232"/>
      <w:bookmarkEnd w:id="4234"/>
      <w:bookmarkEnd w:id="4233"/>
    </w:p>
    <w:p w14:paraId="6CEF6108" w14:textId="77777777" w:rsidR="00AA3FDE" w:rsidRPr="00B96240" w:rsidRDefault="00D47DC9" w:rsidP="00D47DC9">
      <w:pPr>
        <w:pStyle w:val="paragraph"/>
      </w:pPr>
      <w:bookmarkStart w:id="4235" w:name="ECSS_Q_ST_70_12_1200380"/>
      <w:bookmarkEnd w:id="4235"/>
      <w:r w:rsidRPr="00B96240">
        <w:t xml:space="preserve">The insulation distance </w:t>
      </w:r>
      <w:r w:rsidR="00AA3FDE" w:rsidRPr="00B96240">
        <w:t>is</w:t>
      </w:r>
      <w:r w:rsidR="00387699" w:rsidRPr="00B96240">
        <w:t xml:space="preserve"> determined</w:t>
      </w:r>
      <w:r w:rsidR="00AA3FDE" w:rsidRPr="00B96240">
        <w:t xml:space="preserve"> by the following parameters:</w:t>
      </w:r>
    </w:p>
    <w:p w14:paraId="366A65EB" w14:textId="39758196" w:rsidR="00AA3FDE" w:rsidRPr="00B96240" w:rsidRDefault="00AA3FDE" w:rsidP="007B2992">
      <w:pPr>
        <w:pStyle w:val="Bul1"/>
      </w:pPr>
      <w:r w:rsidRPr="00B96240">
        <w:t>V</w:t>
      </w:r>
      <w:r w:rsidR="00D47DC9" w:rsidRPr="00B96240">
        <w:t>oltage</w:t>
      </w:r>
      <w:r w:rsidRPr="00B96240">
        <w:t xml:space="preserve"> rating</w:t>
      </w:r>
      <w:r w:rsidR="00E85FF6" w:rsidRPr="00B96240">
        <w:t>,</w:t>
      </w:r>
      <w:r w:rsidR="00D47DC9" w:rsidRPr="00B96240">
        <w:t xml:space="preserve"> </w:t>
      </w:r>
      <w:r w:rsidRPr="00B96240">
        <w:t>as</w:t>
      </w:r>
      <w:r w:rsidR="00D47DC9" w:rsidRPr="00B96240">
        <w:t xml:space="preserve"> </w:t>
      </w:r>
      <w:r w:rsidR="0075199F" w:rsidRPr="00B96240">
        <w:t>specified</w:t>
      </w:r>
      <w:r w:rsidR="00D47DC9" w:rsidRPr="00B96240">
        <w:t xml:space="preserve"> in </w:t>
      </w:r>
      <w:r w:rsidR="00E85FF6" w:rsidRPr="00B96240">
        <w:t xml:space="preserve">requirements of </w:t>
      </w:r>
      <w:r w:rsidR="00D47DC9" w:rsidRPr="00B96240">
        <w:t xml:space="preserve">clause </w:t>
      </w:r>
      <w:r w:rsidR="00D47DC9" w:rsidRPr="00B96240">
        <w:fldChar w:fldCharType="begin"/>
      </w:r>
      <w:r w:rsidR="00D47DC9" w:rsidRPr="00B96240">
        <w:instrText xml:space="preserve"> REF _Ref348345996 \w \h  \* MERGEFORMAT </w:instrText>
      </w:r>
      <w:r w:rsidR="00D47DC9" w:rsidRPr="00B96240">
        <w:fldChar w:fldCharType="separate"/>
      </w:r>
      <w:r w:rsidR="00F704B1">
        <w:t>13.8</w:t>
      </w:r>
      <w:r w:rsidR="00D47DC9" w:rsidRPr="00B96240">
        <w:fldChar w:fldCharType="end"/>
      </w:r>
      <w:r w:rsidR="00D47DC9" w:rsidRPr="00B96240">
        <w:t xml:space="preserve"> for single insulation and in clause </w:t>
      </w:r>
      <w:r w:rsidR="00D47DC9" w:rsidRPr="00B96240">
        <w:fldChar w:fldCharType="begin"/>
      </w:r>
      <w:r w:rsidR="00D47DC9" w:rsidRPr="00B96240">
        <w:instrText xml:space="preserve"> REF _Ref363498873 \w \h </w:instrText>
      </w:r>
      <w:r w:rsidR="002418D5" w:rsidRPr="00B96240">
        <w:instrText xml:space="preserve"> \* MERGEFORMAT </w:instrText>
      </w:r>
      <w:r w:rsidR="00D47DC9" w:rsidRPr="00B96240">
        <w:fldChar w:fldCharType="separate"/>
      </w:r>
      <w:r w:rsidR="00F704B1">
        <w:t>13.9</w:t>
      </w:r>
      <w:r w:rsidR="00D47DC9" w:rsidRPr="00B96240">
        <w:fldChar w:fldCharType="end"/>
      </w:r>
      <w:r w:rsidR="00D47DC9" w:rsidRPr="00B96240">
        <w:t xml:space="preserve"> for double insulation. </w:t>
      </w:r>
    </w:p>
    <w:p w14:paraId="2AD4C582" w14:textId="50CCA839" w:rsidR="00AA3FDE" w:rsidRPr="00B96240" w:rsidRDefault="00AA3FDE" w:rsidP="007B2992">
      <w:pPr>
        <w:pStyle w:val="Bul1"/>
      </w:pPr>
      <w:r w:rsidRPr="00B96240">
        <w:t>M</w:t>
      </w:r>
      <w:r w:rsidR="00D47DC9" w:rsidRPr="00B96240">
        <w:t>anufacturing tolerances associated with the copper thickness and track width</w:t>
      </w:r>
      <w:r w:rsidR="00E85FF6" w:rsidRPr="00B96240">
        <w:t>,</w:t>
      </w:r>
      <w:r w:rsidR="00D47DC9" w:rsidRPr="00B96240">
        <w:t xml:space="preserve"> as </w:t>
      </w:r>
      <w:r w:rsidR="0075199F" w:rsidRPr="00B96240">
        <w:t>specified</w:t>
      </w:r>
      <w:r w:rsidR="00D47DC9" w:rsidRPr="00B96240">
        <w:t xml:space="preserve"> in </w:t>
      </w:r>
      <w:r w:rsidR="00E85FF6" w:rsidRPr="00B96240">
        <w:t xml:space="preserve">requirements of </w:t>
      </w:r>
      <w:r w:rsidR="00D47DC9" w:rsidRPr="00B96240">
        <w:t xml:space="preserve">clause </w:t>
      </w:r>
      <w:r w:rsidR="00D47DC9" w:rsidRPr="00B96240">
        <w:fldChar w:fldCharType="begin"/>
      </w:r>
      <w:r w:rsidR="00D47DC9" w:rsidRPr="00B96240">
        <w:instrText xml:space="preserve"> REF _Ref354147776 \w \h </w:instrText>
      </w:r>
      <w:r w:rsidR="002418D5" w:rsidRPr="00B96240">
        <w:instrText xml:space="preserve"> \* MERGEFORMAT </w:instrText>
      </w:r>
      <w:r w:rsidR="00D47DC9" w:rsidRPr="00B96240">
        <w:fldChar w:fldCharType="separate"/>
      </w:r>
      <w:r w:rsidR="00F704B1">
        <w:t>7.4.1</w:t>
      </w:r>
      <w:r w:rsidR="00D47DC9" w:rsidRPr="00B96240">
        <w:fldChar w:fldCharType="end"/>
      </w:r>
      <w:r w:rsidR="00D47DC9" w:rsidRPr="00B96240">
        <w:t xml:space="preserve">. </w:t>
      </w:r>
    </w:p>
    <w:p w14:paraId="3FA9DD99" w14:textId="38E96FDE" w:rsidR="00D47DC9" w:rsidRPr="00B96240" w:rsidRDefault="00AA3FDE" w:rsidP="007B2992">
      <w:pPr>
        <w:pStyle w:val="Bul1"/>
      </w:pPr>
      <w:r w:rsidRPr="00B96240">
        <w:t>M</w:t>
      </w:r>
      <w:r w:rsidR="00D47DC9" w:rsidRPr="00B96240">
        <w:t>anufacturing capability as function of copper thickness</w:t>
      </w:r>
      <w:r w:rsidR="00E85FF6" w:rsidRPr="00B96240">
        <w:t>,</w:t>
      </w:r>
      <w:r w:rsidR="00D47DC9" w:rsidRPr="00B96240">
        <w:t xml:space="preserve"> as </w:t>
      </w:r>
      <w:r w:rsidR="0075199F" w:rsidRPr="00B96240">
        <w:t>specified</w:t>
      </w:r>
      <w:r w:rsidR="00D47DC9" w:rsidRPr="00B96240">
        <w:t xml:space="preserve"> in</w:t>
      </w:r>
      <w:r w:rsidR="00E85FF6" w:rsidRPr="00B96240">
        <w:t xml:space="preserve"> requirements of</w:t>
      </w:r>
      <w:r w:rsidRPr="00B96240">
        <w:t xml:space="preserve"> clause</w:t>
      </w:r>
      <w:r w:rsidR="00D47DC9" w:rsidRPr="00B96240">
        <w:t xml:space="preserve"> </w:t>
      </w:r>
      <w:r w:rsidR="00D47DC9" w:rsidRPr="00B96240">
        <w:fldChar w:fldCharType="begin"/>
      </w:r>
      <w:r w:rsidR="00D47DC9" w:rsidRPr="00B96240">
        <w:instrText xml:space="preserve"> REF _Ref367109745 \w \h </w:instrText>
      </w:r>
      <w:r w:rsidR="002418D5" w:rsidRPr="00B96240">
        <w:instrText xml:space="preserve"> \* MERGEFORMAT </w:instrText>
      </w:r>
      <w:r w:rsidR="00D47DC9" w:rsidRPr="00B96240">
        <w:fldChar w:fldCharType="separate"/>
      </w:r>
      <w:r w:rsidR="00F704B1">
        <w:t>7.4.3</w:t>
      </w:r>
      <w:r w:rsidR="00D47DC9" w:rsidRPr="00B96240">
        <w:fldChar w:fldCharType="end"/>
      </w:r>
      <w:r w:rsidR="00D47DC9" w:rsidRPr="00B96240">
        <w:t xml:space="preserve"> for external layers and </w:t>
      </w:r>
      <w:r w:rsidR="00E85FF6" w:rsidRPr="00B96240">
        <w:t xml:space="preserve">requirements of </w:t>
      </w:r>
      <w:r w:rsidR="00D47DC9" w:rsidRPr="00B96240">
        <w:t>clause</w:t>
      </w:r>
      <w:r w:rsidR="001F2394" w:rsidRPr="00B96240">
        <w:t xml:space="preserve"> </w:t>
      </w:r>
      <w:r w:rsidR="001F2394" w:rsidRPr="00B96240">
        <w:fldChar w:fldCharType="begin"/>
      </w:r>
      <w:r w:rsidR="001F2394" w:rsidRPr="00B96240">
        <w:instrText xml:space="preserve"> REF _Ref371526548 \w \h </w:instrText>
      </w:r>
      <w:r w:rsidR="001F2394" w:rsidRPr="00B96240">
        <w:fldChar w:fldCharType="separate"/>
      </w:r>
      <w:r w:rsidR="00F704B1">
        <w:t>7.4.4</w:t>
      </w:r>
      <w:r w:rsidR="001F2394" w:rsidRPr="00B96240">
        <w:fldChar w:fldCharType="end"/>
      </w:r>
      <w:r w:rsidR="00D47DC9" w:rsidRPr="00B96240">
        <w:t xml:space="preserve"> for internal layers.</w:t>
      </w:r>
    </w:p>
    <w:p w14:paraId="72A71A75" w14:textId="5E9E1425" w:rsidR="00387699" w:rsidRPr="00B96240" w:rsidRDefault="00387699" w:rsidP="007B2992">
      <w:pPr>
        <w:pStyle w:val="Bul1"/>
      </w:pPr>
      <w:r w:rsidRPr="00B96240">
        <w:t>Exemptions made to accommodate HDI designs</w:t>
      </w:r>
      <w:r w:rsidR="00E85FF6" w:rsidRPr="00B96240">
        <w:t>,</w:t>
      </w:r>
      <w:r w:rsidRPr="00B96240">
        <w:t xml:space="preserve"> as </w:t>
      </w:r>
      <w:r w:rsidR="0075199F" w:rsidRPr="00B96240">
        <w:t>specified</w:t>
      </w:r>
      <w:r w:rsidRPr="00B96240">
        <w:t xml:space="preserve"> in requirements </w:t>
      </w:r>
      <w:r w:rsidRPr="00B96240">
        <w:fldChar w:fldCharType="begin"/>
      </w:r>
      <w:r w:rsidRPr="00B96240">
        <w:instrText xml:space="preserve"> REF _Ref355182224 \w \h </w:instrText>
      </w:r>
      <w:r w:rsidR="002418D5" w:rsidRPr="00B96240">
        <w:instrText xml:space="preserve"> \* MERGEFORMAT </w:instrText>
      </w:r>
      <w:r w:rsidRPr="00B96240">
        <w:fldChar w:fldCharType="separate"/>
      </w:r>
      <w:r w:rsidR="00F704B1">
        <w:t>11.4.1h</w:t>
      </w:r>
      <w:r w:rsidRPr="00B96240">
        <w:fldChar w:fldCharType="end"/>
      </w:r>
      <w:r w:rsidRPr="00B96240">
        <w:t xml:space="preserve">, </w:t>
      </w:r>
      <w:r w:rsidRPr="00B96240">
        <w:fldChar w:fldCharType="begin"/>
      </w:r>
      <w:r w:rsidRPr="00B96240">
        <w:instrText xml:space="preserve"> REF _Ref367110788 \w \h </w:instrText>
      </w:r>
      <w:r w:rsidR="002418D5" w:rsidRPr="00B96240">
        <w:instrText xml:space="preserve"> \* MERGEFORMAT </w:instrText>
      </w:r>
      <w:r w:rsidRPr="00B96240">
        <w:fldChar w:fldCharType="separate"/>
      </w:r>
      <w:r w:rsidR="00F704B1">
        <w:t>11.4.1i</w:t>
      </w:r>
      <w:r w:rsidRPr="00B96240">
        <w:fldChar w:fldCharType="end"/>
      </w:r>
      <w:r w:rsidR="00FF0AC0" w:rsidRPr="00B96240">
        <w:t>,</w:t>
      </w:r>
      <w:r w:rsidRPr="00B96240">
        <w:t xml:space="preserve"> </w:t>
      </w:r>
      <w:r w:rsidRPr="00B96240">
        <w:fldChar w:fldCharType="begin"/>
      </w:r>
      <w:r w:rsidRPr="00B96240">
        <w:instrText xml:space="preserve"> REF _Ref367110790 \w \h </w:instrText>
      </w:r>
      <w:r w:rsidR="002418D5" w:rsidRPr="00B96240">
        <w:instrText xml:space="preserve"> \* MERGEFORMAT </w:instrText>
      </w:r>
      <w:r w:rsidRPr="00B96240">
        <w:fldChar w:fldCharType="separate"/>
      </w:r>
      <w:r w:rsidR="00F704B1">
        <w:t>11.4.1j</w:t>
      </w:r>
      <w:r w:rsidRPr="00B96240">
        <w:fldChar w:fldCharType="end"/>
      </w:r>
      <w:r w:rsidR="00FF0AC0" w:rsidRPr="00B96240">
        <w:t xml:space="preserve">, </w:t>
      </w:r>
      <w:r w:rsidR="00FF0AC0" w:rsidRPr="00B96240">
        <w:fldChar w:fldCharType="begin"/>
      </w:r>
      <w:r w:rsidR="00FF0AC0" w:rsidRPr="00B96240">
        <w:instrText xml:space="preserve"> REF _Ref368061660 \w \h </w:instrText>
      </w:r>
      <w:r w:rsidR="0072236E" w:rsidRPr="00B96240">
        <w:instrText xml:space="preserve"> \* MERGEFORMAT </w:instrText>
      </w:r>
      <w:r w:rsidR="00FF0AC0" w:rsidRPr="00B96240">
        <w:fldChar w:fldCharType="separate"/>
      </w:r>
      <w:r w:rsidR="00F704B1">
        <w:t>11.5.2a</w:t>
      </w:r>
      <w:r w:rsidR="00FF0AC0" w:rsidRPr="00B96240">
        <w:fldChar w:fldCharType="end"/>
      </w:r>
      <w:r w:rsidR="00FF0AC0" w:rsidRPr="00B96240">
        <w:t xml:space="preserve">, </w:t>
      </w:r>
      <w:del w:id="4236" w:author="Klaus Ehrlich" w:date="2024-10-04T12:26:00Z" w16du:dateUtc="2024-10-04T10:26:00Z">
        <w:r w:rsidR="00C134CB" w:rsidDel="00C134CB">
          <w:delText>11.5.3b</w:delText>
        </w:r>
        <w:r w:rsidR="00FF0AC0" w:rsidRPr="00B96240" w:rsidDel="00C134CB">
          <w:delText>,</w:delText>
        </w:r>
        <w:r w:rsidR="002B4888" w:rsidDel="002B4888">
          <w:delText xml:space="preserve"> 11.5.4a</w:delText>
        </w:r>
        <w:r w:rsidR="00FF0AC0" w:rsidRPr="00B96240" w:rsidDel="002B4888">
          <w:delText xml:space="preserve">, </w:delText>
        </w:r>
      </w:del>
      <w:r w:rsidR="00FF0AC0" w:rsidRPr="00B96240">
        <w:fldChar w:fldCharType="begin"/>
      </w:r>
      <w:r w:rsidR="00FF0AC0" w:rsidRPr="00B96240">
        <w:instrText xml:space="preserve"> REF _Ref360114220 \w \h </w:instrText>
      </w:r>
      <w:r w:rsidR="0072236E" w:rsidRPr="00B96240">
        <w:instrText xml:space="preserve"> \* MERGEFORMAT </w:instrText>
      </w:r>
      <w:r w:rsidR="00FF0AC0" w:rsidRPr="00B96240">
        <w:fldChar w:fldCharType="separate"/>
      </w:r>
      <w:r w:rsidR="00F704B1">
        <w:t>11.5.5a</w:t>
      </w:r>
      <w:r w:rsidR="00FF0AC0" w:rsidRPr="00B96240">
        <w:fldChar w:fldCharType="end"/>
      </w:r>
      <w:r w:rsidR="00FF0AC0" w:rsidRPr="00B96240">
        <w:t xml:space="preserve"> and </w:t>
      </w:r>
      <w:r w:rsidR="00FF0AC0" w:rsidRPr="00B96240">
        <w:fldChar w:fldCharType="begin"/>
      </w:r>
      <w:r w:rsidR="00FF0AC0" w:rsidRPr="00B96240">
        <w:instrText xml:space="preserve"> REF _Ref360114251 \w \h </w:instrText>
      </w:r>
      <w:r w:rsidR="0072236E" w:rsidRPr="00B96240">
        <w:instrText xml:space="preserve"> \* MERGEFORMAT </w:instrText>
      </w:r>
      <w:r w:rsidR="00FF0AC0" w:rsidRPr="00B96240">
        <w:fldChar w:fldCharType="separate"/>
      </w:r>
      <w:r w:rsidR="00F704B1">
        <w:t>11.5.6a</w:t>
      </w:r>
      <w:r w:rsidR="00FF0AC0" w:rsidRPr="00B96240">
        <w:fldChar w:fldCharType="end"/>
      </w:r>
      <w:r w:rsidR="00FF0AC0" w:rsidRPr="00B96240">
        <w:t>.</w:t>
      </w:r>
      <w:r w:rsidR="00527417" w:rsidRPr="00B96240">
        <w:t xml:space="preserve"> </w:t>
      </w:r>
    </w:p>
    <w:p w14:paraId="0FAEFF94" w14:textId="1A439730" w:rsidR="00387699" w:rsidRPr="00B96240" w:rsidRDefault="00387699" w:rsidP="007B2992">
      <w:pPr>
        <w:pStyle w:val="Bul1"/>
      </w:pPr>
      <w:r w:rsidRPr="00B96240">
        <w:t xml:space="preserve">Exemptions made to accommodate the use of </w:t>
      </w:r>
      <w:r w:rsidR="00074942" w:rsidRPr="00B96240">
        <w:t>uncoated connectors</w:t>
      </w:r>
      <w:r w:rsidR="00E85FF6" w:rsidRPr="00B96240">
        <w:t>,</w:t>
      </w:r>
      <w:r w:rsidR="00074942" w:rsidRPr="00B96240">
        <w:t xml:space="preserve"> as </w:t>
      </w:r>
      <w:r w:rsidR="0075199F" w:rsidRPr="00B96240">
        <w:t>specified</w:t>
      </w:r>
      <w:r w:rsidR="00074942" w:rsidRPr="00B96240">
        <w:t xml:space="preserve"> in </w:t>
      </w:r>
      <w:r w:rsidR="00E85FF6" w:rsidRPr="00B96240">
        <w:t xml:space="preserve">requirements of </w:t>
      </w:r>
      <w:r w:rsidR="00074942" w:rsidRPr="00B96240">
        <w:t xml:space="preserve">clause </w:t>
      </w:r>
      <w:r w:rsidR="001F2394" w:rsidRPr="00B96240">
        <w:fldChar w:fldCharType="begin"/>
      </w:r>
      <w:r w:rsidR="001F2394" w:rsidRPr="00B96240">
        <w:instrText xml:space="preserve"> REF _Ref371526549 \w \h </w:instrText>
      </w:r>
      <w:r w:rsidR="001F2394" w:rsidRPr="00B96240">
        <w:fldChar w:fldCharType="separate"/>
      </w:r>
      <w:r w:rsidR="00F704B1">
        <w:t>13.8.4</w:t>
      </w:r>
      <w:r w:rsidR="001F2394" w:rsidRPr="00B96240">
        <w:fldChar w:fldCharType="end"/>
      </w:r>
      <w:r w:rsidRPr="00B96240">
        <w:t>.</w:t>
      </w:r>
    </w:p>
    <w:p w14:paraId="478F9B05" w14:textId="1618AB4D" w:rsidR="00387699" w:rsidRPr="00B96240" w:rsidRDefault="00074942" w:rsidP="007B2992">
      <w:pPr>
        <w:pStyle w:val="Bul1"/>
      </w:pPr>
      <w:r w:rsidRPr="00B96240">
        <w:t>Tolerances on</w:t>
      </w:r>
      <w:r w:rsidR="00387699" w:rsidRPr="00B96240">
        <w:t xml:space="preserve"> laminate or prepreg</w:t>
      </w:r>
      <w:r w:rsidR="00E85FF6" w:rsidRPr="00B96240">
        <w:t>,</w:t>
      </w:r>
      <w:r w:rsidR="00387699" w:rsidRPr="00B96240">
        <w:t xml:space="preserve"> as </w:t>
      </w:r>
      <w:r w:rsidR="0075199F" w:rsidRPr="00B96240">
        <w:t>specified</w:t>
      </w:r>
      <w:r w:rsidR="00387699" w:rsidRPr="00B96240">
        <w:t xml:space="preserve"> in </w:t>
      </w:r>
      <w:r w:rsidR="00E85FF6" w:rsidRPr="00B96240">
        <w:t xml:space="preserve">requirements of </w:t>
      </w:r>
      <w:r w:rsidRPr="00B96240">
        <w:t xml:space="preserve">clause </w:t>
      </w:r>
      <w:r w:rsidRPr="00B96240">
        <w:fldChar w:fldCharType="begin"/>
      </w:r>
      <w:r w:rsidRPr="00B96240">
        <w:instrText xml:space="preserve"> REF _Ref367111302 \w \h </w:instrText>
      </w:r>
      <w:r w:rsidR="002418D5" w:rsidRPr="00B96240">
        <w:instrText xml:space="preserve"> \* MERGEFORMAT </w:instrText>
      </w:r>
      <w:r w:rsidRPr="00B96240">
        <w:fldChar w:fldCharType="separate"/>
      </w:r>
      <w:r w:rsidR="00F704B1">
        <w:t>7.1.3</w:t>
      </w:r>
      <w:r w:rsidRPr="00B96240">
        <w:fldChar w:fldCharType="end"/>
      </w:r>
      <w:r w:rsidR="00F3132F" w:rsidRPr="00B96240">
        <w:t>.</w:t>
      </w:r>
    </w:p>
    <w:p w14:paraId="6B3AE8E1" w14:textId="7968E741" w:rsidR="00F3132F" w:rsidRPr="00B96240" w:rsidRDefault="00F3132F" w:rsidP="007B2992">
      <w:pPr>
        <w:pStyle w:val="Bul1"/>
      </w:pPr>
      <w:r w:rsidRPr="00B96240">
        <w:t>Tolerances on hole wall to hole wall registration depending on number of bond sequences</w:t>
      </w:r>
      <w:r w:rsidR="00E85FF6" w:rsidRPr="00B96240">
        <w:t>,</w:t>
      </w:r>
      <w:r w:rsidRPr="00B96240">
        <w:t xml:space="preserve"> as </w:t>
      </w:r>
      <w:r w:rsidR="0075199F" w:rsidRPr="00B96240">
        <w:t xml:space="preserve">specified </w:t>
      </w:r>
      <w:r w:rsidRPr="00B96240">
        <w:t>in</w:t>
      </w:r>
      <w:r w:rsidR="00F87DE8" w:rsidRPr="00B96240">
        <w:t xml:space="preserve"> requirement </w:t>
      </w:r>
      <w:r w:rsidR="00F87DE8" w:rsidRPr="00B96240">
        <w:fldChar w:fldCharType="begin"/>
      </w:r>
      <w:r w:rsidR="00F87DE8" w:rsidRPr="00B96240">
        <w:instrText xml:space="preserve"> REF _Ref367112458 \w \h </w:instrText>
      </w:r>
      <w:r w:rsidR="002418D5" w:rsidRPr="00B96240">
        <w:instrText xml:space="preserve"> \* MERGEFORMAT </w:instrText>
      </w:r>
      <w:r w:rsidR="00F87DE8" w:rsidRPr="00B96240">
        <w:fldChar w:fldCharType="separate"/>
      </w:r>
      <w:r w:rsidR="00F704B1">
        <w:t>13.8.2i</w:t>
      </w:r>
      <w:r w:rsidR="00F87DE8" w:rsidRPr="00B96240">
        <w:fldChar w:fldCharType="end"/>
      </w:r>
      <w:r w:rsidR="00E85FF6" w:rsidRPr="00B96240">
        <w:t xml:space="preserve"> and its N</w:t>
      </w:r>
      <w:r w:rsidR="00F87DE8" w:rsidRPr="00B96240">
        <w:t>ote.</w:t>
      </w:r>
    </w:p>
    <w:p w14:paraId="4E04E651" w14:textId="5FBFCAA0" w:rsidR="00D47DC9" w:rsidRDefault="00F87DE8" w:rsidP="00D47DC9">
      <w:pPr>
        <w:pStyle w:val="paragraph"/>
      </w:pPr>
      <w:r w:rsidRPr="00B96240">
        <w:t>All parameters listed are included in</w:t>
      </w:r>
      <w:r w:rsidR="005D1FD5">
        <w:t xml:space="preserve"> </w:t>
      </w:r>
      <w:r w:rsidR="005D1FD5">
        <w:fldChar w:fldCharType="begin"/>
      </w:r>
      <w:r w:rsidR="005D1FD5">
        <w:instrText xml:space="preserve"> REF _Ref178339426 \h </w:instrText>
      </w:r>
      <w:r w:rsidR="005D1FD5">
        <w:fldChar w:fldCharType="separate"/>
      </w:r>
      <w:r w:rsidR="00F704B1" w:rsidRPr="00B96240">
        <w:t xml:space="preserve">Table </w:t>
      </w:r>
      <w:r w:rsidR="00F704B1">
        <w:rPr>
          <w:noProof/>
        </w:rPr>
        <w:t>13</w:t>
      </w:r>
      <w:r w:rsidR="00F704B1" w:rsidRPr="00B96240">
        <w:noBreakHyphen/>
      </w:r>
      <w:r w:rsidR="00F704B1">
        <w:rPr>
          <w:noProof/>
        </w:rPr>
        <w:t>7</w:t>
      </w:r>
      <w:r w:rsidR="005D1FD5">
        <w:fldChar w:fldCharType="end"/>
      </w:r>
      <w:ins w:id="4237" w:author="Klaus Ehrlich" w:date="2024-10-30T13:06:00Z" w16du:dateUtc="2024-10-30T12:06:00Z">
        <w:r w:rsidR="00C26C21">
          <w:t xml:space="preserve"> and </w:t>
        </w:r>
        <w:r w:rsidR="00C26C21">
          <w:fldChar w:fldCharType="begin"/>
        </w:r>
        <w:r w:rsidR="00C26C21">
          <w:instrText xml:space="preserve"> REF _Ref181185893 \h </w:instrText>
        </w:r>
      </w:ins>
      <w:r w:rsidR="00C26C21">
        <w:fldChar w:fldCharType="separate"/>
      </w:r>
      <w:ins w:id="4238" w:author="Stan Heltzel" w:date="2023-09-21T11:53:00Z">
        <w:r w:rsidR="00F704B1" w:rsidRPr="00B96240">
          <w:t xml:space="preserve">Table </w:t>
        </w:r>
      </w:ins>
      <w:r w:rsidR="00F704B1">
        <w:rPr>
          <w:noProof/>
        </w:rPr>
        <w:t>13</w:t>
      </w:r>
      <w:ins w:id="4239" w:author="Stan Heltzel" w:date="2023-09-21T11:53:00Z">
        <w:r w:rsidR="00F704B1" w:rsidRPr="00B96240">
          <w:noBreakHyphen/>
        </w:r>
      </w:ins>
      <w:r w:rsidR="00F704B1">
        <w:rPr>
          <w:noProof/>
        </w:rPr>
        <w:t>8</w:t>
      </w:r>
      <w:ins w:id="4240" w:author="Klaus Ehrlich" w:date="2024-10-30T13:06:00Z" w16du:dateUtc="2024-10-30T12:06:00Z">
        <w:r w:rsidR="00C26C21">
          <w:fldChar w:fldCharType="end"/>
        </w:r>
      </w:ins>
      <w:r w:rsidRPr="00B96240">
        <w:t>.</w:t>
      </w:r>
    </w:p>
    <w:p w14:paraId="2D047E87" w14:textId="77777777" w:rsidR="00C65B41" w:rsidRDefault="00C65B41" w:rsidP="00D47DC9">
      <w:pPr>
        <w:pStyle w:val="paragraph"/>
        <w:rPr>
          <w:ins w:id="4241" w:author="Stan Heltzel" w:date="2024-02-27T10:48:00Z"/>
        </w:rPr>
      </w:pPr>
      <w:ins w:id="4242" w:author="Stan Heltzel" w:date="2024-02-27T10:42:00Z">
        <w:r>
          <w:t>Voltage rating</w:t>
        </w:r>
      </w:ins>
      <w:ins w:id="4243" w:author="Stan Heltzel" w:date="2024-02-27T10:43:00Z">
        <w:r>
          <w:t xml:space="preserve"> and its associated insulation distances</w:t>
        </w:r>
      </w:ins>
      <w:ins w:id="4244" w:author="Stan Heltzel" w:date="2024-02-27T10:42:00Z">
        <w:r>
          <w:t xml:space="preserve"> do not include a mitigation </w:t>
        </w:r>
      </w:ins>
      <w:ins w:id="4245" w:author="Stan Heltzel" w:date="2024-02-27T10:43:00Z">
        <w:r>
          <w:t>for</w:t>
        </w:r>
      </w:ins>
      <w:ins w:id="4246" w:author="Stan Heltzel" w:date="2024-02-27T10:42:00Z">
        <w:r>
          <w:t xml:space="preserve"> CAF</w:t>
        </w:r>
      </w:ins>
      <w:ins w:id="4247" w:author="Stan Heltzel" w:date="2024-02-27T10:43:00Z">
        <w:r>
          <w:t>. Designing with minimum distances as specified in th</w:t>
        </w:r>
      </w:ins>
      <w:ins w:id="4248" w:author="Stan Heltzel" w:date="2024-02-27T10:45:00Z">
        <w:r>
          <w:t xml:space="preserve">is </w:t>
        </w:r>
      </w:ins>
      <w:ins w:id="4249" w:author="Stan Heltzel" w:date="2024-02-27T10:44:00Z">
        <w:r>
          <w:t>chapter</w:t>
        </w:r>
      </w:ins>
      <w:ins w:id="4250" w:author="Stan Heltzel" w:date="2024-02-27T10:46:00Z">
        <w:r>
          <w:t xml:space="preserve"> is considered good practice to avoid voltage breakdown </w:t>
        </w:r>
      </w:ins>
      <w:ins w:id="4251" w:author="Stan Heltzel" w:date="2024-02-27T10:47:00Z">
        <w:r>
          <w:t>in general. However, the specific failure mode of CAF can occur at low distances</w:t>
        </w:r>
      </w:ins>
      <w:ins w:id="4252" w:author="Stan Heltzel" w:date="2024-02-27T10:48:00Z">
        <w:r>
          <w:t xml:space="preserve">, </w:t>
        </w:r>
      </w:ins>
      <w:ins w:id="4253" w:author="Stan Heltzel" w:date="2024-02-27T10:47:00Z">
        <w:r>
          <w:t>in specific environmental conditions</w:t>
        </w:r>
      </w:ins>
      <w:ins w:id="4254" w:author="Stan Heltzel" w:date="2024-02-27T10:48:00Z">
        <w:r>
          <w:t xml:space="preserve"> and are dependent on the properties of the materials and processes. </w:t>
        </w:r>
        <w:r w:rsidR="00CC170E">
          <w:t>This CAF failure mode is, therefore, not excluded whe</w:t>
        </w:r>
      </w:ins>
      <w:ins w:id="4255" w:author="Stan Heltzel" w:date="2024-02-27T10:49:00Z">
        <w:r w:rsidR="00CC170E">
          <w:t>n designing with minimum insulation distances as specified in this chapter. T</w:t>
        </w:r>
      </w:ins>
      <w:ins w:id="4256" w:author="Stan Heltzel" w:date="2024-02-27T10:51:00Z">
        <w:r w:rsidR="00CC170E">
          <w:t>o</w:t>
        </w:r>
      </w:ins>
      <w:ins w:id="4257" w:author="Stan Heltzel" w:date="2024-02-27T10:49:00Z">
        <w:r w:rsidR="00CC170E">
          <w:t xml:space="preserve"> </w:t>
        </w:r>
      </w:ins>
      <w:ins w:id="4258" w:author="Stan Heltzel" w:date="2024-02-27T10:52:00Z">
        <w:r w:rsidR="00CC170E">
          <w:t xml:space="preserve">analyse and </w:t>
        </w:r>
      </w:ins>
      <w:ins w:id="4259" w:author="Stan Heltzel" w:date="2024-02-27T10:49:00Z">
        <w:r w:rsidR="00CC170E">
          <w:t xml:space="preserve">mitigate the risk of CAF, a CAF risk assessment </w:t>
        </w:r>
      </w:ins>
      <w:ins w:id="4260" w:author="Stan Heltzel" w:date="2024-02-27T10:53:00Z">
        <w:r w:rsidR="00CC170E">
          <w:t>is</w:t>
        </w:r>
      </w:ins>
      <w:ins w:id="4261" w:author="Stan Heltzel" w:date="2024-02-27T10:49:00Z">
        <w:r w:rsidR="00CC170E">
          <w:t xml:space="preserve"> performed as specified in</w:t>
        </w:r>
      </w:ins>
      <w:ins w:id="4262" w:author="Stan Heltzel" w:date="2024-02-27T10:50:00Z">
        <w:r w:rsidR="00CC170E">
          <w:t xml:space="preserve"> 7.7.2.q of </w:t>
        </w:r>
      </w:ins>
      <w:ins w:id="4263" w:author="Stan Heltzel" w:date="2024-02-27T10:49:00Z">
        <w:r w:rsidR="00CC170E">
          <w:t>ECSS-Q-S</w:t>
        </w:r>
      </w:ins>
      <w:ins w:id="4264" w:author="Stan Heltzel" w:date="2024-02-27T10:50:00Z">
        <w:r w:rsidR="00CC170E">
          <w:t>T</w:t>
        </w:r>
      </w:ins>
      <w:ins w:id="4265" w:author="Stan Heltzel" w:date="2024-02-27T10:49:00Z">
        <w:r w:rsidR="00CC170E">
          <w:t>-70-60, a</w:t>
        </w:r>
      </w:ins>
      <w:ins w:id="4266" w:author="Stan Heltzel" w:date="2024-02-27T10:52:00Z">
        <w:r w:rsidR="00CC170E">
          <w:t>s</w:t>
        </w:r>
      </w:ins>
      <w:ins w:id="4267" w:author="Stan Heltzel" w:date="2024-02-27T10:49:00Z">
        <w:r w:rsidR="00CC170E">
          <w:t xml:space="preserve"> well as CAF testing for qualification as specified in </w:t>
        </w:r>
      </w:ins>
      <w:ins w:id="4268" w:author="Stan Heltzel" w:date="2024-02-27T10:51:00Z">
        <w:r w:rsidR="00CC170E">
          <w:t>9.7.3 of</w:t>
        </w:r>
      </w:ins>
      <w:ins w:id="4269" w:author="Stan Heltzel" w:date="2024-02-27T10:48:00Z">
        <w:r w:rsidR="00CC170E">
          <w:t xml:space="preserve"> </w:t>
        </w:r>
      </w:ins>
      <w:ins w:id="4270" w:author="Stan Heltzel" w:date="2024-02-27T10:50:00Z">
        <w:r w:rsidR="00CC170E">
          <w:t>ECSS-Q-ST-70-60.</w:t>
        </w:r>
      </w:ins>
    </w:p>
    <w:p w14:paraId="0A30C7DB" w14:textId="77777777" w:rsidR="003C3D27" w:rsidRDefault="003C3D27" w:rsidP="00144802">
      <w:pPr>
        <w:pStyle w:val="Heading3"/>
        <w:rPr>
          <w:lang w:eastAsia="fr-FR"/>
        </w:rPr>
      </w:pPr>
      <w:bookmarkStart w:id="4271" w:name="_Toc175732348"/>
      <w:bookmarkStart w:id="4272" w:name="_Toc181197319"/>
      <w:bookmarkEnd w:id="4271"/>
      <w:r w:rsidRPr="00B96240">
        <w:rPr>
          <w:lang w:eastAsia="fr-FR"/>
        </w:rPr>
        <w:t>General</w:t>
      </w:r>
      <w:r w:rsidR="00090C3B" w:rsidRPr="00B96240">
        <w:rPr>
          <w:lang w:eastAsia="fr-FR"/>
        </w:rPr>
        <w:t xml:space="preserve"> requirements</w:t>
      </w:r>
      <w:bookmarkStart w:id="4273" w:name="ECSS_Q_ST_70_12_1200381"/>
      <w:bookmarkEnd w:id="4273"/>
      <w:bookmarkEnd w:id="4272"/>
    </w:p>
    <w:p w14:paraId="0C6FD176" w14:textId="77777777" w:rsidR="00557A00" w:rsidRPr="00557A00" w:rsidRDefault="00557A00" w:rsidP="00557A00">
      <w:pPr>
        <w:pStyle w:val="ECSSIEPUID"/>
        <w:rPr>
          <w:lang w:eastAsia="fr-FR"/>
        </w:rPr>
      </w:pPr>
      <w:bookmarkStart w:id="4274" w:name="iepuid_ECSS_Q_ST_70_12_1200254"/>
      <w:r>
        <w:rPr>
          <w:lang w:eastAsia="fr-FR"/>
        </w:rPr>
        <w:t>ECSS-Q-ST-70-12_1200254</w:t>
      </w:r>
      <w:bookmarkEnd w:id="4274"/>
    </w:p>
    <w:p w14:paraId="38C3587C" w14:textId="77777777" w:rsidR="004F3B3C" w:rsidRDefault="004F3B3C" w:rsidP="003C3D27">
      <w:pPr>
        <w:pStyle w:val="requirelevel1"/>
        <w:rPr>
          <w:lang w:eastAsia="fr-FR"/>
        </w:rPr>
      </w:pPr>
      <w:r w:rsidRPr="00B96240">
        <w:rPr>
          <w:lang w:eastAsia="fr-FR"/>
        </w:rPr>
        <w:t xml:space="preserve">Voltage rating </w:t>
      </w:r>
      <w:r w:rsidR="00092CF1" w:rsidRPr="00B96240">
        <w:rPr>
          <w:lang w:eastAsia="fr-FR"/>
        </w:rPr>
        <w:t xml:space="preserve">shall </w:t>
      </w:r>
      <w:r w:rsidRPr="00B96240">
        <w:rPr>
          <w:lang w:eastAsia="fr-FR"/>
        </w:rPr>
        <w:t>appl</w:t>
      </w:r>
      <w:r w:rsidR="00092CF1" w:rsidRPr="00B96240">
        <w:rPr>
          <w:lang w:eastAsia="fr-FR"/>
        </w:rPr>
        <w:t>y</w:t>
      </w:r>
      <w:r w:rsidRPr="00B96240">
        <w:rPr>
          <w:lang w:eastAsia="fr-FR"/>
        </w:rPr>
        <w:t xml:space="preserve"> </w:t>
      </w:r>
      <w:r w:rsidR="00CB623F" w:rsidRPr="00B96240">
        <w:rPr>
          <w:lang w:eastAsia="fr-FR"/>
        </w:rPr>
        <w:t>to</w:t>
      </w:r>
      <w:r w:rsidRPr="00B96240">
        <w:rPr>
          <w:lang w:eastAsia="fr-FR"/>
        </w:rPr>
        <w:t xml:space="preserve"> the as-manufactured PCB.</w:t>
      </w:r>
    </w:p>
    <w:p w14:paraId="392664DD" w14:textId="77777777" w:rsidR="00557A00" w:rsidRPr="00B96240" w:rsidRDefault="00557A00" w:rsidP="00557A00">
      <w:pPr>
        <w:pStyle w:val="ECSSIEPUID"/>
        <w:rPr>
          <w:lang w:eastAsia="fr-FR"/>
        </w:rPr>
      </w:pPr>
      <w:bookmarkStart w:id="4275" w:name="iepuid_ECSS_Q_ST_70_12_1200255"/>
      <w:r>
        <w:rPr>
          <w:lang w:eastAsia="fr-FR"/>
        </w:rPr>
        <w:lastRenderedPageBreak/>
        <w:t>ECSS-Q-ST-70-12_1200255</w:t>
      </w:r>
      <w:bookmarkEnd w:id="4275"/>
    </w:p>
    <w:p w14:paraId="10F847A2" w14:textId="77777777" w:rsidR="0070165E" w:rsidRDefault="0070165E" w:rsidP="003C3D27">
      <w:pPr>
        <w:pStyle w:val="requirelevel1"/>
        <w:rPr>
          <w:lang w:eastAsia="fr-FR"/>
        </w:rPr>
      </w:pPr>
      <w:bookmarkStart w:id="4276" w:name="_Ref368402084"/>
      <w:r w:rsidRPr="00B96240">
        <w:rPr>
          <w:lang w:eastAsia="fr-FR"/>
        </w:rPr>
        <w:t>Voltage rating shall apply to the worst-case peak transient voltage.</w:t>
      </w:r>
      <w:bookmarkEnd w:id="4276"/>
    </w:p>
    <w:p w14:paraId="1FE0C10F" w14:textId="77777777" w:rsidR="00557A00" w:rsidRPr="00B96240" w:rsidRDefault="00557A00" w:rsidP="00557A00">
      <w:pPr>
        <w:pStyle w:val="ECSSIEPUID"/>
        <w:rPr>
          <w:lang w:eastAsia="fr-FR"/>
        </w:rPr>
      </w:pPr>
      <w:bookmarkStart w:id="4277" w:name="iepuid_ECSS_Q_ST_70_12_1200256"/>
      <w:r>
        <w:rPr>
          <w:lang w:eastAsia="fr-FR"/>
        </w:rPr>
        <w:t>ECSS-Q-ST-70-12_1200256</w:t>
      </w:r>
      <w:bookmarkEnd w:id="4277"/>
    </w:p>
    <w:p w14:paraId="0C5B2090" w14:textId="7EC1FB19" w:rsidR="00C1153A" w:rsidRDefault="00C1153A" w:rsidP="003C3D27">
      <w:pPr>
        <w:pStyle w:val="requirelevel1"/>
        <w:rPr>
          <w:lang w:eastAsia="fr-FR"/>
        </w:rPr>
      </w:pPr>
      <w:bookmarkStart w:id="4278" w:name="_Ref367107567"/>
      <w:r w:rsidRPr="00B96240">
        <w:rPr>
          <w:lang w:eastAsia="fr-FR"/>
        </w:rPr>
        <w:t xml:space="preserve">The supplier shall design the PCB with the insulation distances as </w:t>
      </w:r>
      <w:r w:rsidR="0075199F" w:rsidRPr="00B96240">
        <w:rPr>
          <w:lang w:eastAsia="fr-FR"/>
        </w:rPr>
        <w:t>specified</w:t>
      </w:r>
      <w:r w:rsidRPr="00B96240">
        <w:rPr>
          <w:lang w:eastAsia="fr-FR"/>
        </w:rPr>
        <w:t xml:space="preserve"> in the requirements from the clause</w:t>
      </w:r>
      <w:r w:rsidR="00050CEA" w:rsidRPr="00B96240">
        <w:rPr>
          <w:lang w:eastAsia="fr-FR"/>
        </w:rPr>
        <w:t xml:space="preserve"> </w:t>
      </w:r>
      <w:r w:rsidRPr="00B96240">
        <w:rPr>
          <w:lang w:eastAsia="fr-FR"/>
        </w:rPr>
        <w:fldChar w:fldCharType="begin"/>
      </w:r>
      <w:r w:rsidRPr="00B96240">
        <w:rPr>
          <w:lang w:eastAsia="fr-FR"/>
        </w:rPr>
        <w:instrText xml:space="preserve"> REF _Ref348345996 \w \h  \* MERGEFORMAT </w:instrText>
      </w:r>
      <w:r w:rsidRPr="00B96240">
        <w:rPr>
          <w:lang w:eastAsia="fr-FR"/>
        </w:rPr>
      </w:r>
      <w:r w:rsidRPr="00B96240">
        <w:rPr>
          <w:lang w:eastAsia="fr-FR"/>
        </w:rPr>
        <w:fldChar w:fldCharType="separate"/>
      </w:r>
      <w:r w:rsidR="00F704B1">
        <w:rPr>
          <w:lang w:eastAsia="fr-FR"/>
        </w:rPr>
        <w:t>13.8</w:t>
      </w:r>
      <w:r w:rsidRPr="00B96240">
        <w:rPr>
          <w:lang w:eastAsia="fr-FR"/>
        </w:rPr>
        <w:fldChar w:fldCharType="end"/>
      </w:r>
      <w:r w:rsidRPr="00B96240">
        <w:rPr>
          <w:lang w:eastAsia="fr-FR"/>
        </w:rPr>
        <w:t>.</w:t>
      </w:r>
      <w:bookmarkEnd w:id="4278"/>
    </w:p>
    <w:p w14:paraId="1EFCEC10" w14:textId="77777777" w:rsidR="00557A00" w:rsidRPr="00B96240" w:rsidRDefault="00557A00" w:rsidP="00557A00">
      <w:pPr>
        <w:pStyle w:val="ECSSIEPUID"/>
        <w:rPr>
          <w:lang w:eastAsia="fr-FR"/>
        </w:rPr>
      </w:pPr>
      <w:bookmarkStart w:id="4279" w:name="iepuid_ECSS_Q_ST_70_12_1200257"/>
      <w:r>
        <w:rPr>
          <w:lang w:eastAsia="fr-FR"/>
        </w:rPr>
        <w:t>ECSS-Q-ST-70-12_1200257</w:t>
      </w:r>
      <w:bookmarkEnd w:id="4279"/>
    </w:p>
    <w:p w14:paraId="67F8DAAE" w14:textId="2E66D873" w:rsidR="003C3D27" w:rsidRPr="00B96240" w:rsidRDefault="003C3D27" w:rsidP="003C3D27">
      <w:pPr>
        <w:pStyle w:val="requirelevel1"/>
        <w:rPr>
          <w:lang w:eastAsia="fr-FR"/>
        </w:rPr>
      </w:pPr>
      <w:bookmarkStart w:id="4280" w:name="_Ref356996058"/>
      <w:r w:rsidRPr="00B96240">
        <w:rPr>
          <w:lang w:eastAsia="fr-FR"/>
        </w:rPr>
        <w:t xml:space="preserve">The insulation distance </w:t>
      </w:r>
      <w:r w:rsidR="00CB623F" w:rsidRPr="00B96240">
        <w:rPr>
          <w:lang w:eastAsia="fr-FR"/>
        </w:rPr>
        <w:t xml:space="preserve">as function of voltage </w:t>
      </w:r>
      <w:r w:rsidRPr="00B96240">
        <w:rPr>
          <w:lang w:eastAsia="fr-FR"/>
        </w:rPr>
        <w:t xml:space="preserve">of the as-manufactured PCB shall be in compliance with </w:t>
      </w:r>
      <w:r w:rsidR="00090C3B" w:rsidRPr="00B96240">
        <w:rPr>
          <w:lang w:eastAsia="fr-FR"/>
        </w:rPr>
        <w:t xml:space="preserve">values specified in </w:t>
      </w:r>
      <w:r w:rsidR="00FF49AE" w:rsidRPr="00B96240">
        <w:rPr>
          <w:lang w:eastAsia="fr-FR"/>
        </w:rPr>
        <w:fldChar w:fldCharType="begin"/>
      </w:r>
      <w:r w:rsidR="00FF49AE" w:rsidRPr="00B96240">
        <w:rPr>
          <w:lang w:eastAsia="fr-FR"/>
        </w:rPr>
        <w:instrText xml:space="preserve"> REF _Ref350431920 \h </w:instrText>
      </w:r>
      <w:r w:rsidR="00FF49AE" w:rsidRPr="00B96240">
        <w:rPr>
          <w:lang w:eastAsia="fr-FR"/>
        </w:rPr>
      </w:r>
      <w:r w:rsidR="00FF49AE"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3</w:t>
      </w:r>
      <w:r w:rsidR="00FF49AE" w:rsidRPr="00B96240">
        <w:rPr>
          <w:lang w:eastAsia="fr-FR"/>
        </w:rPr>
        <w:fldChar w:fldCharType="end"/>
      </w:r>
      <w:r w:rsidR="00CF3726" w:rsidRPr="00B96240">
        <w:rPr>
          <w:lang w:eastAsia="fr-FR"/>
        </w:rPr>
        <w:t xml:space="preserve"> </w:t>
      </w:r>
      <w:r w:rsidR="00FF49AE" w:rsidRPr="00B96240">
        <w:rPr>
          <w:lang w:eastAsia="fr-FR"/>
        </w:rPr>
        <w:t>and</w:t>
      </w:r>
      <w:r w:rsidR="00FF0AC0" w:rsidRPr="00B96240">
        <w:rPr>
          <w:lang w:eastAsia="fr-FR"/>
        </w:rPr>
        <w:t xml:space="preserve"> </w:t>
      </w:r>
      <w:r w:rsidR="00FF0AC0" w:rsidRPr="00B96240">
        <w:rPr>
          <w:lang w:eastAsia="fr-FR"/>
        </w:rPr>
        <w:fldChar w:fldCharType="begin"/>
      </w:r>
      <w:r w:rsidR="00FF0AC0" w:rsidRPr="00B96240">
        <w:rPr>
          <w:lang w:eastAsia="fr-FR"/>
        </w:rPr>
        <w:instrText xml:space="preserve"> REF _Ref368060721 \h </w:instrText>
      </w:r>
      <w:r w:rsidR="00FF0AC0" w:rsidRPr="00B96240">
        <w:rPr>
          <w:lang w:eastAsia="fr-FR"/>
        </w:rPr>
      </w:r>
      <w:r w:rsidR="00FF0AC0"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4</w:t>
      </w:r>
      <w:r w:rsidR="00FF0AC0" w:rsidRPr="00B96240">
        <w:rPr>
          <w:lang w:eastAsia="fr-FR"/>
        </w:rPr>
        <w:fldChar w:fldCharType="end"/>
      </w:r>
      <w:r w:rsidRPr="00B96240">
        <w:rPr>
          <w:lang w:eastAsia="fr-FR"/>
        </w:rPr>
        <w:t>.</w:t>
      </w:r>
      <w:bookmarkEnd w:id="4280"/>
    </w:p>
    <w:p w14:paraId="50EA403E" w14:textId="31739C00" w:rsidR="003C3D27" w:rsidRPr="00B96240" w:rsidRDefault="009D3E63" w:rsidP="009D3E63">
      <w:pPr>
        <w:pStyle w:val="NOTEnumbered"/>
        <w:rPr>
          <w:lang w:val="en-GB" w:eastAsia="fr-FR"/>
        </w:rPr>
      </w:pPr>
      <w:bookmarkStart w:id="4281" w:name="_Ref356996060"/>
      <w:r w:rsidRPr="00B96240">
        <w:rPr>
          <w:lang w:val="en-GB" w:eastAsia="fr-FR"/>
        </w:rPr>
        <w:t>1</w:t>
      </w:r>
      <w:r w:rsidRPr="00B96240">
        <w:rPr>
          <w:lang w:val="en-GB" w:eastAsia="fr-FR"/>
        </w:rPr>
        <w:tab/>
      </w:r>
      <w:r w:rsidR="003C3D27" w:rsidRPr="00B96240">
        <w:rPr>
          <w:lang w:val="en-GB" w:eastAsia="fr-FR"/>
        </w:rPr>
        <w:t xml:space="preserve">The insulation distances </w:t>
      </w:r>
      <w:r w:rsidR="001D0F53" w:rsidRPr="00B96240">
        <w:rPr>
          <w:lang w:val="en-GB" w:eastAsia="fr-FR"/>
        </w:rPr>
        <w:t xml:space="preserve">also depends on manufacturing capability and tolerances as </w:t>
      </w:r>
      <w:r w:rsidR="0075199F" w:rsidRPr="00B96240">
        <w:rPr>
          <w:lang w:val="en-GB" w:eastAsia="fr-FR"/>
        </w:rPr>
        <w:t>specified</w:t>
      </w:r>
      <w:r w:rsidR="001D0F53" w:rsidRPr="00B96240">
        <w:rPr>
          <w:lang w:val="en-GB" w:eastAsia="fr-FR"/>
        </w:rPr>
        <w:t xml:space="preserve"> in clause </w:t>
      </w:r>
      <w:r w:rsidR="001D0F53" w:rsidRPr="00B96240">
        <w:rPr>
          <w:lang w:val="en-GB" w:eastAsia="fr-FR"/>
        </w:rPr>
        <w:fldChar w:fldCharType="begin"/>
      </w:r>
      <w:r w:rsidR="001D0F53" w:rsidRPr="00B96240">
        <w:rPr>
          <w:lang w:val="en-GB" w:eastAsia="fr-FR"/>
        </w:rPr>
        <w:instrText xml:space="preserve"> REF _Ref367113342 \w \h </w:instrText>
      </w:r>
      <w:r w:rsidR="001D0F53" w:rsidRPr="00B96240">
        <w:rPr>
          <w:lang w:val="en-GB" w:eastAsia="fr-FR"/>
        </w:rPr>
      </w:r>
      <w:r w:rsidR="001D0F53" w:rsidRPr="00B96240">
        <w:rPr>
          <w:lang w:val="en-GB" w:eastAsia="fr-FR"/>
        </w:rPr>
        <w:fldChar w:fldCharType="separate"/>
      </w:r>
      <w:r w:rsidR="00F704B1">
        <w:rPr>
          <w:lang w:val="en-GB" w:eastAsia="fr-FR"/>
        </w:rPr>
        <w:t>13.8.1</w:t>
      </w:r>
      <w:r w:rsidR="001D0F53" w:rsidRPr="00B96240">
        <w:rPr>
          <w:lang w:val="en-GB" w:eastAsia="fr-FR"/>
        </w:rPr>
        <w:fldChar w:fldCharType="end"/>
      </w:r>
      <w:r w:rsidR="001D0F53" w:rsidRPr="00B96240">
        <w:rPr>
          <w:lang w:val="en-GB" w:eastAsia="fr-FR"/>
        </w:rPr>
        <w:t xml:space="preserve"> and specified in </w:t>
      </w:r>
      <w:r w:rsidR="00290252" w:rsidRPr="00B96240">
        <w:rPr>
          <w:lang w:val="en-GB" w:eastAsia="fr-FR"/>
        </w:rPr>
        <w:fldChar w:fldCharType="begin"/>
      </w:r>
      <w:r w:rsidR="00290252" w:rsidRPr="00B96240">
        <w:rPr>
          <w:lang w:val="en-GB" w:eastAsia="fr-FR"/>
        </w:rPr>
        <w:instrText xml:space="preserve"> REF _Ref348345258 \h </w:instrText>
      </w:r>
      <w:r w:rsidR="00290252" w:rsidRPr="00B96240">
        <w:rPr>
          <w:lang w:val="en-GB" w:eastAsia="fr-FR"/>
        </w:rPr>
      </w:r>
      <w:r w:rsidR="00290252" w:rsidRPr="00B96240">
        <w:rPr>
          <w:lang w:val="en-GB" w:eastAsia="fr-FR"/>
        </w:rPr>
        <w:fldChar w:fldCharType="separate"/>
      </w:r>
      <w:r w:rsidR="00F704B1" w:rsidRPr="00B96240">
        <w:t xml:space="preserve">Table </w:t>
      </w:r>
      <w:r w:rsidR="00F704B1">
        <w:rPr>
          <w:noProof/>
        </w:rPr>
        <w:t>7</w:t>
      </w:r>
      <w:r w:rsidR="00F704B1" w:rsidRPr="00B96240">
        <w:noBreakHyphen/>
      </w:r>
      <w:r w:rsidR="00F704B1">
        <w:rPr>
          <w:noProof/>
        </w:rPr>
        <w:t>4</w:t>
      </w:r>
      <w:r w:rsidR="00290252" w:rsidRPr="00B96240">
        <w:rPr>
          <w:lang w:val="en-GB" w:eastAsia="fr-FR"/>
        </w:rPr>
        <w:fldChar w:fldCharType="end"/>
      </w:r>
      <w:bookmarkEnd w:id="4281"/>
      <w:r w:rsidR="0072541C" w:rsidRPr="00B96240">
        <w:rPr>
          <w:lang w:val="en-GB" w:eastAsia="fr-FR"/>
        </w:rPr>
        <w:t xml:space="preserve"> and </w:t>
      </w:r>
      <w:r w:rsidR="0072541C" w:rsidRPr="00B96240">
        <w:rPr>
          <w:lang w:val="en-GB" w:eastAsia="fr-FR"/>
        </w:rPr>
        <w:fldChar w:fldCharType="begin"/>
      </w:r>
      <w:r w:rsidR="0072541C" w:rsidRPr="00B96240">
        <w:rPr>
          <w:lang w:val="en-GB" w:eastAsia="fr-FR"/>
        </w:rPr>
        <w:instrText xml:space="preserve"> REF _Ref319064058 \h </w:instrText>
      </w:r>
      <w:r w:rsidR="0072541C" w:rsidRPr="00B96240">
        <w:rPr>
          <w:lang w:val="en-GB" w:eastAsia="fr-FR"/>
        </w:rPr>
      </w:r>
      <w:r w:rsidR="0072541C" w:rsidRPr="00B96240">
        <w:rPr>
          <w:lang w:val="en-GB" w:eastAsia="fr-FR"/>
        </w:rPr>
        <w:fldChar w:fldCharType="separate"/>
      </w:r>
      <w:r w:rsidR="00F704B1" w:rsidRPr="00B96240">
        <w:t xml:space="preserve">Table </w:t>
      </w:r>
      <w:r w:rsidR="00F704B1">
        <w:rPr>
          <w:noProof/>
        </w:rPr>
        <w:t>7</w:t>
      </w:r>
      <w:r w:rsidR="00F704B1" w:rsidRPr="00B96240">
        <w:noBreakHyphen/>
      </w:r>
      <w:r w:rsidR="00F704B1">
        <w:rPr>
          <w:noProof/>
        </w:rPr>
        <w:t>5</w:t>
      </w:r>
      <w:r w:rsidR="0072541C" w:rsidRPr="00B96240">
        <w:rPr>
          <w:lang w:val="en-GB" w:eastAsia="fr-FR"/>
        </w:rPr>
        <w:fldChar w:fldCharType="end"/>
      </w:r>
      <w:r w:rsidR="0072541C" w:rsidRPr="00B96240">
        <w:rPr>
          <w:lang w:val="en-GB" w:eastAsia="fr-FR"/>
        </w:rPr>
        <w:t>.</w:t>
      </w:r>
    </w:p>
    <w:p w14:paraId="45AF6E1A" w14:textId="698421A8" w:rsidR="003C3D27" w:rsidRDefault="009D3E63" w:rsidP="009D3E63">
      <w:pPr>
        <w:pStyle w:val="NOTEnumbered"/>
        <w:rPr>
          <w:lang w:val="en-GB"/>
        </w:rPr>
      </w:pPr>
      <w:r w:rsidRPr="00B96240">
        <w:rPr>
          <w:lang w:val="en-GB" w:eastAsia="fr-FR"/>
        </w:rPr>
        <w:t>2</w:t>
      </w:r>
      <w:r w:rsidR="003C3D27" w:rsidRPr="00B96240">
        <w:rPr>
          <w:lang w:val="en-GB" w:eastAsia="fr-FR"/>
        </w:rPr>
        <w:tab/>
        <w:t xml:space="preserve">The </w:t>
      </w:r>
      <w:r w:rsidR="00A40FC3" w:rsidRPr="00B96240">
        <w:rPr>
          <w:lang w:val="en-GB" w:eastAsia="fr-FR"/>
        </w:rPr>
        <w:fldChar w:fldCharType="begin"/>
      </w:r>
      <w:r w:rsidR="00A40FC3" w:rsidRPr="00B96240">
        <w:rPr>
          <w:lang w:val="en-GB" w:eastAsia="fr-FR"/>
        </w:rPr>
        <w:instrText xml:space="preserve"> REF _Ref350431920 \h </w:instrText>
      </w:r>
      <w:r w:rsidR="00A40FC3" w:rsidRPr="00B96240">
        <w:rPr>
          <w:lang w:val="en-GB" w:eastAsia="fr-FR"/>
        </w:rPr>
      </w:r>
      <w:r w:rsidR="00A40FC3" w:rsidRPr="00B96240">
        <w:rPr>
          <w:lang w:val="en-GB" w:eastAsia="fr-FR"/>
        </w:rPr>
        <w:fldChar w:fldCharType="separate"/>
      </w:r>
      <w:r w:rsidR="00F704B1" w:rsidRPr="00B96240">
        <w:t xml:space="preserve">Table </w:t>
      </w:r>
      <w:r w:rsidR="00F704B1">
        <w:rPr>
          <w:noProof/>
        </w:rPr>
        <w:t>13</w:t>
      </w:r>
      <w:r w:rsidR="00F704B1" w:rsidRPr="00B96240">
        <w:noBreakHyphen/>
      </w:r>
      <w:r w:rsidR="00F704B1">
        <w:rPr>
          <w:noProof/>
        </w:rPr>
        <w:t>3</w:t>
      </w:r>
      <w:r w:rsidR="00A40FC3" w:rsidRPr="00B96240">
        <w:rPr>
          <w:lang w:val="en-GB" w:eastAsia="fr-FR"/>
        </w:rPr>
        <w:fldChar w:fldCharType="end"/>
      </w:r>
      <w:r w:rsidR="00A40FC3" w:rsidRPr="00B96240">
        <w:rPr>
          <w:lang w:val="en-GB" w:eastAsia="fr-FR"/>
        </w:rPr>
        <w:t xml:space="preserve"> and </w:t>
      </w:r>
      <w:r w:rsidR="00FF0AC0" w:rsidRPr="00B96240">
        <w:rPr>
          <w:lang w:val="en-GB" w:eastAsia="fr-FR"/>
        </w:rPr>
        <w:fldChar w:fldCharType="begin"/>
      </w:r>
      <w:r w:rsidR="00FF0AC0" w:rsidRPr="00B96240">
        <w:rPr>
          <w:lang w:val="en-GB" w:eastAsia="fr-FR"/>
        </w:rPr>
        <w:instrText xml:space="preserve"> REF _Ref368060721 \h </w:instrText>
      </w:r>
      <w:r w:rsidR="00FF0AC0" w:rsidRPr="00B96240">
        <w:rPr>
          <w:lang w:val="en-GB" w:eastAsia="fr-FR"/>
        </w:rPr>
      </w:r>
      <w:r w:rsidR="00FF0AC0" w:rsidRPr="00B96240">
        <w:rPr>
          <w:lang w:val="en-GB" w:eastAsia="fr-FR"/>
        </w:rPr>
        <w:fldChar w:fldCharType="separate"/>
      </w:r>
      <w:r w:rsidR="00F704B1" w:rsidRPr="00B96240">
        <w:t xml:space="preserve">Table </w:t>
      </w:r>
      <w:r w:rsidR="00F704B1">
        <w:rPr>
          <w:noProof/>
        </w:rPr>
        <w:t>13</w:t>
      </w:r>
      <w:r w:rsidR="00F704B1" w:rsidRPr="00B96240">
        <w:noBreakHyphen/>
      </w:r>
      <w:r w:rsidR="00F704B1">
        <w:rPr>
          <w:noProof/>
        </w:rPr>
        <w:t>4</w:t>
      </w:r>
      <w:r w:rsidR="00FF0AC0" w:rsidRPr="00B96240">
        <w:rPr>
          <w:lang w:val="en-GB" w:eastAsia="fr-FR"/>
        </w:rPr>
        <w:fldChar w:fldCharType="end"/>
      </w:r>
      <w:r w:rsidR="003C3D27" w:rsidRPr="00B96240">
        <w:rPr>
          <w:lang w:val="en-GB" w:eastAsia="fr-FR"/>
        </w:rPr>
        <w:t xml:space="preserve"> cover any elevation. </w:t>
      </w:r>
      <w:r w:rsidR="003C3D27" w:rsidRPr="00B96240">
        <w:rPr>
          <w:lang w:val="en-GB"/>
        </w:rPr>
        <w:t>Withstanding voltage between two tracks in air at 87% relative humidity is 1600 V/mm. It is considered that breakdown or arcing cannot occur below this field</w:t>
      </w:r>
      <w:r w:rsidR="00D83080" w:rsidRPr="00B96240">
        <w:rPr>
          <w:lang w:val="en-GB"/>
        </w:rPr>
        <w:t xml:space="preserve"> strength</w:t>
      </w:r>
      <w:r w:rsidR="00762FD0" w:rsidRPr="00B96240">
        <w:rPr>
          <w:lang w:val="en-GB"/>
        </w:rPr>
        <w:t xml:space="preserve"> as indicated in </w:t>
      </w:r>
      <w:r w:rsidR="00BF08DA" w:rsidRPr="00B96240">
        <w:rPr>
          <w:lang w:val="en-GB"/>
        </w:rPr>
        <w:t xml:space="preserve">the </w:t>
      </w:r>
      <w:r w:rsidR="00762FD0" w:rsidRPr="00B96240">
        <w:rPr>
          <w:lang w:val="en-GB"/>
        </w:rPr>
        <w:t xml:space="preserve">paper </w:t>
      </w:r>
      <w:r w:rsidR="00803320" w:rsidRPr="00B96240">
        <w:rPr>
          <w:lang w:val="en-GB"/>
        </w:rPr>
        <w:t xml:space="preserve">by </w:t>
      </w:r>
      <w:r w:rsidR="00762FD0" w:rsidRPr="00B96240">
        <w:rPr>
          <w:lang w:val="en-GB"/>
        </w:rPr>
        <w:t>D. P Cullen</w:t>
      </w:r>
      <w:r w:rsidR="00803320" w:rsidRPr="00B96240">
        <w:rPr>
          <w:lang w:val="en-GB"/>
        </w:rPr>
        <w:t xml:space="preserve"> and </w:t>
      </w:r>
      <w:r w:rsidR="00762FD0" w:rsidRPr="00B96240">
        <w:rPr>
          <w:lang w:val="en-GB"/>
        </w:rPr>
        <w:t>G O’Brien</w:t>
      </w:r>
      <w:r w:rsidR="00BF08DA" w:rsidRPr="00B96240">
        <w:rPr>
          <w:lang w:val="en-GB"/>
        </w:rPr>
        <w:t xml:space="preserve"> (see bibliography)</w:t>
      </w:r>
      <w:r w:rsidR="00803320" w:rsidRPr="00B96240">
        <w:rPr>
          <w:lang w:val="en-GB"/>
        </w:rPr>
        <w:t>.</w:t>
      </w:r>
    </w:p>
    <w:p w14:paraId="761FC4A4" w14:textId="2EBB0B70" w:rsidR="009263B0" w:rsidRPr="009263B0" w:rsidRDefault="009263B0" w:rsidP="009263B0">
      <w:pPr>
        <w:pStyle w:val="NOTEnumbered"/>
        <w:rPr>
          <w:ins w:id="4282" w:author="Stan Heltzel" w:date="2024-09-03T10:45:00Z"/>
          <w:lang w:val="en-GB"/>
        </w:rPr>
      </w:pPr>
      <w:ins w:id="4283" w:author="Stan Heltzel" w:date="2024-09-03T10:45:00Z">
        <w:r>
          <w:rPr>
            <w:lang w:val="en-GB"/>
          </w:rPr>
          <w:t>3</w:t>
        </w:r>
        <w:r>
          <w:rPr>
            <w:lang w:val="en-GB"/>
          </w:rPr>
          <w:tab/>
        </w:r>
      </w:ins>
      <w:ins w:id="4284" w:author="Stan Heltzel" w:date="2024-09-03T10:46:00Z">
        <w:r>
          <w:rPr>
            <w:lang w:val="en-GB"/>
          </w:rPr>
          <w:t xml:space="preserve">The following calculations </w:t>
        </w:r>
      </w:ins>
      <w:ins w:id="4285" w:author="Stan Heltzel" w:date="2024-09-03T10:48:00Z">
        <w:r>
          <w:rPr>
            <w:lang w:val="en-GB"/>
          </w:rPr>
          <w:t>explain</w:t>
        </w:r>
      </w:ins>
      <w:ins w:id="4286" w:author="Stan Heltzel" w:date="2024-09-03T10:47:00Z">
        <w:r>
          <w:rPr>
            <w:lang w:val="en-GB"/>
          </w:rPr>
          <w:t xml:space="preserve"> how dimension from the </w:t>
        </w:r>
      </w:ins>
      <w:ins w:id="4287" w:author="Stan Heltzel" w:date="2024-09-03T10:50:00Z">
        <w:r w:rsidRPr="00B96240">
          <w:rPr>
            <w:lang w:val="en-GB" w:eastAsia="fr-FR"/>
          </w:rPr>
          <w:fldChar w:fldCharType="begin"/>
        </w:r>
        <w:r w:rsidRPr="00B96240">
          <w:rPr>
            <w:lang w:val="en-GB" w:eastAsia="fr-FR"/>
          </w:rPr>
          <w:instrText xml:space="preserve"> REF _Ref350431920 \h </w:instrText>
        </w:r>
      </w:ins>
      <w:r w:rsidRPr="00B96240">
        <w:rPr>
          <w:lang w:val="en-GB" w:eastAsia="fr-FR"/>
        </w:rPr>
      </w:r>
      <w:ins w:id="4288" w:author="Stan Heltzel" w:date="2024-09-03T10:50:00Z">
        <w:r w:rsidRPr="00B96240">
          <w:rPr>
            <w:lang w:val="en-GB" w:eastAsia="fr-FR"/>
          </w:rPr>
          <w:fldChar w:fldCharType="separate"/>
        </w:r>
      </w:ins>
      <w:r w:rsidR="00F704B1" w:rsidRPr="00B96240">
        <w:t xml:space="preserve">Table </w:t>
      </w:r>
      <w:r w:rsidR="00F704B1">
        <w:rPr>
          <w:noProof/>
        </w:rPr>
        <w:t>13</w:t>
      </w:r>
      <w:r w:rsidR="00F704B1" w:rsidRPr="00B96240">
        <w:noBreakHyphen/>
      </w:r>
      <w:r w:rsidR="00F704B1">
        <w:rPr>
          <w:noProof/>
        </w:rPr>
        <w:t>3</w:t>
      </w:r>
      <w:ins w:id="4289" w:author="Stan Heltzel" w:date="2024-09-03T10:50:00Z">
        <w:r w:rsidRPr="00B96240">
          <w:rPr>
            <w:lang w:val="en-GB" w:eastAsia="fr-FR"/>
          </w:rPr>
          <w:fldChar w:fldCharType="end"/>
        </w:r>
        <w:r>
          <w:rPr>
            <w:lang w:val="en-GB" w:eastAsia="fr-FR"/>
          </w:rPr>
          <w:t xml:space="preserve"> </w:t>
        </w:r>
      </w:ins>
      <w:ins w:id="4290" w:author="Stan Heltzel" w:date="2024-09-03T10:47:00Z">
        <w:r>
          <w:rPr>
            <w:lang w:val="en-GB"/>
          </w:rPr>
          <w:t>are derived:</w:t>
        </w:r>
      </w:ins>
    </w:p>
    <w:p w14:paraId="3BC7C8AE" w14:textId="77777777" w:rsidR="009263B0" w:rsidRPr="009263B0" w:rsidRDefault="009263B0">
      <w:pPr>
        <w:pStyle w:val="NOTEbul"/>
        <w:rPr>
          <w:ins w:id="4291" w:author="Stan Heltzel" w:date="2024-09-03T10:45:00Z"/>
        </w:rPr>
        <w:pPrChange w:id="4292" w:author="Stan Heltzel" w:date="2024-09-03T10:45:00Z">
          <w:pPr>
            <w:pStyle w:val="NOTEnumbered"/>
          </w:pPr>
        </w:pPrChange>
      </w:pPr>
      <w:ins w:id="4293" w:author="Stan Heltzel" w:date="2024-09-03T10:45:00Z">
        <w:r w:rsidRPr="009263B0">
          <w:t>Spacing track to track – 20 %: 130 µm - 26 µm = 104 µm</w:t>
        </w:r>
      </w:ins>
    </w:p>
    <w:p w14:paraId="7A6A93D9" w14:textId="77777777" w:rsidR="009263B0" w:rsidRPr="009263B0" w:rsidRDefault="009263B0">
      <w:pPr>
        <w:pStyle w:val="NOTEbul"/>
        <w:rPr>
          <w:ins w:id="4294" w:author="Stan Heltzel" w:date="2024-09-03T10:45:00Z"/>
        </w:rPr>
        <w:pPrChange w:id="4295" w:author="Stan Heltzel" w:date="2024-09-03T10:45:00Z">
          <w:pPr>
            <w:pStyle w:val="NOTEnumbered"/>
          </w:pPr>
        </w:pPrChange>
      </w:pPr>
      <w:ins w:id="4296" w:author="Stan Heltzel" w:date="2024-09-03T10:45:00Z">
        <w:r w:rsidRPr="009263B0">
          <w:t>Spacing track to track – 20 %: 120 µm - 24 µm = 96 µm</w:t>
        </w:r>
      </w:ins>
    </w:p>
    <w:p w14:paraId="65B6E776" w14:textId="77777777" w:rsidR="009263B0" w:rsidRPr="009263B0" w:rsidRDefault="009263B0">
      <w:pPr>
        <w:pStyle w:val="NOTEbul"/>
        <w:rPr>
          <w:ins w:id="4297" w:author="Stan Heltzel" w:date="2024-09-03T10:45:00Z"/>
        </w:rPr>
        <w:pPrChange w:id="4298" w:author="Stan Heltzel" w:date="2024-09-03T10:45:00Z">
          <w:pPr>
            <w:pStyle w:val="NOTEnumbered"/>
          </w:pPr>
        </w:pPrChange>
      </w:pPr>
      <w:ins w:id="4299" w:author="Stan Heltzel" w:date="2024-09-03T10:45:00Z">
        <w:r w:rsidRPr="009263B0">
          <w:t>Spacing track to track – 10 %: 70 µm - 7 µm = 63 µm</w:t>
        </w:r>
      </w:ins>
    </w:p>
    <w:p w14:paraId="34DA8EFB" w14:textId="77777777" w:rsidR="009263B0" w:rsidRPr="009263B0" w:rsidRDefault="009263B0">
      <w:pPr>
        <w:pStyle w:val="NOTEbul"/>
        <w:rPr>
          <w:ins w:id="4300" w:author="Stan Heltzel" w:date="2024-09-03T10:45:00Z"/>
        </w:rPr>
        <w:pPrChange w:id="4301" w:author="Stan Heltzel" w:date="2024-09-03T10:45:00Z">
          <w:pPr>
            <w:pStyle w:val="NOTEnumbered"/>
          </w:pPr>
        </w:pPrChange>
      </w:pPr>
      <w:ins w:id="4302" w:author="Stan Heltzel" w:date="2024-09-03T10:45:00Z">
        <w:r w:rsidRPr="009263B0">
          <w:t>Minimum as-manufactured Annular Ring + X,Y conductor to conductor: 50 µm + 104 µm = 154 µm</w:t>
        </w:r>
      </w:ins>
    </w:p>
    <w:p w14:paraId="3FAC095A" w14:textId="77777777" w:rsidR="009263B0" w:rsidRPr="009263B0" w:rsidRDefault="009263B0">
      <w:pPr>
        <w:pStyle w:val="NOTEbul"/>
        <w:rPr>
          <w:ins w:id="4303" w:author="Stan Heltzel" w:date="2024-09-03T10:45:00Z"/>
        </w:rPr>
        <w:pPrChange w:id="4304" w:author="Stan Heltzel" w:date="2024-09-03T10:45:00Z">
          <w:pPr>
            <w:pStyle w:val="NOTEnumbered"/>
          </w:pPr>
        </w:pPrChange>
      </w:pPr>
      <w:ins w:id="4305" w:author="Stan Heltzel" w:date="2024-09-03T10:45:00Z">
        <w:r w:rsidRPr="009263B0">
          <w:t>Minimum as-manufactured Annular Ring with teardops + X,Y conductor to conductor for fine pitch: 25 µm + 96 µm = 121 µm</w:t>
        </w:r>
      </w:ins>
    </w:p>
    <w:p w14:paraId="45EF9730" w14:textId="5CB78744" w:rsidR="009263B0" w:rsidRPr="009263B0" w:rsidRDefault="009263B0">
      <w:pPr>
        <w:pStyle w:val="NOTEbul"/>
        <w:rPr>
          <w:ins w:id="4306" w:author="Stan Heltzel" w:date="2024-09-03T10:45:00Z"/>
        </w:rPr>
        <w:pPrChange w:id="4307" w:author="Stan Heltzel" w:date="2024-09-03T10:45:00Z">
          <w:pPr>
            <w:pStyle w:val="NOTEnumbered"/>
          </w:pPr>
        </w:pPrChange>
      </w:pPr>
      <w:ins w:id="4308" w:author="Stan Heltzel" w:date="2024-09-03T10:45:00Z">
        <w:r w:rsidRPr="009263B0">
          <w:t>Minimum as-manufactured Annular Ring with teardops + X,Y conductor to conductor for polyimide HDI (equivalent to 1</w:t>
        </w:r>
      </w:ins>
      <w:ins w:id="4309" w:author="Klaus Ehrlich" w:date="2024-09-23T11:36:00Z" w16du:dateUtc="2024-09-23T09:36:00Z">
        <w:r w:rsidR="00A31616">
          <w:t>,</w:t>
        </w:r>
      </w:ins>
      <w:ins w:id="4310" w:author="Stan Heltzel" w:date="2024-09-03T10:45:00Z">
        <w:r w:rsidRPr="009263B0">
          <w:t>0 mm pitch HDI): 25 µm + 63 µm = 88 µm</w:t>
        </w:r>
      </w:ins>
    </w:p>
    <w:p w14:paraId="610CD2C8" w14:textId="77777777" w:rsidR="00557A00" w:rsidRPr="00B96240" w:rsidRDefault="00557A00" w:rsidP="00557A00">
      <w:pPr>
        <w:pStyle w:val="ECSSIEPUID"/>
      </w:pPr>
      <w:bookmarkStart w:id="4311" w:name="iepuid_ECSS_Q_ST_70_12_1200258"/>
      <w:r>
        <w:t>ECSS-Q-ST-70-12_1200258</w:t>
      </w:r>
      <w:bookmarkEnd w:id="4311"/>
    </w:p>
    <w:p w14:paraId="43FF2184" w14:textId="124367D9" w:rsidR="00CF3726" w:rsidRPr="00B96240" w:rsidRDefault="00090C3B" w:rsidP="00CF3726">
      <w:pPr>
        <w:pStyle w:val="requirelevel1"/>
        <w:rPr>
          <w:lang w:eastAsia="fr-FR"/>
        </w:rPr>
      </w:pPr>
      <w:bookmarkStart w:id="4312" w:name="_Ref355183515"/>
      <w:r w:rsidRPr="00B96240">
        <w:rPr>
          <w:lang w:eastAsia="fr-FR"/>
        </w:rPr>
        <w:t>I</w:t>
      </w:r>
      <w:r w:rsidR="00CF3726" w:rsidRPr="00B96240">
        <w:rPr>
          <w:lang w:eastAsia="fr-FR"/>
        </w:rPr>
        <w:t xml:space="preserve">nsulation distance in Z direction </w:t>
      </w:r>
      <w:r w:rsidRPr="00B96240">
        <w:rPr>
          <w:lang w:eastAsia="fr-FR"/>
        </w:rPr>
        <w:t xml:space="preserve">for superimposed conductors shall be in conformance with values specified </w:t>
      </w:r>
      <w:r w:rsidR="000B095F" w:rsidRPr="00B96240">
        <w:rPr>
          <w:lang w:eastAsia="fr-FR"/>
        </w:rPr>
        <w:t xml:space="preserve">in </w:t>
      </w:r>
      <w:r w:rsidR="000B095F" w:rsidRPr="00B96240">
        <w:rPr>
          <w:lang w:eastAsia="fr-FR"/>
        </w:rPr>
        <w:fldChar w:fldCharType="begin"/>
      </w:r>
      <w:r w:rsidR="000B095F" w:rsidRPr="00B96240">
        <w:rPr>
          <w:lang w:eastAsia="fr-FR"/>
        </w:rPr>
        <w:instrText xml:space="preserve"> REF _Ref350431920 \h </w:instrText>
      </w:r>
      <w:r w:rsidR="000B095F" w:rsidRPr="00B96240">
        <w:rPr>
          <w:lang w:eastAsia="fr-FR"/>
        </w:rPr>
      </w:r>
      <w:r w:rsidR="000B095F"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3</w:t>
      </w:r>
      <w:r w:rsidR="000B095F" w:rsidRPr="00B96240">
        <w:rPr>
          <w:lang w:eastAsia="fr-FR"/>
        </w:rPr>
        <w:fldChar w:fldCharType="end"/>
      </w:r>
      <w:r w:rsidR="000B095F" w:rsidRPr="00B96240">
        <w:rPr>
          <w:lang w:eastAsia="fr-FR"/>
        </w:rPr>
        <w:t xml:space="preserve"> and </w:t>
      </w:r>
      <w:r w:rsidR="00FF0AC0" w:rsidRPr="00B96240">
        <w:rPr>
          <w:lang w:eastAsia="fr-FR"/>
        </w:rPr>
        <w:fldChar w:fldCharType="begin"/>
      </w:r>
      <w:r w:rsidR="00FF0AC0" w:rsidRPr="00B96240">
        <w:rPr>
          <w:lang w:eastAsia="fr-FR"/>
        </w:rPr>
        <w:instrText xml:space="preserve"> REF _Ref368060721 \h </w:instrText>
      </w:r>
      <w:r w:rsidR="00FF0AC0" w:rsidRPr="00B96240">
        <w:rPr>
          <w:lang w:eastAsia="fr-FR"/>
        </w:rPr>
      </w:r>
      <w:r w:rsidR="00FF0AC0"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4</w:t>
      </w:r>
      <w:r w:rsidR="00FF0AC0" w:rsidRPr="00B96240">
        <w:rPr>
          <w:lang w:eastAsia="fr-FR"/>
        </w:rPr>
        <w:fldChar w:fldCharType="end"/>
      </w:r>
      <w:r w:rsidRPr="00B96240">
        <w:rPr>
          <w:lang w:eastAsia="fr-FR"/>
        </w:rPr>
        <w:t>.</w:t>
      </w:r>
      <w:bookmarkEnd w:id="4312"/>
    </w:p>
    <w:p w14:paraId="2DB59D25" w14:textId="33739208" w:rsidR="00AC7E2D" w:rsidRDefault="00AC7E2D" w:rsidP="000E4487">
      <w:pPr>
        <w:pStyle w:val="NOTE"/>
        <w:rPr>
          <w:lang w:eastAsia="fr-FR"/>
        </w:rPr>
      </w:pPr>
      <w:r w:rsidRPr="00B96240">
        <w:rPr>
          <w:lang w:eastAsia="fr-FR"/>
        </w:rPr>
        <w:t xml:space="preserve">The requirements </w:t>
      </w:r>
      <w:r w:rsidRPr="00B96240">
        <w:rPr>
          <w:lang w:eastAsia="fr-FR"/>
        </w:rPr>
        <w:fldChar w:fldCharType="begin"/>
      </w:r>
      <w:r w:rsidRPr="00B96240">
        <w:rPr>
          <w:lang w:eastAsia="fr-FR"/>
        </w:rPr>
        <w:instrText xml:space="preserve"> REF _Ref354389938 \w \h </w:instrText>
      </w:r>
      <w:r w:rsidRPr="00B96240">
        <w:rPr>
          <w:lang w:eastAsia="fr-FR"/>
        </w:rPr>
      </w:r>
      <w:r w:rsidRPr="00B96240">
        <w:rPr>
          <w:lang w:eastAsia="fr-FR"/>
        </w:rPr>
        <w:fldChar w:fldCharType="separate"/>
      </w:r>
      <w:r w:rsidR="00F704B1">
        <w:rPr>
          <w:lang w:eastAsia="fr-FR"/>
        </w:rPr>
        <w:t>7.1.3e</w:t>
      </w:r>
      <w:r w:rsidRPr="00B96240">
        <w:rPr>
          <w:lang w:eastAsia="fr-FR"/>
        </w:rPr>
        <w:fldChar w:fldCharType="end"/>
      </w:r>
      <w:r w:rsidRPr="00B96240">
        <w:rPr>
          <w:lang w:eastAsia="fr-FR"/>
        </w:rPr>
        <w:t xml:space="preserve"> and </w:t>
      </w:r>
      <w:r w:rsidRPr="00B96240">
        <w:rPr>
          <w:lang w:eastAsia="fr-FR"/>
        </w:rPr>
        <w:fldChar w:fldCharType="begin"/>
      </w:r>
      <w:r w:rsidRPr="00B96240">
        <w:rPr>
          <w:lang w:eastAsia="fr-FR"/>
        </w:rPr>
        <w:instrText xml:space="preserve"> REF _Ref365639279 \w \h </w:instrText>
      </w:r>
      <w:r w:rsidRPr="00B96240">
        <w:rPr>
          <w:lang w:eastAsia="fr-FR"/>
        </w:rPr>
      </w:r>
      <w:r w:rsidRPr="00B96240">
        <w:rPr>
          <w:lang w:eastAsia="fr-FR"/>
        </w:rPr>
        <w:fldChar w:fldCharType="separate"/>
      </w:r>
      <w:r w:rsidR="00F704B1">
        <w:rPr>
          <w:lang w:eastAsia="fr-FR"/>
        </w:rPr>
        <w:t>10.3.1</w:t>
      </w:r>
      <w:r w:rsidRPr="00B96240">
        <w:rPr>
          <w:lang w:eastAsia="fr-FR"/>
        </w:rPr>
        <w:fldChar w:fldCharType="end"/>
      </w:r>
      <w:r w:rsidRPr="00B96240">
        <w:rPr>
          <w:lang w:eastAsia="fr-FR"/>
        </w:rPr>
        <w:t xml:space="preserve"> </w:t>
      </w:r>
      <w:r w:rsidR="00E85FF6" w:rsidRPr="00B96240">
        <w:rPr>
          <w:lang w:eastAsia="fr-FR"/>
        </w:rPr>
        <w:t xml:space="preserve">also </w:t>
      </w:r>
      <w:r w:rsidRPr="00B96240">
        <w:rPr>
          <w:lang w:eastAsia="fr-FR"/>
        </w:rPr>
        <w:t>specif</w:t>
      </w:r>
      <w:r w:rsidR="00E85FF6" w:rsidRPr="00B96240">
        <w:rPr>
          <w:lang w:eastAsia="fr-FR"/>
        </w:rPr>
        <w:t>y insulation distance</w:t>
      </w:r>
      <w:r w:rsidRPr="00B96240">
        <w:rPr>
          <w:lang w:eastAsia="fr-FR"/>
        </w:rPr>
        <w:t xml:space="preserve"> </w:t>
      </w:r>
      <w:r w:rsidR="00E85FF6" w:rsidRPr="00B96240">
        <w:rPr>
          <w:lang w:eastAsia="fr-FR"/>
        </w:rPr>
        <w:t xml:space="preserve">of superimposed conductors, as explained in the clause </w:t>
      </w:r>
      <w:r w:rsidR="00E85FF6" w:rsidRPr="00B96240">
        <w:rPr>
          <w:lang w:eastAsia="fr-FR"/>
        </w:rPr>
        <w:fldChar w:fldCharType="begin"/>
      </w:r>
      <w:r w:rsidR="00E85FF6" w:rsidRPr="00B96240">
        <w:rPr>
          <w:lang w:eastAsia="fr-FR"/>
        </w:rPr>
        <w:instrText xml:space="preserve"> REF _Ref367113342 \w \h </w:instrText>
      </w:r>
      <w:r w:rsidR="00E85FF6" w:rsidRPr="00B96240">
        <w:rPr>
          <w:lang w:eastAsia="fr-FR"/>
        </w:rPr>
      </w:r>
      <w:r w:rsidR="00E85FF6" w:rsidRPr="00B96240">
        <w:rPr>
          <w:lang w:eastAsia="fr-FR"/>
        </w:rPr>
        <w:fldChar w:fldCharType="separate"/>
      </w:r>
      <w:r w:rsidR="00F704B1">
        <w:rPr>
          <w:lang w:eastAsia="fr-FR"/>
        </w:rPr>
        <w:t>13.8.1</w:t>
      </w:r>
      <w:r w:rsidR="00E85FF6" w:rsidRPr="00B96240">
        <w:rPr>
          <w:lang w:eastAsia="fr-FR"/>
        </w:rPr>
        <w:fldChar w:fldCharType="end"/>
      </w:r>
      <w:r w:rsidR="00E85FF6" w:rsidRPr="00B96240">
        <w:rPr>
          <w:lang w:eastAsia="fr-FR"/>
        </w:rPr>
        <w:t>.</w:t>
      </w:r>
    </w:p>
    <w:p w14:paraId="2B5A6644" w14:textId="77777777" w:rsidR="00557A00" w:rsidRPr="00B96240" w:rsidRDefault="00557A00" w:rsidP="00557A00">
      <w:pPr>
        <w:pStyle w:val="ECSSIEPUID"/>
        <w:rPr>
          <w:lang w:eastAsia="fr-FR"/>
        </w:rPr>
      </w:pPr>
      <w:bookmarkStart w:id="4313" w:name="iepuid_ECSS_Q_ST_70_12_1200259"/>
      <w:r>
        <w:rPr>
          <w:lang w:eastAsia="fr-FR"/>
        </w:rPr>
        <w:lastRenderedPageBreak/>
        <w:t>ECSS-Q-ST-70-12_1200259</w:t>
      </w:r>
      <w:bookmarkEnd w:id="4313"/>
    </w:p>
    <w:p w14:paraId="4611FFAA" w14:textId="3BCB58C1" w:rsidR="00CF3726" w:rsidRDefault="00CF3726" w:rsidP="00CF3726">
      <w:pPr>
        <w:pStyle w:val="requirelevel1"/>
        <w:rPr>
          <w:lang w:eastAsia="fr-FR"/>
        </w:rPr>
      </w:pPr>
      <w:bookmarkStart w:id="4314" w:name="_Ref355183532"/>
      <w:r w:rsidRPr="00B96240">
        <w:rPr>
          <w:lang w:eastAsia="fr-FR"/>
        </w:rPr>
        <w:t xml:space="preserve">Conductors that are not superimposed in Z direction shall be offset in X,Y direction by the distance for X,Y internal conductor-to-conductor spacing as </w:t>
      </w:r>
      <w:r w:rsidR="00D23125" w:rsidRPr="00B96240">
        <w:rPr>
          <w:lang w:eastAsia="fr-FR"/>
        </w:rPr>
        <w:t xml:space="preserve">specified </w:t>
      </w:r>
      <w:r w:rsidRPr="00B96240">
        <w:rPr>
          <w:lang w:eastAsia="fr-FR"/>
        </w:rPr>
        <w:t xml:space="preserve">in </w:t>
      </w:r>
      <w:r w:rsidRPr="00B96240">
        <w:rPr>
          <w:lang w:eastAsia="fr-FR"/>
        </w:rPr>
        <w:fldChar w:fldCharType="begin"/>
      </w:r>
      <w:r w:rsidRPr="00B96240">
        <w:rPr>
          <w:lang w:eastAsia="fr-FR"/>
        </w:rPr>
        <w:instrText xml:space="preserve"> REF _Ref350431920 \h </w:instrText>
      </w:r>
      <w:r w:rsidRPr="00B96240">
        <w:rPr>
          <w:lang w:eastAsia="fr-FR"/>
        </w:rPr>
      </w:r>
      <w:r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3</w:t>
      </w:r>
      <w:r w:rsidRPr="00B96240">
        <w:rPr>
          <w:lang w:eastAsia="fr-FR"/>
        </w:rPr>
        <w:fldChar w:fldCharType="end"/>
      </w:r>
      <w:r w:rsidRPr="00B96240">
        <w:rPr>
          <w:lang w:eastAsia="fr-FR"/>
        </w:rPr>
        <w:t xml:space="preserve"> and </w:t>
      </w:r>
      <w:r w:rsidR="00FF0AC0" w:rsidRPr="00B96240">
        <w:rPr>
          <w:lang w:eastAsia="fr-FR"/>
        </w:rPr>
        <w:fldChar w:fldCharType="begin"/>
      </w:r>
      <w:r w:rsidR="00FF0AC0" w:rsidRPr="00B96240">
        <w:rPr>
          <w:lang w:eastAsia="fr-FR"/>
        </w:rPr>
        <w:instrText xml:space="preserve"> REF _Ref368060721 \h </w:instrText>
      </w:r>
      <w:r w:rsidR="00FF0AC0" w:rsidRPr="00B96240">
        <w:rPr>
          <w:lang w:eastAsia="fr-FR"/>
        </w:rPr>
      </w:r>
      <w:r w:rsidR="00FF0AC0"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4</w:t>
      </w:r>
      <w:r w:rsidR="00FF0AC0" w:rsidRPr="00B96240">
        <w:rPr>
          <w:lang w:eastAsia="fr-FR"/>
        </w:rPr>
        <w:fldChar w:fldCharType="end"/>
      </w:r>
      <w:r w:rsidRPr="00B96240">
        <w:rPr>
          <w:lang w:eastAsia="fr-FR"/>
        </w:rPr>
        <w:t>.</w:t>
      </w:r>
      <w:bookmarkEnd w:id="4314"/>
      <w:r w:rsidR="000B095F" w:rsidRPr="00B96240">
        <w:rPr>
          <w:lang w:eastAsia="fr-FR"/>
        </w:rPr>
        <w:t xml:space="preserve"> </w:t>
      </w:r>
    </w:p>
    <w:p w14:paraId="3B8A091B" w14:textId="77777777" w:rsidR="00557A00" w:rsidRPr="00B96240" w:rsidRDefault="00557A00" w:rsidP="00557A00">
      <w:pPr>
        <w:pStyle w:val="ECSSIEPUID"/>
        <w:rPr>
          <w:lang w:eastAsia="fr-FR"/>
        </w:rPr>
      </w:pPr>
      <w:bookmarkStart w:id="4315" w:name="iepuid_ECSS_Q_ST_70_12_1200260"/>
      <w:r>
        <w:rPr>
          <w:lang w:eastAsia="fr-FR"/>
        </w:rPr>
        <w:t>ECSS-Q-ST-70-12_1200260</w:t>
      </w:r>
      <w:bookmarkEnd w:id="4315"/>
    </w:p>
    <w:p w14:paraId="398C1D50" w14:textId="05927D53" w:rsidR="00482954" w:rsidRPr="00B96240" w:rsidRDefault="00482954" w:rsidP="00CF3726">
      <w:pPr>
        <w:pStyle w:val="requirelevel1"/>
        <w:rPr>
          <w:lang w:eastAsia="fr-FR"/>
        </w:rPr>
      </w:pPr>
      <w:bookmarkStart w:id="4316" w:name="_Ref368393110"/>
      <w:r w:rsidRPr="00B96240">
        <w:rPr>
          <w:lang w:eastAsia="fr-FR"/>
        </w:rPr>
        <w:t>Insulation distance from conductors to plated or non-plated hole wall shall be in conformance with the</w:t>
      </w:r>
      <w:r w:rsidR="00D23125" w:rsidRPr="00B96240">
        <w:rPr>
          <w:lang w:eastAsia="fr-FR"/>
        </w:rPr>
        <w:t xml:space="preserve"> values specified in the </w:t>
      </w:r>
      <w:r w:rsidRPr="00B96240">
        <w:rPr>
          <w:lang w:eastAsia="fr-FR"/>
        </w:rPr>
        <w:fldChar w:fldCharType="begin"/>
      </w:r>
      <w:r w:rsidRPr="00B96240">
        <w:rPr>
          <w:lang w:eastAsia="fr-FR"/>
        </w:rPr>
        <w:instrText xml:space="preserve"> REF _Ref350431920 \h </w:instrText>
      </w:r>
      <w:r w:rsidRPr="00B96240">
        <w:rPr>
          <w:lang w:eastAsia="fr-FR"/>
        </w:rPr>
      </w:r>
      <w:r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3</w:t>
      </w:r>
      <w:r w:rsidRPr="00B96240">
        <w:rPr>
          <w:lang w:eastAsia="fr-FR"/>
        </w:rPr>
        <w:fldChar w:fldCharType="end"/>
      </w:r>
      <w:r w:rsidRPr="00B96240">
        <w:rPr>
          <w:lang w:eastAsia="fr-FR"/>
        </w:rPr>
        <w:t>.</w:t>
      </w:r>
      <w:bookmarkEnd w:id="4316"/>
    </w:p>
    <w:p w14:paraId="4F4D4AFF" w14:textId="77777777" w:rsidR="00482954" w:rsidRDefault="00482954" w:rsidP="000E4487">
      <w:pPr>
        <w:pStyle w:val="NOTE"/>
        <w:rPr>
          <w:lang w:eastAsia="fr-FR"/>
        </w:rPr>
      </w:pPr>
      <w:bookmarkStart w:id="4317" w:name="_Ref368393115"/>
      <w:r w:rsidRPr="00B96240">
        <w:rPr>
          <w:lang w:eastAsia="fr-FR"/>
        </w:rPr>
        <w:t xml:space="preserve">These insulation distances include </w:t>
      </w:r>
      <w:r w:rsidR="008638E1" w:rsidRPr="00B96240">
        <w:rPr>
          <w:lang w:eastAsia="fr-FR"/>
        </w:rPr>
        <w:t xml:space="preserve">an additional spacing of 50 µm </w:t>
      </w:r>
      <w:r w:rsidRPr="00B96240">
        <w:rPr>
          <w:lang w:eastAsia="fr-FR"/>
        </w:rPr>
        <w:t xml:space="preserve">to allow for wicking. </w:t>
      </w:r>
      <w:r w:rsidR="008638E1" w:rsidRPr="00B96240">
        <w:rPr>
          <w:lang w:eastAsia="fr-FR"/>
        </w:rPr>
        <w:t>The requirement</w:t>
      </w:r>
      <w:r w:rsidRPr="00B96240">
        <w:rPr>
          <w:lang w:eastAsia="fr-FR"/>
        </w:rPr>
        <w:t xml:space="preserve"> does not need to be considered </w:t>
      </w:r>
      <w:r w:rsidR="008638E1" w:rsidRPr="00B96240">
        <w:rPr>
          <w:lang w:eastAsia="fr-FR"/>
        </w:rPr>
        <w:t>in addition to the requirement for</w:t>
      </w:r>
      <w:r w:rsidRPr="00B96240">
        <w:rPr>
          <w:lang w:eastAsia="fr-FR"/>
        </w:rPr>
        <w:t xml:space="preserve"> </w:t>
      </w:r>
      <w:r w:rsidR="004B77AA" w:rsidRPr="00B96240">
        <w:rPr>
          <w:lang w:eastAsia="fr-FR"/>
        </w:rPr>
        <w:t>X,Y</w:t>
      </w:r>
      <w:r w:rsidRPr="00B96240">
        <w:rPr>
          <w:lang w:eastAsia="fr-FR"/>
        </w:rPr>
        <w:t xml:space="preserve"> internal conductor-to-conductor</w:t>
      </w:r>
      <w:r w:rsidR="008638E1" w:rsidRPr="00B96240">
        <w:rPr>
          <w:lang w:eastAsia="fr-FR"/>
        </w:rPr>
        <w:t xml:space="preserve"> spacing</w:t>
      </w:r>
      <w:r w:rsidRPr="00B96240">
        <w:rPr>
          <w:lang w:eastAsia="fr-FR"/>
        </w:rPr>
        <w:t xml:space="preserve"> </w:t>
      </w:r>
      <w:r w:rsidR="00AC7E2D" w:rsidRPr="00B96240">
        <w:rPr>
          <w:lang w:eastAsia="fr-FR"/>
        </w:rPr>
        <w:t>in case</w:t>
      </w:r>
      <w:r w:rsidR="008638E1" w:rsidRPr="00B96240">
        <w:rPr>
          <w:lang w:eastAsia="fr-FR"/>
        </w:rPr>
        <w:t xml:space="preserve"> the</w:t>
      </w:r>
      <w:r w:rsidRPr="00B96240">
        <w:rPr>
          <w:lang w:eastAsia="fr-FR"/>
        </w:rPr>
        <w:t xml:space="preserve"> min</w:t>
      </w:r>
      <w:r w:rsidR="008638E1" w:rsidRPr="00B96240">
        <w:rPr>
          <w:lang w:eastAsia="fr-FR"/>
        </w:rPr>
        <w:t>imum</w:t>
      </w:r>
      <w:r w:rsidRPr="00B96240">
        <w:rPr>
          <w:lang w:eastAsia="fr-FR"/>
        </w:rPr>
        <w:t xml:space="preserve"> annular ring as-manufactured is 50</w:t>
      </w:r>
      <w:r w:rsidR="008638E1" w:rsidRPr="00B96240">
        <w:rPr>
          <w:lang w:eastAsia="fr-FR"/>
        </w:rPr>
        <w:t xml:space="preserve"> µm</w:t>
      </w:r>
      <w:r w:rsidR="00D4634D" w:rsidRPr="00B96240">
        <w:rPr>
          <w:lang w:eastAsia="fr-FR"/>
        </w:rPr>
        <w:t xml:space="preserve"> and the wicking is ≤ 50 µm</w:t>
      </w:r>
      <w:r w:rsidRPr="00B96240">
        <w:rPr>
          <w:lang w:eastAsia="fr-FR"/>
        </w:rPr>
        <w:t>.</w:t>
      </w:r>
      <w:bookmarkEnd w:id="4317"/>
    </w:p>
    <w:p w14:paraId="6342F6AB" w14:textId="77777777" w:rsidR="00557A00" w:rsidRPr="00B96240" w:rsidRDefault="00557A00" w:rsidP="00557A00">
      <w:pPr>
        <w:pStyle w:val="ECSSIEPUID"/>
        <w:rPr>
          <w:lang w:eastAsia="fr-FR"/>
        </w:rPr>
      </w:pPr>
      <w:bookmarkStart w:id="4318" w:name="iepuid_ECSS_Q_ST_70_12_1200261"/>
      <w:r>
        <w:rPr>
          <w:lang w:eastAsia="fr-FR"/>
        </w:rPr>
        <w:t>ECSS-Q-ST-70-12_1200261</w:t>
      </w:r>
      <w:bookmarkEnd w:id="4318"/>
    </w:p>
    <w:p w14:paraId="1AFDFCC1" w14:textId="3BA1DECF" w:rsidR="00F01EDF" w:rsidRDefault="00F01EDF" w:rsidP="00CF3726">
      <w:pPr>
        <w:pStyle w:val="requirelevel1"/>
        <w:rPr>
          <w:lang w:eastAsia="fr-FR"/>
        </w:rPr>
      </w:pPr>
      <w:bookmarkStart w:id="4319" w:name="_Ref356996507"/>
      <w:r w:rsidRPr="00B96240">
        <w:rPr>
          <w:lang w:eastAsia="fr-FR"/>
        </w:rPr>
        <w:t xml:space="preserve">Insulation distance of conductors to PCB edge shall be as for X,Y internal conductor to </w:t>
      </w:r>
      <w:r w:rsidR="00341324" w:rsidRPr="00B96240">
        <w:rPr>
          <w:lang w:eastAsia="fr-FR"/>
        </w:rPr>
        <w:t xml:space="preserve">hole wall, as </w:t>
      </w:r>
      <w:r w:rsidR="00D23125" w:rsidRPr="00B96240">
        <w:rPr>
          <w:lang w:eastAsia="fr-FR"/>
        </w:rPr>
        <w:t xml:space="preserve">specified </w:t>
      </w:r>
      <w:r w:rsidR="00341324" w:rsidRPr="00B96240">
        <w:rPr>
          <w:lang w:eastAsia="fr-FR"/>
        </w:rPr>
        <w:t>in</w:t>
      </w:r>
      <w:r w:rsidRPr="00B96240">
        <w:rPr>
          <w:lang w:eastAsia="fr-FR"/>
        </w:rPr>
        <w:t xml:space="preserve"> </w:t>
      </w:r>
      <w:r w:rsidRPr="00B96240">
        <w:rPr>
          <w:lang w:eastAsia="fr-FR"/>
        </w:rPr>
        <w:fldChar w:fldCharType="begin"/>
      </w:r>
      <w:r w:rsidRPr="00B96240">
        <w:rPr>
          <w:lang w:eastAsia="fr-FR"/>
        </w:rPr>
        <w:instrText xml:space="preserve"> REF _Ref350431920 \h </w:instrText>
      </w:r>
      <w:r w:rsidRPr="00B96240">
        <w:rPr>
          <w:lang w:eastAsia="fr-FR"/>
        </w:rPr>
      </w:r>
      <w:r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3</w:t>
      </w:r>
      <w:r w:rsidRPr="00B96240">
        <w:rPr>
          <w:lang w:eastAsia="fr-FR"/>
        </w:rPr>
        <w:fldChar w:fldCharType="end"/>
      </w:r>
      <w:r w:rsidRPr="00B96240">
        <w:rPr>
          <w:lang w:eastAsia="fr-FR"/>
        </w:rPr>
        <w:t>.</w:t>
      </w:r>
      <w:bookmarkEnd w:id="4319"/>
    </w:p>
    <w:p w14:paraId="1CD62A8B" w14:textId="77777777" w:rsidR="00557A00" w:rsidRPr="00B96240" w:rsidRDefault="00557A00" w:rsidP="00557A00">
      <w:pPr>
        <w:pStyle w:val="ECSSIEPUID"/>
        <w:rPr>
          <w:lang w:eastAsia="fr-FR"/>
        </w:rPr>
      </w:pPr>
      <w:bookmarkStart w:id="4320" w:name="iepuid_ECSS_Q_ST_70_12_1200262"/>
      <w:r>
        <w:rPr>
          <w:lang w:eastAsia="fr-FR"/>
        </w:rPr>
        <w:t>ECSS-Q-ST-70-12_1200262</w:t>
      </w:r>
      <w:bookmarkEnd w:id="4320"/>
    </w:p>
    <w:p w14:paraId="5F2AD356" w14:textId="7F82EAEA" w:rsidR="008F49BF" w:rsidRPr="00B96240" w:rsidRDefault="008F49BF" w:rsidP="00CF3726">
      <w:pPr>
        <w:pStyle w:val="requirelevel1"/>
        <w:rPr>
          <w:lang w:eastAsia="fr-FR"/>
        </w:rPr>
      </w:pPr>
      <w:bookmarkStart w:id="4321" w:name="_Ref367112458"/>
      <w:r w:rsidRPr="00B96240">
        <w:rPr>
          <w:lang w:eastAsia="fr-FR"/>
        </w:rPr>
        <w:t>The insulation distance between hole wall of vias on different nets shall be in conformance with the</w:t>
      </w:r>
      <w:r w:rsidR="00D23125" w:rsidRPr="00B96240">
        <w:rPr>
          <w:lang w:eastAsia="fr-FR"/>
        </w:rPr>
        <w:t xml:space="preserve"> values specified in the </w:t>
      </w:r>
      <w:r w:rsidRPr="00B96240">
        <w:rPr>
          <w:lang w:eastAsia="fr-FR"/>
        </w:rPr>
        <w:fldChar w:fldCharType="begin"/>
      </w:r>
      <w:r w:rsidRPr="00B96240">
        <w:rPr>
          <w:lang w:eastAsia="fr-FR"/>
        </w:rPr>
        <w:instrText xml:space="preserve"> REF _Ref350431920 \h </w:instrText>
      </w:r>
      <w:r w:rsidRPr="00B96240">
        <w:rPr>
          <w:lang w:eastAsia="fr-FR"/>
        </w:rPr>
      </w:r>
      <w:r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3</w:t>
      </w:r>
      <w:r w:rsidRPr="00B96240">
        <w:rPr>
          <w:lang w:eastAsia="fr-FR"/>
        </w:rPr>
        <w:fldChar w:fldCharType="end"/>
      </w:r>
      <w:r w:rsidRPr="00B96240">
        <w:rPr>
          <w:lang w:eastAsia="fr-FR"/>
        </w:rPr>
        <w:t>.</w:t>
      </w:r>
      <w:bookmarkEnd w:id="4321"/>
    </w:p>
    <w:p w14:paraId="08FA76F8" w14:textId="09D06C7B" w:rsidR="00F87DE8" w:rsidRDefault="00F87DE8" w:rsidP="00A35336">
      <w:pPr>
        <w:pStyle w:val="NOTE"/>
        <w:rPr>
          <w:lang w:eastAsia="fr-FR"/>
        </w:rPr>
      </w:pPr>
      <w:bookmarkStart w:id="4322" w:name="_Ref368403289"/>
      <w:r w:rsidRPr="00B96240">
        <w:rPr>
          <w:lang w:eastAsia="fr-FR"/>
        </w:rPr>
        <w:t>The as-manufactured distance is not affected by the number of bond sequences. However, the tolerance on the as-designed distance increases with the number of bond sequences, as specified in the</w:t>
      </w:r>
      <w:r w:rsidR="00A35336">
        <w:rPr>
          <w:lang w:eastAsia="fr-FR"/>
        </w:rPr>
        <w:t xml:space="preserve"> </w:t>
      </w:r>
      <w:r w:rsidR="00A35336">
        <w:rPr>
          <w:lang w:eastAsia="fr-FR"/>
        </w:rPr>
        <w:fldChar w:fldCharType="begin"/>
      </w:r>
      <w:r w:rsidR="00A35336">
        <w:rPr>
          <w:lang w:eastAsia="fr-FR"/>
        </w:rPr>
        <w:instrText xml:space="preserve"> REF _Ref178339426 \h </w:instrText>
      </w:r>
      <w:r w:rsidR="00A35336">
        <w:rPr>
          <w:lang w:eastAsia="fr-FR"/>
        </w:rPr>
      </w:r>
      <w:r w:rsidR="00A35336">
        <w:rPr>
          <w:lang w:eastAsia="fr-FR"/>
        </w:rPr>
        <w:fldChar w:fldCharType="separate"/>
      </w:r>
      <w:r w:rsidR="00F704B1" w:rsidRPr="00B96240">
        <w:t xml:space="preserve">Table </w:t>
      </w:r>
      <w:r w:rsidR="00F704B1">
        <w:rPr>
          <w:noProof/>
        </w:rPr>
        <w:t>13</w:t>
      </w:r>
      <w:r w:rsidR="00F704B1" w:rsidRPr="00B96240">
        <w:noBreakHyphen/>
      </w:r>
      <w:r w:rsidR="00F704B1">
        <w:rPr>
          <w:noProof/>
        </w:rPr>
        <w:t>7</w:t>
      </w:r>
      <w:r w:rsidR="00A35336">
        <w:rPr>
          <w:lang w:eastAsia="fr-FR"/>
        </w:rPr>
        <w:fldChar w:fldCharType="end"/>
      </w:r>
      <w:r w:rsidRPr="00B96240">
        <w:rPr>
          <w:lang w:eastAsia="fr-FR"/>
        </w:rPr>
        <w:t>.</w:t>
      </w:r>
      <w:bookmarkEnd w:id="4322"/>
    </w:p>
    <w:p w14:paraId="0BB2AAB7" w14:textId="77777777" w:rsidR="00557A00" w:rsidRPr="00B96240" w:rsidRDefault="00557A00" w:rsidP="00557A00">
      <w:pPr>
        <w:pStyle w:val="ECSSIEPUID"/>
        <w:rPr>
          <w:lang w:eastAsia="fr-FR"/>
        </w:rPr>
      </w:pPr>
      <w:bookmarkStart w:id="4323" w:name="iepuid_ECSS_Q_ST_70_12_1200474"/>
      <w:r>
        <w:rPr>
          <w:lang w:eastAsia="fr-FR"/>
        </w:rPr>
        <w:t>ECSS-Q-ST-70-12_1200474</w:t>
      </w:r>
      <w:bookmarkEnd w:id="4323"/>
    </w:p>
    <w:p w14:paraId="604BDECF" w14:textId="11EE97AB" w:rsidR="008F49BF" w:rsidRPr="00B96240" w:rsidRDefault="008F49BF" w:rsidP="008F49BF">
      <w:pPr>
        <w:pStyle w:val="requirelevel1"/>
        <w:rPr>
          <w:lang w:eastAsia="fr-FR"/>
        </w:rPr>
      </w:pPr>
      <w:r w:rsidRPr="00B96240">
        <w:rPr>
          <w:lang w:eastAsia="fr-FR"/>
        </w:rPr>
        <w:t>The insulation distance between ho</w:t>
      </w:r>
      <w:r w:rsidR="0072541C" w:rsidRPr="00B96240">
        <w:rPr>
          <w:lang w:eastAsia="fr-FR"/>
        </w:rPr>
        <w:t>le wall of vias on the same net</w:t>
      </w:r>
      <w:r w:rsidRPr="00B96240">
        <w:rPr>
          <w:lang w:eastAsia="fr-FR"/>
        </w:rPr>
        <w:t xml:space="preserve"> may be less than the distances </w:t>
      </w:r>
      <w:r w:rsidR="009B289F" w:rsidRPr="00B96240">
        <w:rPr>
          <w:lang w:eastAsia="fr-FR"/>
        </w:rPr>
        <w:t>specified</w:t>
      </w:r>
      <w:r w:rsidR="00AC7E2D" w:rsidRPr="00B96240">
        <w:rPr>
          <w:lang w:eastAsia="fr-FR"/>
        </w:rPr>
        <w:t xml:space="preserve"> </w:t>
      </w:r>
      <w:r w:rsidRPr="00B96240">
        <w:rPr>
          <w:lang w:eastAsia="fr-FR"/>
        </w:rPr>
        <w:t xml:space="preserve">in the </w:t>
      </w:r>
      <w:r w:rsidRPr="00B96240">
        <w:rPr>
          <w:lang w:eastAsia="fr-FR"/>
        </w:rPr>
        <w:fldChar w:fldCharType="begin"/>
      </w:r>
      <w:r w:rsidRPr="00B96240">
        <w:rPr>
          <w:lang w:eastAsia="fr-FR"/>
        </w:rPr>
        <w:instrText xml:space="preserve"> REF _Ref350431920 \h </w:instrText>
      </w:r>
      <w:r w:rsidRPr="00B96240">
        <w:rPr>
          <w:lang w:eastAsia="fr-FR"/>
        </w:rPr>
      </w:r>
      <w:r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3</w:t>
      </w:r>
      <w:r w:rsidRPr="00B96240">
        <w:rPr>
          <w:lang w:eastAsia="fr-FR"/>
        </w:rPr>
        <w:fldChar w:fldCharType="end"/>
      </w:r>
      <w:r w:rsidRPr="00B96240">
        <w:rPr>
          <w:lang w:eastAsia="fr-FR"/>
        </w:rPr>
        <w:t>.</w:t>
      </w:r>
    </w:p>
    <w:p w14:paraId="59AF8B1B" w14:textId="77777777" w:rsidR="008F49BF" w:rsidRDefault="008F49BF" w:rsidP="000E4487">
      <w:pPr>
        <w:pStyle w:val="NOTE"/>
        <w:rPr>
          <w:lang w:eastAsia="fr-FR"/>
        </w:rPr>
      </w:pPr>
      <w:r w:rsidRPr="00B96240">
        <w:rPr>
          <w:lang w:eastAsia="fr-FR"/>
        </w:rPr>
        <w:t>Vias on the same net can be used for redundancy. This can apply in particular for microvias.</w:t>
      </w:r>
    </w:p>
    <w:p w14:paraId="3E7877D4" w14:textId="77777777" w:rsidR="00557A00" w:rsidRPr="00B96240" w:rsidRDefault="00557A00" w:rsidP="00557A00">
      <w:pPr>
        <w:pStyle w:val="ECSSIEPUID"/>
        <w:rPr>
          <w:lang w:eastAsia="fr-FR"/>
        </w:rPr>
      </w:pPr>
      <w:bookmarkStart w:id="4324" w:name="iepuid_ECSS_Q_ST_70_12_1200263"/>
      <w:r>
        <w:rPr>
          <w:lang w:eastAsia="fr-FR"/>
        </w:rPr>
        <w:t>ECSS-Q-ST-70-12_1200263</w:t>
      </w:r>
      <w:bookmarkEnd w:id="4324"/>
    </w:p>
    <w:p w14:paraId="2E99E4DF" w14:textId="0124FD5A" w:rsidR="00D65B5E" w:rsidRDefault="00D65B5E" w:rsidP="00D65B5E">
      <w:pPr>
        <w:pStyle w:val="requirelevel1"/>
        <w:rPr>
          <w:lang w:eastAsia="fr-FR"/>
        </w:rPr>
      </w:pPr>
      <w:bookmarkStart w:id="4325" w:name="_Ref367705134"/>
      <w:r w:rsidRPr="00B96240">
        <w:rPr>
          <w:lang w:eastAsia="fr-FR"/>
        </w:rPr>
        <w:t>The insulation distance between the heat</w:t>
      </w:r>
      <w:r w:rsidR="00FB172F" w:rsidRPr="00B96240">
        <w:rPr>
          <w:lang w:eastAsia="fr-FR"/>
        </w:rPr>
        <w:t xml:space="preserve"> </w:t>
      </w:r>
      <w:r w:rsidRPr="00B96240">
        <w:rPr>
          <w:lang w:eastAsia="fr-FR"/>
        </w:rPr>
        <w:t xml:space="preserve">sink and a </w:t>
      </w:r>
      <w:r w:rsidR="00205571" w:rsidRPr="00B96240">
        <w:rPr>
          <w:lang w:eastAsia="fr-FR"/>
        </w:rPr>
        <w:t>hole wall</w:t>
      </w:r>
      <w:r w:rsidRPr="00B96240">
        <w:rPr>
          <w:lang w:eastAsia="fr-FR"/>
        </w:rPr>
        <w:t xml:space="preserve"> shall be in conformance with </w:t>
      </w:r>
      <w:r w:rsidR="00873720" w:rsidRPr="00B96240">
        <w:rPr>
          <w:lang w:eastAsia="fr-FR"/>
        </w:rPr>
        <w:t xml:space="preserve">values from </w:t>
      </w:r>
      <w:r w:rsidRPr="00B96240">
        <w:rPr>
          <w:lang w:eastAsia="fr-FR"/>
        </w:rPr>
        <w:fldChar w:fldCharType="begin"/>
      </w:r>
      <w:r w:rsidRPr="00B96240">
        <w:rPr>
          <w:lang w:eastAsia="fr-FR"/>
        </w:rPr>
        <w:instrText xml:space="preserve"> REF _Ref350431920 \h </w:instrText>
      </w:r>
      <w:r w:rsidRPr="00B96240">
        <w:rPr>
          <w:lang w:eastAsia="fr-FR"/>
        </w:rPr>
      </w:r>
      <w:r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3</w:t>
      </w:r>
      <w:r w:rsidRPr="00B96240">
        <w:rPr>
          <w:lang w:eastAsia="fr-FR"/>
        </w:rPr>
        <w:fldChar w:fldCharType="end"/>
      </w:r>
      <w:r w:rsidRPr="00B96240">
        <w:rPr>
          <w:lang w:eastAsia="fr-FR"/>
        </w:rPr>
        <w:t>.</w:t>
      </w:r>
      <w:bookmarkEnd w:id="4325"/>
    </w:p>
    <w:p w14:paraId="60EE0538" w14:textId="77777777" w:rsidR="00557A00" w:rsidRPr="00B96240" w:rsidRDefault="00557A00" w:rsidP="00557A00">
      <w:pPr>
        <w:pStyle w:val="ECSSIEPUID"/>
        <w:rPr>
          <w:lang w:eastAsia="fr-FR"/>
        </w:rPr>
      </w:pPr>
      <w:bookmarkStart w:id="4326" w:name="iepuid_ECSS_Q_ST_70_12_1200264"/>
      <w:r>
        <w:rPr>
          <w:lang w:eastAsia="fr-FR"/>
        </w:rPr>
        <w:t>ECSS-Q-ST-70-12_1200264</w:t>
      </w:r>
      <w:bookmarkEnd w:id="4326"/>
    </w:p>
    <w:p w14:paraId="264B16C1" w14:textId="77777777" w:rsidR="00205571" w:rsidRDefault="00205571" w:rsidP="00D65B5E">
      <w:pPr>
        <w:pStyle w:val="requirelevel1"/>
        <w:rPr>
          <w:lang w:eastAsia="fr-FR"/>
        </w:rPr>
      </w:pPr>
      <w:r w:rsidRPr="00B96240">
        <w:t>Voltages above 500</w:t>
      </w:r>
      <w:r w:rsidR="00FD476B" w:rsidRPr="00B96240">
        <w:t xml:space="preserve"> </w:t>
      </w:r>
      <w:r w:rsidRPr="00B96240">
        <w:t>V shall be subject to specific qualifications of the design.</w:t>
      </w:r>
    </w:p>
    <w:p w14:paraId="29B4A2B0" w14:textId="77777777" w:rsidR="00557A00" w:rsidRPr="00B96240" w:rsidRDefault="00557A00" w:rsidP="00557A00">
      <w:pPr>
        <w:pStyle w:val="ECSSIEPUID"/>
        <w:rPr>
          <w:lang w:eastAsia="fr-FR"/>
        </w:rPr>
      </w:pPr>
      <w:bookmarkStart w:id="4327" w:name="iepuid_ECSS_Q_ST_70_12_1200265"/>
      <w:r>
        <w:rPr>
          <w:lang w:eastAsia="fr-FR"/>
        </w:rPr>
        <w:t>ECSS-Q-ST-70-12_1200265</w:t>
      </w:r>
      <w:bookmarkEnd w:id="4327"/>
    </w:p>
    <w:p w14:paraId="11D1F2BC" w14:textId="57FFE0C6" w:rsidR="004F77DB" w:rsidRPr="00B96240" w:rsidRDefault="004B1398" w:rsidP="007934EE">
      <w:pPr>
        <w:pStyle w:val="CaptionTable"/>
        <w:rPr>
          <w:lang w:eastAsia="fr-FR"/>
        </w:rPr>
      </w:pPr>
      <w:bookmarkStart w:id="4328" w:name="_Ref350431920"/>
      <w:bookmarkStart w:id="4329" w:name="_Ref354996104"/>
      <w:bookmarkStart w:id="4330" w:name="_Toc181197483"/>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13</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3</w:t>
      </w:r>
      <w:r w:rsidR="00186C13">
        <w:rPr>
          <w:noProof/>
        </w:rPr>
        <w:fldChar w:fldCharType="end"/>
      </w:r>
      <w:bookmarkEnd w:id="4328"/>
      <w:r w:rsidR="00215812" w:rsidRPr="00B96240">
        <w:rPr>
          <w:lang w:eastAsia="fr-FR"/>
        </w:rPr>
        <w:t xml:space="preserve">: </w:t>
      </w:r>
      <w:bookmarkStart w:id="4331" w:name="_Ref365548577"/>
      <w:r w:rsidR="00411D10" w:rsidRPr="00B96240">
        <w:rPr>
          <w:lang w:eastAsia="fr-FR"/>
        </w:rPr>
        <w:t>Minimum insulation distance as function of voltage</w:t>
      </w:r>
      <w:r w:rsidR="004C068E" w:rsidRPr="00B96240">
        <w:rPr>
          <w:lang w:eastAsia="fr-FR"/>
        </w:rPr>
        <w:t xml:space="preserve"> </w:t>
      </w:r>
      <w:r w:rsidR="00CB623F" w:rsidRPr="00B96240">
        <w:rPr>
          <w:lang w:eastAsia="fr-FR"/>
        </w:rPr>
        <w:t xml:space="preserve">on as-manufactured PCB </w:t>
      </w:r>
      <w:r w:rsidR="004C068E" w:rsidRPr="00B96240">
        <w:rPr>
          <w:lang w:eastAsia="fr-FR"/>
        </w:rPr>
        <w:t>for rigid laminate.</w:t>
      </w:r>
      <w:bookmarkEnd w:id="4329"/>
      <w:bookmarkEnd w:id="4331"/>
      <w:bookmarkEnd w:id="4330"/>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633"/>
        <w:gridCol w:w="1296"/>
        <w:gridCol w:w="1296"/>
        <w:gridCol w:w="1296"/>
        <w:gridCol w:w="1742"/>
        <w:gridCol w:w="1559"/>
      </w:tblGrid>
      <w:tr w:rsidR="004F77DB" w:rsidRPr="00B96240" w14:paraId="7A8D62A3" w14:textId="77777777" w:rsidTr="000C3D86">
        <w:trPr>
          <w:trHeight w:val="1206"/>
        </w:trPr>
        <w:tc>
          <w:tcPr>
            <w:tcW w:w="959" w:type="dxa"/>
            <w:shd w:val="clear" w:color="auto" w:fill="auto"/>
            <w:noWrap/>
            <w:vAlign w:val="center"/>
          </w:tcPr>
          <w:p w14:paraId="3E59E3FF" w14:textId="77777777" w:rsidR="004F77DB" w:rsidRPr="00B96240" w:rsidRDefault="004F77DB" w:rsidP="002C56C2">
            <w:pPr>
              <w:pStyle w:val="TableHeaderCENTER"/>
              <w:keepNext/>
              <w:keepLines/>
            </w:pPr>
            <w:r w:rsidRPr="00B96240">
              <w:t>V</w:t>
            </w:r>
          </w:p>
        </w:tc>
        <w:tc>
          <w:tcPr>
            <w:tcW w:w="1633" w:type="dxa"/>
            <w:shd w:val="clear" w:color="auto" w:fill="auto"/>
            <w:noWrap/>
            <w:vAlign w:val="center"/>
          </w:tcPr>
          <w:p w14:paraId="198C9557" w14:textId="77777777" w:rsidR="004F77DB" w:rsidRPr="00B96240" w:rsidRDefault="004F77DB" w:rsidP="002C56C2">
            <w:pPr>
              <w:pStyle w:val="TableHeaderCENTER"/>
              <w:keepNext/>
              <w:keepLines/>
            </w:pPr>
            <w:r w:rsidRPr="00B96240">
              <w:t>Z</w:t>
            </w:r>
          </w:p>
        </w:tc>
        <w:tc>
          <w:tcPr>
            <w:tcW w:w="1296" w:type="dxa"/>
            <w:shd w:val="clear" w:color="auto" w:fill="auto"/>
            <w:noWrap/>
            <w:vAlign w:val="center"/>
          </w:tcPr>
          <w:p w14:paraId="4149ED11" w14:textId="77777777" w:rsidR="004F77DB" w:rsidRPr="00B96240" w:rsidRDefault="004F77DB" w:rsidP="002C56C2">
            <w:pPr>
              <w:pStyle w:val="TableHeaderCENTER"/>
              <w:keepNext/>
              <w:keepLines/>
            </w:pPr>
            <w:r w:rsidRPr="00B96240">
              <w:t>X,Y external with conformal coating</w:t>
            </w:r>
          </w:p>
        </w:tc>
        <w:tc>
          <w:tcPr>
            <w:tcW w:w="1296" w:type="dxa"/>
            <w:shd w:val="clear" w:color="auto" w:fill="auto"/>
            <w:noWrap/>
            <w:vAlign w:val="center"/>
          </w:tcPr>
          <w:p w14:paraId="4C18836F" w14:textId="77777777" w:rsidR="004F77DB" w:rsidRPr="00B96240" w:rsidRDefault="004F77DB" w:rsidP="002C56C2">
            <w:pPr>
              <w:pStyle w:val="TableHeaderCENTER"/>
              <w:keepNext/>
              <w:keepLines/>
            </w:pPr>
            <w:r w:rsidRPr="00B96240">
              <w:t>X,Y external without conformal coating</w:t>
            </w:r>
          </w:p>
        </w:tc>
        <w:tc>
          <w:tcPr>
            <w:tcW w:w="1296" w:type="dxa"/>
            <w:shd w:val="clear" w:color="auto" w:fill="auto"/>
            <w:noWrap/>
            <w:vAlign w:val="center"/>
          </w:tcPr>
          <w:p w14:paraId="6377267E" w14:textId="77777777" w:rsidR="004F77DB" w:rsidRPr="00B96240" w:rsidRDefault="004F77DB" w:rsidP="002C56C2">
            <w:pPr>
              <w:pStyle w:val="TableHeaderCENTER"/>
              <w:keepNext/>
              <w:keepLines/>
            </w:pPr>
            <w:r w:rsidRPr="00B96240">
              <w:t>X,Y internal</w:t>
            </w:r>
            <w:r w:rsidR="00064A89" w:rsidRPr="00B96240">
              <w:t xml:space="preserve"> conductor to conductor</w:t>
            </w:r>
          </w:p>
        </w:tc>
        <w:tc>
          <w:tcPr>
            <w:tcW w:w="1742" w:type="dxa"/>
            <w:vAlign w:val="center"/>
          </w:tcPr>
          <w:p w14:paraId="6D0CA290" w14:textId="77777777" w:rsidR="004F77DB" w:rsidRPr="00B96240" w:rsidRDefault="004F77DB" w:rsidP="002C56C2">
            <w:pPr>
              <w:pStyle w:val="TableHeaderCENTER"/>
              <w:keepNext/>
              <w:keepLines/>
            </w:pPr>
            <w:r w:rsidRPr="00B96240">
              <w:t>X,Y internal</w:t>
            </w:r>
            <w:r w:rsidR="000C3D86" w:rsidRPr="00B96240">
              <w:t xml:space="preserve"> </w:t>
            </w:r>
            <w:r w:rsidRPr="00B96240">
              <w:t>conductor</w:t>
            </w:r>
            <w:r w:rsidR="006565B3" w:rsidRPr="00B96240">
              <w:t xml:space="preserve"> to hole wall</w:t>
            </w:r>
          </w:p>
        </w:tc>
        <w:tc>
          <w:tcPr>
            <w:tcW w:w="1559" w:type="dxa"/>
            <w:vAlign w:val="center"/>
          </w:tcPr>
          <w:p w14:paraId="18C552A5" w14:textId="77777777" w:rsidR="004F77DB" w:rsidRPr="00B96240" w:rsidRDefault="004F77DB" w:rsidP="002C56C2">
            <w:pPr>
              <w:pStyle w:val="TableHeaderCENTER"/>
              <w:keepNext/>
              <w:keepLines/>
            </w:pPr>
            <w:r w:rsidRPr="00B96240">
              <w:t>X,Y internal</w:t>
            </w:r>
          </w:p>
          <w:p w14:paraId="65003FCF" w14:textId="77777777" w:rsidR="00144251" w:rsidRPr="00B96240" w:rsidRDefault="004F77DB" w:rsidP="002C56C2">
            <w:pPr>
              <w:pStyle w:val="TableHeaderCENTER"/>
              <w:keepNext/>
              <w:keepLines/>
            </w:pPr>
            <w:r w:rsidRPr="00B96240">
              <w:t>Hole wall to hole wall</w:t>
            </w:r>
            <w:r w:rsidR="000430F3" w:rsidRPr="00B96240">
              <w:t>,</w:t>
            </w:r>
          </w:p>
          <w:p w14:paraId="559CC70F" w14:textId="77777777" w:rsidR="00144251" w:rsidRPr="00B96240" w:rsidRDefault="00144251" w:rsidP="002C56C2">
            <w:pPr>
              <w:pStyle w:val="TableHeaderCENTER"/>
              <w:keepNext/>
              <w:keepLines/>
            </w:pPr>
            <w:r w:rsidRPr="00B96240">
              <w:t>Hole wall to heat sink</w:t>
            </w:r>
          </w:p>
        </w:tc>
      </w:tr>
      <w:tr w:rsidR="004F77DB" w:rsidRPr="00B96240" w14:paraId="6B0B5429" w14:textId="77777777" w:rsidTr="000C3D86">
        <w:trPr>
          <w:trHeight w:val="1206"/>
        </w:trPr>
        <w:tc>
          <w:tcPr>
            <w:tcW w:w="959" w:type="dxa"/>
            <w:shd w:val="clear" w:color="auto" w:fill="auto"/>
            <w:noWrap/>
            <w:vAlign w:val="center"/>
          </w:tcPr>
          <w:p w14:paraId="1D0DFF67" w14:textId="77777777" w:rsidR="004F77DB" w:rsidRPr="00B96240" w:rsidRDefault="004F77DB" w:rsidP="002C56C2">
            <w:pPr>
              <w:pStyle w:val="TablecellCENTER"/>
              <w:keepNext/>
              <w:keepLines/>
            </w:pPr>
            <w:r w:rsidRPr="00B96240">
              <w:t>0-10V</w:t>
            </w:r>
          </w:p>
        </w:tc>
        <w:tc>
          <w:tcPr>
            <w:tcW w:w="1633" w:type="dxa"/>
            <w:vMerge w:val="restart"/>
            <w:shd w:val="clear" w:color="auto" w:fill="auto"/>
            <w:noWrap/>
            <w:vAlign w:val="center"/>
          </w:tcPr>
          <w:p w14:paraId="3D0BD362" w14:textId="77777777" w:rsidR="004F77DB" w:rsidRPr="00B96240" w:rsidRDefault="004F77DB" w:rsidP="002C56C2">
            <w:pPr>
              <w:pStyle w:val="TablecellCENTER"/>
              <w:keepNext/>
              <w:keepLines/>
            </w:pPr>
            <w:r w:rsidRPr="00B96240">
              <w:t>70 µm</w:t>
            </w:r>
          </w:p>
          <w:p w14:paraId="09B91C97" w14:textId="0EFA29AD" w:rsidR="004F77DB" w:rsidRPr="00B96240" w:rsidRDefault="005B2F46" w:rsidP="002C56C2">
            <w:pPr>
              <w:pStyle w:val="TablecellCENTER"/>
              <w:keepNext/>
              <w:keepLines/>
            </w:pPr>
            <w:r w:rsidRPr="00B96240">
              <w:t>FOR µvia layer</w:t>
            </w:r>
            <w:r w:rsidR="00680DCE" w:rsidRPr="00B96240">
              <w:t xml:space="preserve"> </w:t>
            </w:r>
            <w:r w:rsidR="00680DCE" w:rsidRPr="00B96240">
              <w:fldChar w:fldCharType="begin"/>
            </w:r>
            <w:r w:rsidR="00680DCE" w:rsidRPr="00B96240">
              <w:instrText xml:space="preserve"> REF _Ref355182224 \w \h </w:instrText>
            </w:r>
            <w:r w:rsidR="00110998" w:rsidRPr="00B96240">
              <w:instrText xml:space="preserve"> \* MERGEFORMAT </w:instrText>
            </w:r>
            <w:r w:rsidR="00680DCE" w:rsidRPr="00B96240">
              <w:fldChar w:fldCharType="separate"/>
            </w:r>
            <w:r w:rsidR="00F704B1">
              <w:t>11.4.1h</w:t>
            </w:r>
            <w:r w:rsidR="00680DCE" w:rsidRPr="00B96240">
              <w:fldChar w:fldCharType="end"/>
            </w:r>
            <w:r w:rsidRPr="00B96240">
              <w:t>: 60 µm</w:t>
            </w:r>
          </w:p>
        </w:tc>
        <w:tc>
          <w:tcPr>
            <w:tcW w:w="1296" w:type="dxa"/>
            <w:vMerge w:val="restart"/>
            <w:shd w:val="clear" w:color="auto" w:fill="auto"/>
            <w:vAlign w:val="center"/>
          </w:tcPr>
          <w:p w14:paraId="1D8A72FF" w14:textId="77777777" w:rsidR="004F77DB" w:rsidRPr="00B96240" w:rsidRDefault="004F77DB" w:rsidP="002C56C2">
            <w:pPr>
              <w:pStyle w:val="TablecellCENTER"/>
              <w:keepNext/>
              <w:keepLines/>
            </w:pPr>
            <w:r w:rsidRPr="00B96240">
              <w:t>120 µm</w:t>
            </w:r>
          </w:p>
        </w:tc>
        <w:tc>
          <w:tcPr>
            <w:tcW w:w="1296" w:type="dxa"/>
            <w:shd w:val="clear" w:color="auto" w:fill="auto"/>
            <w:noWrap/>
            <w:vAlign w:val="center"/>
          </w:tcPr>
          <w:p w14:paraId="636A6592" w14:textId="77777777" w:rsidR="004F77DB" w:rsidRPr="00B96240" w:rsidRDefault="004F77DB" w:rsidP="002C56C2">
            <w:pPr>
              <w:pStyle w:val="TablecellCENTER"/>
              <w:keepNext/>
              <w:keepLines/>
            </w:pPr>
            <w:r w:rsidRPr="00B96240">
              <w:t>200</w:t>
            </w:r>
            <w:r w:rsidR="00205571" w:rsidRPr="00B96240">
              <w:t xml:space="preserve"> µm</w:t>
            </w:r>
          </w:p>
        </w:tc>
        <w:tc>
          <w:tcPr>
            <w:tcW w:w="1296" w:type="dxa"/>
            <w:shd w:val="clear" w:color="auto" w:fill="auto"/>
            <w:vAlign w:val="center"/>
          </w:tcPr>
          <w:p w14:paraId="03C77014" w14:textId="77777777" w:rsidR="007A3E3A" w:rsidRPr="00B96240" w:rsidRDefault="007A3E3A" w:rsidP="002C56C2">
            <w:pPr>
              <w:pStyle w:val="TablecellCENTER"/>
              <w:keepNext/>
              <w:keepLines/>
            </w:pPr>
            <w:r w:rsidRPr="00B96240">
              <w:t>104 um</w:t>
            </w:r>
          </w:p>
          <w:p w14:paraId="1523612C" w14:textId="3C5740EC" w:rsidR="007A3E3A" w:rsidRPr="00B96240" w:rsidRDefault="00DD6EBA" w:rsidP="002C56C2">
            <w:pPr>
              <w:pStyle w:val="TablecellCENTER"/>
              <w:keepNext/>
              <w:keepLines/>
            </w:pPr>
            <w:r w:rsidRPr="00B96240">
              <w:t xml:space="preserve">FOR </w:t>
            </w:r>
            <w:r w:rsidR="007A3E3A" w:rsidRPr="00B96240">
              <w:t xml:space="preserve">fine pitch </w:t>
            </w:r>
            <w:r w:rsidR="006C14B0" w:rsidRPr="00B96240">
              <w:fldChar w:fldCharType="begin"/>
            </w:r>
            <w:r w:rsidR="006C14B0" w:rsidRPr="00B96240">
              <w:instrText xml:space="preserve"> REF _Ref368391336 \w \h </w:instrText>
            </w:r>
            <w:r w:rsidR="00110998" w:rsidRPr="00B96240">
              <w:instrText xml:space="preserve"> \* MERGEFORMAT </w:instrText>
            </w:r>
            <w:r w:rsidR="006C14B0" w:rsidRPr="00B96240">
              <w:fldChar w:fldCharType="separate"/>
            </w:r>
            <w:r w:rsidR="00F704B1">
              <w:t>7.4.5a</w:t>
            </w:r>
            <w:r w:rsidR="006C14B0" w:rsidRPr="00B96240">
              <w:fldChar w:fldCharType="end"/>
            </w:r>
            <w:r w:rsidRPr="00B96240">
              <w:t>: 96 µm</w:t>
            </w:r>
          </w:p>
          <w:p w14:paraId="0953876A" w14:textId="1A7BB9EA" w:rsidR="00BC64D0" w:rsidRPr="00B96240" w:rsidRDefault="00DD6EBA" w:rsidP="002C56C2">
            <w:pPr>
              <w:pStyle w:val="TablecellCENTER"/>
              <w:keepNext/>
              <w:keepLines/>
            </w:pPr>
            <w:r w:rsidRPr="00B96240">
              <w:t xml:space="preserve">FOR </w:t>
            </w:r>
            <w:r w:rsidR="00680DCE" w:rsidRPr="00B96240">
              <w:t>1</w:t>
            </w:r>
            <w:r w:rsidR="00BF08DA" w:rsidRPr="00B96240">
              <w:t xml:space="preserve"> </w:t>
            </w:r>
            <w:r w:rsidR="00680DCE" w:rsidRPr="00B96240">
              <w:t>mm pitch HDI</w:t>
            </w:r>
            <w:del w:id="4332" w:author="Stan Heltzel" w:date="2024-09-03T10:29:00Z">
              <w:r w:rsidR="00680DCE" w:rsidRPr="00B96240" w:rsidDel="00BF0F17">
                <w:delText xml:space="preserve"> </w:delText>
              </w:r>
            </w:del>
            <w:r w:rsidR="00BF0F17">
              <w:t xml:space="preserve"> </w:t>
            </w:r>
            <w:r w:rsidR="00BF0F17">
              <w:fldChar w:fldCharType="begin"/>
            </w:r>
            <w:r w:rsidR="00BF0F17">
              <w:instrText xml:space="preserve"> REF _Ref360114220 \w \h </w:instrText>
            </w:r>
            <w:r w:rsidR="00BF0F17">
              <w:fldChar w:fldCharType="separate"/>
            </w:r>
            <w:r w:rsidR="00F704B1">
              <w:t>11.5.5a</w:t>
            </w:r>
            <w:r w:rsidR="00BF0F17">
              <w:fldChar w:fldCharType="end"/>
            </w:r>
            <w:ins w:id="4333" w:author="Stan Heltzel" w:date="2024-09-03T10:36:00Z">
              <w:r w:rsidR="00A63A75">
                <w:t xml:space="preserve"> and</w:t>
              </w:r>
            </w:ins>
            <w:ins w:id="4334" w:author="Klaus Ehrlich" w:date="2024-10-08T16:45:00Z" w16du:dateUtc="2024-10-08T14:45:00Z">
              <w:r w:rsidR="00927FC0">
                <w:t xml:space="preserve"> </w:t>
              </w:r>
              <w:r w:rsidR="00927FC0">
                <w:fldChar w:fldCharType="begin"/>
              </w:r>
              <w:r w:rsidR="00927FC0">
                <w:instrText xml:space="preserve"> REF _Ref176251833 \w \h </w:instrText>
              </w:r>
            </w:ins>
            <w:ins w:id="4335" w:author="Klaus Ehrlich" w:date="2024-10-08T16:45:00Z" w16du:dateUtc="2024-10-08T14:45:00Z">
              <w:r w:rsidR="00927FC0">
                <w:fldChar w:fldCharType="separate"/>
              </w:r>
            </w:ins>
            <w:r w:rsidR="00F704B1">
              <w:t>11.6a</w:t>
            </w:r>
            <w:ins w:id="4336" w:author="Klaus Ehrlich" w:date="2024-10-08T16:45:00Z" w16du:dateUtc="2024-10-08T14:45:00Z">
              <w:r w:rsidR="00927FC0">
                <w:fldChar w:fldCharType="end"/>
              </w:r>
            </w:ins>
            <w:r w:rsidRPr="00B96240">
              <w:t xml:space="preserve">: </w:t>
            </w:r>
            <w:r w:rsidRPr="00B96240">
              <w:br/>
            </w:r>
            <w:ins w:id="4337" w:author="Klaus Ehrlich" w:date="2024-10-08T16:41:00Z" w16du:dateUtc="2024-10-08T14:41:00Z">
              <w:r w:rsidR="003E6E33">
                <w:t>6</w:t>
              </w:r>
            </w:ins>
            <w:ins w:id="4338" w:author="Klaus Ehrlich" w:date="2024-10-08T16:42:00Z" w16du:dateUtc="2024-10-08T14:42:00Z">
              <w:r w:rsidR="003E6E33">
                <w:t>3 </w:t>
              </w:r>
              <w:r w:rsidR="003E6E33" w:rsidRPr="00B96240">
                <w:t>µm</w:t>
              </w:r>
            </w:ins>
            <w:del w:id="4339" w:author="Klaus Ehrlich" w:date="2024-10-08T16:41:00Z" w16du:dateUtc="2024-10-08T14:41:00Z">
              <w:r w:rsidR="00B314AD" w:rsidDel="003E6E33">
                <w:delText>81</w:delText>
              </w:r>
            </w:del>
            <w:del w:id="4340" w:author="Klaus Ehrlich" w:date="2024-10-08T16:42:00Z" w16du:dateUtc="2024-10-08T14:42:00Z">
              <w:r w:rsidRPr="00B96240" w:rsidDel="003E6E33">
                <w:delText xml:space="preserve"> µm</w:delText>
              </w:r>
            </w:del>
          </w:p>
        </w:tc>
        <w:tc>
          <w:tcPr>
            <w:tcW w:w="1742" w:type="dxa"/>
            <w:vMerge w:val="restart"/>
            <w:vAlign w:val="center"/>
          </w:tcPr>
          <w:p w14:paraId="647EAA59" w14:textId="77777777" w:rsidR="004F77DB" w:rsidRPr="00B96240" w:rsidRDefault="004F77DB" w:rsidP="002C56C2">
            <w:pPr>
              <w:pStyle w:val="TablecellCENTER"/>
              <w:keepNext/>
              <w:keepLines/>
            </w:pPr>
            <w:r w:rsidRPr="00B96240">
              <w:t>15</w:t>
            </w:r>
            <w:r w:rsidR="004C56F9" w:rsidRPr="00B96240">
              <w:t>4</w:t>
            </w:r>
            <w:r w:rsidR="00205571" w:rsidRPr="00B96240">
              <w:t xml:space="preserve"> µm</w:t>
            </w:r>
          </w:p>
          <w:p w14:paraId="6A5A050D" w14:textId="77777777" w:rsidR="005B2F46" w:rsidRPr="00B96240" w:rsidRDefault="005B2F46" w:rsidP="002C56C2">
            <w:pPr>
              <w:pStyle w:val="TablecellCENTER"/>
              <w:keepNext/>
              <w:keepLines/>
            </w:pPr>
          </w:p>
          <w:p w14:paraId="1A80B312" w14:textId="77EB89B1" w:rsidR="00D45D8A" w:rsidRPr="00B96240" w:rsidRDefault="00DD6EBA" w:rsidP="002C56C2">
            <w:pPr>
              <w:pStyle w:val="TablecellCENTER"/>
              <w:keepNext/>
              <w:keepLines/>
            </w:pPr>
            <w:r w:rsidRPr="00B96240">
              <w:t xml:space="preserve">FOR </w:t>
            </w:r>
            <w:del w:id="4341" w:author="Stan Heltzel" w:date="2024-09-03T10:39:00Z">
              <w:r w:rsidR="00680DCE" w:rsidRPr="00B96240" w:rsidDel="00A63A75">
                <w:delText>HDI</w:delText>
              </w:r>
            </w:del>
            <w:ins w:id="4342" w:author="Stan Heltzel" w:date="2024-09-03T10:39:00Z">
              <w:r w:rsidR="00A63A75">
                <w:t>reduced pad diameter</w:t>
              </w:r>
            </w:ins>
            <w:del w:id="4343" w:author="Stan Heltzel" w:date="2024-09-03T10:38:00Z">
              <w:r w:rsidR="00680DCE" w:rsidRPr="00B96240" w:rsidDel="00A63A75">
                <w:delText xml:space="preserve"> </w:delText>
              </w:r>
            </w:del>
            <w:ins w:id="4344" w:author="Stan Heltzel" w:date="2024-09-03T10:38:00Z">
              <w:r w:rsidR="00A63A75">
                <w:t xml:space="preserve"> </w:t>
              </w:r>
            </w:ins>
            <w:ins w:id="4345" w:author="Stan Heltzel" w:date="2024-09-03T10:39:00Z">
              <w:r w:rsidR="00A63A75">
                <w:fldChar w:fldCharType="begin"/>
              </w:r>
              <w:r w:rsidR="00A63A75">
                <w:instrText xml:space="preserve"> REF _Ref176252357 \w \h </w:instrText>
              </w:r>
            </w:ins>
            <w:r w:rsidR="00A63A75">
              <w:fldChar w:fldCharType="separate"/>
            </w:r>
            <w:r w:rsidR="00F704B1">
              <w:t>7.5.3l</w:t>
            </w:r>
            <w:ins w:id="4346" w:author="Stan Heltzel" w:date="2024-09-03T10:39:00Z">
              <w:r w:rsidR="00A63A75">
                <w:fldChar w:fldCharType="end"/>
              </w:r>
              <w:r w:rsidR="00A63A75">
                <w:t xml:space="preserve"> </w:t>
              </w:r>
            </w:ins>
            <w:ins w:id="4347" w:author="Stan Heltzel" w:date="2024-09-03T10:40:00Z">
              <w:r w:rsidR="00A63A75">
                <w:t xml:space="preserve">and FOR fine pitch </w:t>
              </w:r>
            </w:ins>
            <w:ins w:id="4348" w:author="Stan Heltzel" w:date="2024-09-03T10:39:00Z">
              <w:r w:rsidR="00A63A75">
                <w:fldChar w:fldCharType="begin"/>
              </w:r>
              <w:r w:rsidR="00A63A75">
                <w:instrText xml:space="preserve"> REF _Ref368391336 \w \h </w:instrText>
              </w:r>
            </w:ins>
            <w:r w:rsidR="00A63A75">
              <w:fldChar w:fldCharType="separate"/>
            </w:r>
            <w:r w:rsidR="00F704B1">
              <w:t>7.4.5a</w:t>
            </w:r>
            <w:ins w:id="4349" w:author="Stan Heltzel" w:date="2024-09-03T10:39:00Z">
              <w:r w:rsidR="00A63A75">
                <w:fldChar w:fldCharType="end"/>
              </w:r>
            </w:ins>
            <w:del w:id="4350" w:author="Stan Heltzel" w:date="2024-09-03T10:38:00Z">
              <w:r w:rsidR="00680DCE" w:rsidRPr="00B96240" w:rsidDel="00A63A75">
                <w:fldChar w:fldCharType="begin"/>
              </w:r>
              <w:r w:rsidR="00680DCE" w:rsidRPr="00B96240" w:rsidDel="00A63A75">
                <w:delInstrText xml:space="preserve"> REF _Ref367357166 \w \h </w:delInstrText>
              </w:r>
              <w:r w:rsidR="005B2F46" w:rsidRPr="00B96240" w:rsidDel="00A63A75">
                <w:delInstrText xml:space="preserve"> \* MERGEFORMAT </w:delInstrText>
              </w:r>
              <w:r w:rsidR="00680DCE" w:rsidRPr="00B96240" w:rsidDel="00A63A75">
                <w:fldChar w:fldCharType="separate"/>
              </w:r>
              <w:r w:rsidR="00F34AD4" w:rsidDel="00A63A75">
                <w:delText>11.5.4a</w:delText>
              </w:r>
              <w:r w:rsidR="00680DCE" w:rsidRPr="00B96240" w:rsidDel="00A63A75">
                <w:fldChar w:fldCharType="end"/>
              </w:r>
            </w:del>
            <w:r w:rsidRPr="00B96240">
              <w:t xml:space="preserve">: </w:t>
            </w:r>
            <w:r w:rsidR="001428C4" w:rsidRPr="00B96240">
              <w:br/>
            </w:r>
            <w:r w:rsidRPr="00B96240">
              <w:t>121 µm</w:t>
            </w:r>
          </w:p>
          <w:p w14:paraId="566269DE" w14:textId="77777777" w:rsidR="005B2F46" w:rsidRPr="00B96240" w:rsidRDefault="005B2F46" w:rsidP="002C56C2">
            <w:pPr>
              <w:pStyle w:val="TablecellCENTER"/>
              <w:keepNext/>
              <w:keepLines/>
            </w:pPr>
          </w:p>
          <w:p w14:paraId="1884498F" w14:textId="7B6D68A1" w:rsidR="00D45D8A" w:rsidRPr="00B96240" w:rsidRDefault="00DD6EBA" w:rsidP="002C56C2">
            <w:pPr>
              <w:pStyle w:val="TablecellCENTER"/>
              <w:keepNext/>
              <w:keepLines/>
            </w:pPr>
            <w:r w:rsidRPr="00B96240">
              <w:t xml:space="preserve">FOR </w:t>
            </w:r>
            <w:r w:rsidR="00680DCE" w:rsidRPr="00B96240">
              <w:t>1</w:t>
            </w:r>
            <w:r w:rsidR="00BF08DA" w:rsidRPr="00B96240">
              <w:t xml:space="preserve"> </w:t>
            </w:r>
            <w:r w:rsidR="00680DCE" w:rsidRPr="00B96240">
              <w:t xml:space="preserve">mm pitch HDI </w:t>
            </w:r>
            <w:r w:rsidR="00680DCE" w:rsidRPr="00B96240">
              <w:fldChar w:fldCharType="begin"/>
            </w:r>
            <w:r w:rsidR="00680DCE" w:rsidRPr="00B96240">
              <w:instrText xml:space="preserve"> REF _Ref360114220 \w \h </w:instrText>
            </w:r>
            <w:r w:rsidR="005B2F46" w:rsidRPr="00B96240">
              <w:instrText xml:space="preserve"> \* MERGEFORMAT </w:instrText>
            </w:r>
            <w:r w:rsidR="00680DCE" w:rsidRPr="00B96240">
              <w:fldChar w:fldCharType="separate"/>
            </w:r>
            <w:r w:rsidR="00F704B1">
              <w:t>11.5.5a</w:t>
            </w:r>
            <w:r w:rsidR="00680DCE" w:rsidRPr="00B96240">
              <w:fldChar w:fldCharType="end"/>
            </w:r>
            <w:ins w:id="4351" w:author="Stan Heltzel" w:date="2024-09-03T10:43:00Z">
              <w:r w:rsidR="00A63A75">
                <w:t xml:space="preserve"> and </w:t>
              </w:r>
              <w:r w:rsidR="00A63A75">
                <w:fldChar w:fldCharType="begin"/>
              </w:r>
              <w:r w:rsidR="00A63A75">
                <w:instrText xml:space="preserve"> REF _Ref176251833 \w \h </w:instrText>
              </w:r>
            </w:ins>
            <w:ins w:id="4352" w:author="Stan Heltzel" w:date="2024-09-03T10:43:00Z">
              <w:r w:rsidR="00A63A75">
                <w:fldChar w:fldCharType="separate"/>
              </w:r>
            </w:ins>
            <w:r w:rsidR="00F704B1">
              <w:t>11.6a</w:t>
            </w:r>
            <w:ins w:id="4353" w:author="Stan Heltzel" w:date="2024-09-03T10:43:00Z">
              <w:r w:rsidR="00A63A75">
                <w:fldChar w:fldCharType="end"/>
              </w:r>
            </w:ins>
            <w:r w:rsidRPr="00B96240">
              <w:t xml:space="preserve">: </w:t>
            </w:r>
            <w:r w:rsidRPr="00B96240">
              <w:br/>
            </w:r>
            <w:del w:id="4354" w:author="Stan Heltzel" w:date="2024-09-03T10:42:00Z">
              <w:r w:rsidRPr="00B96240" w:rsidDel="00A63A75">
                <w:delText xml:space="preserve">106 </w:delText>
              </w:r>
            </w:del>
            <w:ins w:id="4355" w:author="Stan Heltzel" w:date="2024-09-03T10:42:00Z">
              <w:r w:rsidR="00A63A75">
                <w:t>88</w:t>
              </w:r>
              <w:r w:rsidR="00A63A75" w:rsidRPr="00B96240">
                <w:t xml:space="preserve"> </w:t>
              </w:r>
            </w:ins>
            <w:r w:rsidRPr="00B96240">
              <w:t>µm</w:t>
            </w:r>
          </w:p>
        </w:tc>
        <w:tc>
          <w:tcPr>
            <w:tcW w:w="1559" w:type="dxa"/>
            <w:vMerge w:val="restart"/>
            <w:vAlign w:val="center"/>
          </w:tcPr>
          <w:p w14:paraId="2606B99C" w14:textId="77777777" w:rsidR="004F77DB" w:rsidRPr="00B96240" w:rsidRDefault="0016026B" w:rsidP="002C56C2">
            <w:pPr>
              <w:pStyle w:val="TablecellCENTER"/>
              <w:keepNext/>
              <w:keepLines/>
            </w:pPr>
            <w:r w:rsidRPr="00B96240">
              <w:t>350 µm</w:t>
            </w:r>
          </w:p>
        </w:tc>
      </w:tr>
      <w:tr w:rsidR="004F77DB" w:rsidRPr="00B96240" w14:paraId="7F77B309" w14:textId="77777777" w:rsidTr="000C3D86">
        <w:trPr>
          <w:trHeight w:val="1206"/>
        </w:trPr>
        <w:tc>
          <w:tcPr>
            <w:tcW w:w="959" w:type="dxa"/>
            <w:shd w:val="clear" w:color="auto" w:fill="auto"/>
            <w:noWrap/>
            <w:vAlign w:val="center"/>
          </w:tcPr>
          <w:p w14:paraId="2CA89578" w14:textId="77777777" w:rsidR="004F77DB" w:rsidRPr="00B96240" w:rsidRDefault="004F77DB" w:rsidP="002C56C2">
            <w:pPr>
              <w:pStyle w:val="TablecellCENTER"/>
              <w:keepNext/>
              <w:keepLines/>
            </w:pPr>
            <w:r w:rsidRPr="00B96240">
              <w:t>11-30V</w:t>
            </w:r>
          </w:p>
        </w:tc>
        <w:tc>
          <w:tcPr>
            <w:tcW w:w="1633" w:type="dxa"/>
            <w:vMerge/>
            <w:shd w:val="clear" w:color="auto" w:fill="auto"/>
            <w:vAlign w:val="center"/>
          </w:tcPr>
          <w:p w14:paraId="5A7AD7B6" w14:textId="77777777" w:rsidR="004F77DB" w:rsidRPr="00B96240" w:rsidRDefault="004F77DB" w:rsidP="002C56C2">
            <w:pPr>
              <w:pStyle w:val="TablecellCENTER"/>
              <w:keepNext/>
              <w:keepLines/>
            </w:pPr>
          </w:p>
        </w:tc>
        <w:tc>
          <w:tcPr>
            <w:tcW w:w="1296" w:type="dxa"/>
            <w:vMerge/>
            <w:shd w:val="clear" w:color="auto" w:fill="auto"/>
            <w:vAlign w:val="center"/>
          </w:tcPr>
          <w:p w14:paraId="35B24705" w14:textId="77777777" w:rsidR="004F77DB" w:rsidRPr="00B96240" w:rsidRDefault="004F77DB" w:rsidP="002C56C2">
            <w:pPr>
              <w:pStyle w:val="TablecellCENTER"/>
              <w:keepNext/>
              <w:keepLines/>
            </w:pPr>
          </w:p>
        </w:tc>
        <w:tc>
          <w:tcPr>
            <w:tcW w:w="1296" w:type="dxa"/>
            <w:shd w:val="clear" w:color="auto" w:fill="auto"/>
            <w:noWrap/>
            <w:vAlign w:val="center"/>
          </w:tcPr>
          <w:p w14:paraId="135B65DB" w14:textId="77777777" w:rsidR="004F77DB" w:rsidRPr="00B96240" w:rsidRDefault="004F77DB" w:rsidP="002C56C2">
            <w:pPr>
              <w:pStyle w:val="TablecellCENTER"/>
              <w:keepNext/>
              <w:keepLines/>
            </w:pPr>
            <w:r w:rsidRPr="00B96240">
              <w:t>300</w:t>
            </w:r>
            <w:r w:rsidR="00205571" w:rsidRPr="00B96240">
              <w:t xml:space="preserve"> µm</w:t>
            </w:r>
          </w:p>
        </w:tc>
        <w:tc>
          <w:tcPr>
            <w:tcW w:w="1296" w:type="dxa"/>
            <w:shd w:val="clear" w:color="auto" w:fill="auto"/>
            <w:vAlign w:val="center"/>
          </w:tcPr>
          <w:p w14:paraId="345F50A3" w14:textId="77777777" w:rsidR="007A3E3A" w:rsidRPr="00B96240" w:rsidRDefault="007A3E3A" w:rsidP="002C56C2">
            <w:pPr>
              <w:pStyle w:val="TablecellCENTER"/>
              <w:keepNext/>
              <w:keepLines/>
            </w:pPr>
            <w:r w:rsidRPr="00B96240">
              <w:t>104 um</w:t>
            </w:r>
          </w:p>
          <w:p w14:paraId="47A53B08" w14:textId="408E65FF" w:rsidR="004F77DB" w:rsidRPr="00B96240" w:rsidRDefault="00DD6EBA" w:rsidP="002C56C2">
            <w:pPr>
              <w:pStyle w:val="TablecellCENTER"/>
              <w:keepNext/>
              <w:keepLines/>
            </w:pPr>
            <w:r w:rsidRPr="00B96240">
              <w:t xml:space="preserve">FOR </w:t>
            </w:r>
            <w:r w:rsidR="007A3E3A" w:rsidRPr="00B96240">
              <w:t>fine pitch</w:t>
            </w:r>
            <w:r w:rsidR="00680DCE" w:rsidRPr="00B96240">
              <w:t xml:space="preserve"> </w:t>
            </w:r>
            <w:r w:rsidR="00367D16" w:rsidRPr="00B96240">
              <w:fldChar w:fldCharType="begin"/>
            </w:r>
            <w:r w:rsidR="00367D16" w:rsidRPr="00B96240">
              <w:instrText xml:space="preserve"> REF _Ref368391336 \w \h </w:instrText>
            </w:r>
            <w:r w:rsidR="00110998" w:rsidRPr="00B96240">
              <w:instrText xml:space="preserve"> \* MERGEFORMAT </w:instrText>
            </w:r>
            <w:r w:rsidR="00367D16" w:rsidRPr="00B96240">
              <w:fldChar w:fldCharType="separate"/>
            </w:r>
            <w:r w:rsidR="00F704B1">
              <w:t>7.4.5a</w:t>
            </w:r>
            <w:r w:rsidR="00367D16" w:rsidRPr="00B96240">
              <w:fldChar w:fldCharType="end"/>
            </w:r>
            <w:r w:rsidRPr="00B96240">
              <w:t>: 96 µm</w:t>
            </w:r>
          </w:p>
        </w:tc>
        <w:tc>
          <w:tcPr>
            <w:tcW w:w="1742" w:type="dxa"/>
            <w:vMerge/>
            <w:vAlign w:val="center"/>
          </w:tcPr>
          <w:p w14:paraId="28D67621" w14:textId="77777777" w:rsidR="004F77DB" w:rsidRPr="00B96240" w:rsidRDefault="004F77DB" w:rsidP="002C56C2">
            <w:pPr>
              <w:pStyle w:val="TablecellCENTER"/>
              <w:keepNext/>
              <w:keepLines/>
            </w:pPr>
          </w:p>
        </w:tc>
        <w:tc>
          <w:tcPr>
            <w:tcW w:w="1559" w:type="dxa"/>
            <w:vMerge/>
            <w:vAlign w:val="center"/>
          </w:tcPr>
          <w:p w14:paraId="467E89C2" w14:textId="77777777" w:rsidR="004F77DB" w:rsidRPr="00B96240" w:rsidRDefault="004F77DB" w:rsidP="002C56C2">
            <w:pPr>
              <w:pStyle w:val="TablecellCENTER"/>
              <w:keepNext/>
              <w:keepLines/>
            </w:pPr>
          </w:p>
        </w:tc>
      </w:tr>
      <w:tr w:rsidR="00FD4FC5" w:rsidRPr="00B96240" w14:paraId="16BA1FBE" w14:textId="77777777" w:rsidTr="009A3318">
        <w:trPr>
          <w:trHeight w:val="1571"/>
        </w:trPr>
        <w:tc>
          <w:tcPr>
            <w:tcW w:w="959" w:type="dxa"/>
            <w:shd w:val="clear" w:color="auto" w:fill="auto"/>
            <w:noWrap/>
            <w:vAlign w:val="center"/>
          </w:tcPr>
          <w:p w14:paraId="2E1C5F20" w14:textId="77777777" w:rsidR="00FD4FC5" w:rsidRPr="00B96240" w:rsidRDefault="00FD4FC5" w:rsidP="002C56C2">
            <w:pPr>
              <w:pStyle w:val="TablecellCENTER"/>
              <w:keepNext/>
              <w:keepLines/>
            </w:pPr>
            <w:r w:rsidRPr="00B96240">
              <w:t>31-500</w:t>
            </w:r>
            <w:r w:rsidR="00680DCE" w:rsidRPr="00B96240">
              <w:t>V</w:t>
            </w:r>
          </w:p>
        </w:tc>
        <w:tc>
          <w:tcPr>
            <w:tcW w:w="1633" w:type="dxa"/>
            <w:shd w:val="clear" w:color="auto" w:fill="auto"/>
            <w:noWrap/>
            <w:vAlign w:val="center"/>
          </w:tcPr>
          <w:p w14:paraId="117A1609" w14:textId="77777777" w:rsidR="00FD4FC5" w:rsidRPr="00B96240" w:rsidRDefault="00FD4FC5" w:rsidP="002C56C2">
            <w:pPr>
              <w:pStyle w:val="TablecellCENTER"/>
              <w:keepNext/>
              <w:keepLines/>
            </w:pPr>
            <w:r w:rsidRPr="00B96240">
              <w:t xml:space="preserve">1 µm/V </w:t>
            </w:r>
          </w:p>
          <w:p w14:paraId="13AC0EB8" w14:textId="77777777" w:rsidR="00FD4FC5" w:rsidRPr="00B96240" w:rsidRDefault="00FD4FC5" w:rsidP="002C56C2">
            <w:pPr>
              <w:pStyle w:val="TablecellCENTER"/>
              <w:keepNext/>
              <w:keepLines/>
            </w:pPr>
            <w:r w:rsidRPr="00B96240">
              <w:t>AND</w:t>
            </w:r>
          </w:p>
          <w:p w14:paraId="4ABD6C34" w14:textId="77777777" w:rsidR="00AF772E" w:rsidRPr="00B96240" w:rsidRDefault="00FD4FC5" w:rsidP="002C56C2">
            <w:pPr>
              <w:pStyle w:val="TablecellCENTER"/>
              <w:keepNext/>
              <w:keepLines/>
            </w:pPr>
            <w:r w:rsidRPr="00B96240">
              <w:t>100 µm</w:t>
            </w:r>
          </w:p>
        </w:tc>
        <w:tc>
          <w:tcPr>
            <w:tcW w:w="1296" w:type="dxa"/>
            <w:shd w:val="clear" w:color="auto" w:fill="auto"/>
            <w:vAlign w:val="center"/>
          </w:tcPr>
          <w:p w14:paraId="5FECEC0B" w14:textId="77777777" w:rsidR="00FD4FC5" w:rsidRPr="00B96240" w:rsidRDefault="00FD4FC5" w:rsidP="002C56C2">
            <w:pPr>
              <w:pStyle w:val="TablecellCENTER"/>
              <w:keepNext/>
              <w:keepLines/>
            </w:pPr>
            <w:r w:rsidRPr="00B96240">
              <w:t>2 µm/V</w:t>
            </w:r>
          </w:p>
          <w:p w14:paraId="1F284414" w14:textId="77777777" w:rsidR="00FD4FC5" w:rsidRPr="00B96240" w:rsidRDefault="00FD4FC5" w:rsidP="002C56C2">
            <w:pPr>
              <w:pStyle w:val="TablecellCENTER"/>
              <w:keepNext/>
              <w:keepLines/>
            </w:pPr>
            <w:r w:rsidRPr="00B96240">
              <w:t>AND</w:t>
            </w:r>
          </w:p>
          <w:p w14:paraId="66C88430" w14:textId="77777777" w:rsidR="00FD4FC5" w:rsidRPr="00B96240" w:rsidRDefault="00FD4FC5" w:rsidP="002C56C2">
            <w:pPr>
              <w:pStyle w:val="TablecellCENTER"/>
              <w:keepNext/>
              <w:keepLines/>
            </w:pPr>
            <w:r w:rsidRPr="00B96240">
              <w:t>160</w:t>
            </w:r>
            <w:r w:rsidR="00205571" w:rsidRPr="00B96240">
              <w:t xml:space="preserve"> µm</w:t>
            </w:r>
          </w:p>
        </w:tc>
        <w:tc>
          <w:tcPr>
            <w:tcW w:w="1296" w:type="dxa"/>
            <w:shd w:val="clear" w:color="auto" w:fill="auto"/>
            <w:noWrap/>
            <w:vAlign w:val="center"/>
          </w:tcPr>
          <w:p w14:paraId="358405DF" w14:textId="77777777" w:rsidR="00FD4FC5" w:rsidRPr="00B96240" w:rsidRDefault="00FD4FC5" w:rsidP="002C56C2">
            <w:pPr>
              <w:pStyle w:val="TablecellCENTER"/>
              <w:keepNext/>
              <w:keepLines/>
            </w:pPr>
            <w:r w:rsidRPr="00B96240">
              <w:t>5 µm/V</w:t>
            </w:r>
          </w:p>
          <w:p w14:paraId="24E20D16" w14:textId="77777777" w:rsidR="00FD4FC5" w:rsidRPr="00B96240" w:rsidRDefault="00FD4FC5" w:rsidP="002C56C2">
            <w:pPr>
              <w:pStyle w:val="TablecellCENTER"/>
              <w:keepNext/>
              <w:keepLines/>
            </w:pPr>
            <w:r w:rsidRPr="00B96240">
              <w:t>AND</w:t>
            </w:r>
          </w:p>
          <w:p w14:paraId="0F1CCD00" w14:textId="77777777" w:rsidR="00FD4FC5" w:rsidRPr="00B96240" w:rsidRDefault="00FD4FC5" w:rsidP="002C56C2">
            <w:pPr>
              <w:pStyle w:val="TablecellCENTER"/>
              <w:keepNext/>
              <w:keepLines/>
            </w:pPr>
            <w:r w:rsidRPr="00B96240">
              <w:t>500</w:t>
            </w:r>
            <w:r w:rsidR="00482954" w:rsidRPr="00B96240">
              <w:t xml:space="preserve"> µm</w:t>
            </w:r>
          </w:p>
        </w:tc>
        <w:tc>
          <w:tcPr>
            <w:tcW w:w="1296" w:type="dxa"/>
            <w:shd w:val="clear" w:color="auto" w:fill="auto"/>
            <w:vAlign w:val="center"/>
          </w:tcPr>
          <w:p w14:paraId="5EF141D4" w14:textId="77777777" w:rsidR="00FD4FC5" w:rsidRPr="00B96240" w:rsidRDefault="00FD4FC5" w:rsidP="002C56C2">
            <w:pPr>
              <w:pStyle w:val="TablecellCENTER"/>
              <w:keepNext/>
              <w:keepLines/>
            </w:pPr>
            <w:r w:rsidRPr="00B96240">
              <w:t>1 µm/V</w:t>
            </w:r>
          </w:p>
          <w:p w14:paraId="68775122" w14:textId="77777777" w:rsidR="00FD4FC5" w:rsidRPr="00B96240" w:rsidRDefault="00FD4FC5" w:rsidP="002C56C2">
            <w:pPr>
              <w:pStyle w:val="TablecellCENTER"/>
              <w:keepNext/>
              <w:keepLines/>
            </w:pPr>
            <w:r w:rsidRPr="00B96240">
              <w:t>AND</w:t>
            </w:r>
          </w:p>
          <w:p w14:paraId="44706D80" w14:textId="77777777" w:rsidR="00FD4FC5" w:rsidRPr="00B96240" w:rsidRDefault="00F61956" w:rsidP="002C56C2">
            <w:pPr>
              <w:pStyle w:val="TablecellCENTER"/>
              <w:keepNext/>
              <w:keepLines/>
            </w:pPr>
            <w:r w:rsidRPr="00B96240">
              <w:t>1</w:t>
            </w:r>
            <w:r w:rsidR="00472F4D" w:rsidRPr="00B96240">
              <w:t>50</w:t>
            </w:r>
            <w:r w:rsidR="00FD4FC5" w:rsidRPr="00B96240">
              <w:t xml:space="preserve"> µm</w:t>
            </w:r>
          </w:p>
        </w:tc>
        <w:tc>
          <w:tcPr>
            <w:tcW w:w="1742" w:type="dxa"/>
            <w:vAlign w:val="center"/>
          </w:tcPr>
          <w:p w14:paraId="2825B3C6" w14:textId="77777777" w:rsidR="00FD4FC5" w:rsidRPr="00B96240" w:rsidRDefault="00651947" w:rsidP="002C56C2">
            <w:pPr>
              <w:pStyle w:val="TablecellCENTER"/>
              <w:keepNext/>
              <w:keepLines/>
            </w:pPr>
            <w:r w:rsidRPr="00B96240">
              <w:t>(</w:t>
            </w:r>
            <w:r w:rsidR="00FD4FC5" w:rsidRPr="00B96240">
              <w:t>1µm/V</w:t>
            </w:r>
            <w:r w:rsidRPr="00B96240">
              <w:t>+50 um)</w:t>
            </w:r>
          </w:p>
          <w:p w14:paraId="496E7877" w14:textId="77777777" w:rsidR="00FD4FC5" w:rsidRPr="00B96240" w:rsidRDefault="00FD4FC5" w:rsidP="002C56C2">
            <w:pPr>
              <w:pStyle w:val="TablecellCENTER"/>
              <w:keepNext/>
              <w:keepLines/>
            </w:pPr>
            <w:r w:rsidRPr="00B96240">
              <w:t>AND</w:t>
            </w:r>
          </w:p>
          <w:p w14:paraId="2E103649" w14:textId="77777777" w:rsidR="00FD4FC5" w:rsidRPr="00B96240" w:rsidRDefault="00FD4FC5" w:rsidP="002C56C2">
            <w:pPr>
              <w:pStyle w:val="TablecellCENTER"/>
              <w:keepNext/>
              <w:keepLines/>
            </w:pPr>
            <w:r w:rsidRPr="00B96240">
              <w:t>2</w:t>
            </w:r>
            <w:r w:rsidR="00651947" w:rsidRPr="00B96240">
              <w:t>0</w:t>
            </w:r>
            <w:r w:rsidRPr="00B96240">
              <w:t>0 µm</w:t>
            </w:r>
          </w:p>
        </w:tc>
        <w:tc>
          <w:tcPr>
            <w:tcW w:w="1559" w:type="dxa"/>
            <w:vAlign w:val="center"/>
          </w:tcPr>
          <w:p w14:paraId="3EFF6C2E" w14:textId="77777777" w:rsidR="00FD4FC5" w:rsidRPr="00B96240" w:rsidRDefault="00FD4FC5" w:rsidP="002C56C2">
            <w:pPr>
              <w:pStyle w:val="TablecellCENTER"/>
              <w:keepNext/>
              <w:keepLines/>
            </w:pPr>
            <w:r w:rsidRPr="00B96240">
              <w:t>2 µm/V</w:t>
            </w:r>
          </w:p>
          <w:p w14:paraId="67E5FC7F" w14:textId="77777777" w:rsidR="00FD4FC5" w:rsidRPr="00B96240" w:rsidRDefault="00FD4FC5" w:rsidP="002C56C2">
            <w:pPr>
              <w:pStyle w:val="TablecellCENTER"/>
              <w:keepNext/>
              <w:keepLines/>
            </w:pPr>
            <w:r w:rsidRPr="00B96240">
              <w:t>AND</w:t>
            </w:r>
          </w:p>
          <w:p w14:paraId="7D148187" w14:textId="77777777" w:rsidR="00FD4FC5" w:rsidRPr="00B96240" w:rsidRDefault="00FD4FC5" w:rsidP="002C56C2">
            <w:pPr>
              <w:pStyle w:val="TablecellCENTER"/>
              <w:keepNext/>
              <w:keepLines/>
            </w:pPr>
            <w:r w:rsidRPr="00B96240">
              <w:t>350 µm</w:t>
            </w:r>
          </w:p>
        </w:tc>
      </w:tr>
      <w:tr w:rsidR="00636E80" w:rsidRPr="00B96240" w14:paraId="775D5646" w14:textId="77777777" w:rsidTr="00597B22">
        <w:trPr>
          <w:trHeight w:val="467"/>
        </w:trPr>
        <w:tc>
          <w:tcPr>
            <w:tcW w:w="9781" w:type="dxa"/>
            <w:gridSpan w:val="7"/>
            <w:shd w:val="clear" w:color="auto" w:fill="auto"/>
            <w:noWrap/>
            <w:vAlign w:val="center"/>
          </w:tcPr>
          <w:p w14:paraId="7D606DB3" w14:textId="30793308" w:rsidR="003964EE" w:rsidRPr="00B96240" w:rsidRDefault="00DD3B3F" w:rsidP="002C56C2">
            <w:pPr>
              <w:pStyle w:val="TableNote"/>
              <w:keepNext/>
              <w:keepLines/>
            </w:pPr>
            <w:r w:rsidRPr="00B96240">
              <w:t xml:space="preserve">Note: </w:t>
            </w:r>
            <w:r w:rsidR="00803320" w:rsidRPr="00B96240">
              <w:t xml:space="preserve">The legend to this table is provided in </w:t>
            </w:r>
            <w:r w:rsidR="00CD66C9" w:rsidRPr="00B96240">
              <w:fldChar w:fldCharType="begin"/>
            </w:r>
            <w:r w:rsidR="00CD66C9" w:rsidRPr="00B96240">
              <w:instrText xml:space="preserve"> REF _Ref369853479 \h  \* MERGEFORMAT </w:instrText>
            </w:r>
            <w:r w:rsidR="00CD66C9" w:rsidRPr="00B96240">
              <w:fldChar w:fldCharType="separate"/>
            </w:r>
            <w:r w:rsidR="00F704B1" w:rsidRPr="00B96240">
              <w:t xml:space="preserve">Table </w:t>
            </w:r>
            <w:r w:rsidR="00F704B1">
              <w:t>13</w:t>
            </w:r>
            <w:r w:rsidR="00F704B1" w:rsidRPr="00B96240">
              <w:noBreakHyphen/>
            </w:r>
            <w:r w:rsidR="00F704B1">
              <w:t>1</w:t>
            </w:r>
            <w:r w:rsidR="00CD66C9" w:rsidRPr="00B96240">
              <w:fldChar w:fldCharType="end"/>
            </w:r>
            <w:r w:rsidR="00CD66C9" w:rsidRPr="00B96240">
              <w:t>.</w:t>
            </w:r>
            <w:r w:rsidR="007B35FD" w:rsidRPr="00B96240">
              <w:t xml:space="preserve"> </w:t>
            </w:r>
          </w:p>
        </w:tc>
      </w:tr>
    </w:tbl>
    <w:p w14:paraId="52C3AB26" w14:textId="77777777" w:rsidR="000C3D86" w:rsidRPr="00B96240" w:rsidRDefault="000C3D86" w:rsidP="000C3D86">
      <w:pPr>
        <w:pStyle w:val="paragraph"/>
        <w:rPr>
          <w:sz w:val="4"/>
          <w:szCs w:val="4"/>
          <w:lang w:eastAsia="fr-FR"/>
        </w:rPr>
      </w:pPr>
      <w:bookmarkStart w:id="4356" w:name="_Ref367111039"/>
    </w:p>
    <w:p w14:paraId="3789A40D" w14:textId="77777777" w:rsidR="008C00D5" w:rsidRDefault="008C00D5" w:rsidP="008C00D5">
      <w:pPr>
        <w:pStyle w:val="Heading3"/>
        <w:rPr>
          <w:lang w:eastAsia="fr-FR"/>
        </w:rPr>
      </w:pPr>
      <w:bookmarkStart w:id="4357" w:name="_Ref391897457"/>
      <w:bookmarkStart w:id="4358" w:name="_Toc181197320"/>
      <w:r w:rsidRPr="00B96240">
        <w:rPr>
          <w:lang w:eastAsia="fr-FR"/>
        </w:rPr>
        <w:t>Spacing on flex and rigid-flex laminate</w:t>
      </w:r>
      <w:bookmarkStart w:id="4359" w:name="ECSS_Q_ST_70_12_1200382"/>
      <w:bookmarkEnd w:id="4357"/>
      <w:bookmarkEnd w:id="4359"/>
      <w:bookmarkEnd w:id="4358"/>
    </w:p>
    <w:p w14:paraId="366758FF" w14:textId="77777777" w:rsidR="00557A00" w:rsidRPr="00557A00" w:rsidRDefault="00557A00" w:rsidP="00557A00">
      <w:pPr>
        <w:pStyle w:val="ECSSIEPUID"/>
        <w:rPr>
          <w:lang w:eastAsia="fr-FR"/>
        </w:rPr>
      </w:pPr>
      <w:bookmarkStart w:id="4360" w:name="iepuid_ECSS_Q_ST_70_12_1200266"/>
      <w:r>
        <w:rPr>
          <w:lang w:eastAsia="fr-FR"/>
        </w:rPr>
        <w:t>ECSS-Q-ST-70-12_1200266</w:t>
      </w:r>
      <w:bookmarkEnd w:id="4360"/>
    </w:p>
    <w:p w14:paraId="35CDF30C" w14:textId="01426196" w:rsidR="008C00D5" w:rsidRPr="00B96240" w:rsidRDefault="008C00D5" w:rsidP="008C00D5">
      <w:pPr>
        <w:pStyle w:val="requirelevel1"/>
        <w:rPr>
          <w:lang w:eastAsia="fr-FR"/>
        </w:rPr>
      </w:pPr>
      <w:r w:rsidRPr="00B96240">
        <w:rPr>
          <w:lang w:eastAsia="fr-FR"/>
        </w:rPr>
        <w:t xml:space="preserve">The spacing of conductors on flex laminate in the rigid section shall be in conformance with values for </w:t>
      </w:r>
      <w:r w:rsidR="004B77AA" w:rsidRPr="00B96240">
        <w:rPr>
          <w:lang w:eastAsia="fr-FR"/>
        </w:rPr>
        <w:t>X,Y</w:t>
      </w:r>
      <w:r w:rsidRPr="00B96240">
        <w:rPr>
          <w:lang w:eastAsia="fr-FR"/>
        </w:rPr>
        <w:t xml:space="preserve"> internal specified in the</w:t>
      </w:r>
      <w:r w:rsidR="00FF0AC0" w:rsidRPr="00B96240">
        <w:rPr>
          <w:lang w:eastAsia="fr-FR"/>
        </w:rPr>
        <w:t xml:space="preserve"> </w:t>
      </w:r>
      <w:r w:rsidR="00FF0AC0" w:rsidRPr="00B96240">
        <w:rPr>
          <w:lang w:eastAsia="fr-FR"/>
        </w:rPr>
        <w:fldChar w:fldCharType="begin"/>
      </w:r>
      <w:r w:rsidR="00FF0AC0" w:rsidRPr="00B96240">
        <w:rPr>
          <w:lang w:eastAsia="fr-FR"/>
        </w:rPr>
        <w:instrText xml:space="preserve"> REF _Ref350431920 \h </w:instrText>
      </w:r>
      <w:r w:rsidR="00FF0AC0" w:rsidRPr="00B96240">
        <w:rPr>
          <w:lang w:eastAsia="fr-FR"/>
        </w:rPr>
      </w:r>
      <w:r w:rsidR="00FF0AC0"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3</w:t>
      </w:r>
      <w:r w:rsidR="00FF0AC0" w:rsidRPr="00B96240">
        <w:rPr>
          <w:lang w:eastAsia="fr-FR"/>
        </w:rPr>
        <w:fldChar w:fldCharType="end"/>
      </w:r>
      <w:r w:rsidRPr="00B96240">
        <w:rPr>
          <w:lang w:eastAsia="fr-FR"/>
        </w:rPr>
        <w:t>.</w:t>
      </w:r>
    </w:p>
    <w:p w14:paraId="38F1E6FB" w14:textId="77777777" w:rsidR="008C00D5" w:rsidRDefault="008C00D5" w:rsidP="000E4487">
      <w:pPr>
        <w:pStyle w:val="NOTE"/>
        <w:rPr>
          <w:lang w:eastAsia="fr-FR"/>
        </w:rPr>
      </w:pPr>
      <w:r w:rsidRPr="00B96240">
        <w:rPr>
          <w:lang w:eastAsia="fr-FR"/>
        </w:rPr>
        <w:t>Conductors on flex laminate in rigid section are covered by prepreg.</w:t>
      </w:r>
    </w:p>
    <w:p w14:paraId="3336F9EF" w14:textId="77777777" w:rsidR="00557A00" w:rsidRPr="00B96240" w:rsidRDefault="00557A00" w:rsidP="00557A00">
      <w:pPr>
        <w:pStyle w:val="ECSSIEPUID"/>
        <w:rPr>
          <w:lang w:eastAsia="fr-FR"/>
        </w:rPr>
      </w:pPr>
      <w:bookmarkStart w:id="4361" w:name="iepuid_ECSS_Q_ST_70_12_1200267"/>
      <w:r>
        <w:rPr>
          <w:lang w:eastAsia="fr-FR"/>
        </w:rPr>
        <w:t>ECSS-Q-ST-70-12_1200267</w:t>
      </w:r>
      <w:bookmarkEnd w:id="4361"/>
    </w:p>
    <w:p w14:paraId="5F1F1BFD" w14:textId="4963CD5B" w:rsidR="008C00D5" w:rsidRPr="00B96240" w:rsidRDefault="008C00D5" w:rsidP="008C00D5">
      <w:pPr>
        <w:pStyle w:val="requirelevel1"/>
        <w:rPr>
          <w:lang w:eastAsia="fr-FR"/>
        </w:rPr>
      </w:pPr>
      <w:r w:rsidRPr="00B96240">
        <w:rPr>
          <w:lang w:eastAsia="fr-FR"/>
        </w:rPr>
        <w:t xml:space="preserve">The spacing of conductors on flex laminate in the flex section shall be in conformance with values for </w:t>
      </w:r>
      <w:r w:rsidR="004B77AA" w:rsidRPr="00B96240">
        <w:rPr>
          <w:lang w:eastAsia="fr-FR"/>
        </w:rPr>
        <w:t>X,Y</w:t>
      </w:r>
      <w:r w:rsidRPr="00B96240">
        <w:rPr>
          <w:lang w:eastAsia="fr-FR"/>
        </w:rPr>
        <w:t xml:space="preserve"> internal specified in the</w:t>
      </w:r>
      <w:r w:rsidR="00FF0AC0" w:rsidRPr="00B96240">
        <w:rPr>
          <w:lang w:eastAsia="fr-FR"/>
        </w:rPr>
        <w:t xml:space="preserve"> </w:t>
      </w:r>
      <w:r w:rsidR="00FF0AC0" w:rsidRPr="00B96240">
        <w:rPr>
          <w:lang w:eastAsia="fr-FR"/>
        </w:rPr>
        <w:fldChar w:fldCharType="begin"/>
      </w:r>
      <w:r w:rsidR="00FF0AC0" w:rsidRPr="00B96240">
        <w:rPr>
          <w:lang w:eastAsia="fr-FR"/>
        </w:rPr>
        <w:instrText xml:space="preserve"> REF _Ref368060721 \h </w:instrText>
      </w:r>
      <w:r w:rsidR="00FF0AC0" w:rsidRPr="00B96240">
        <w:rPr>
          <w:lang w:eastAsia="fr-FR"/>
        </w:rPr>
      </w:r>
      <w:r w:rsidR="00FF0AC0"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4</w:t>
      </w:r>
      <w:r w:rsidR="00FF0AC0" w:rsidRPr="00B96240">
        <w:rPr>
          <w:lang w:eastAsia="fr-FR"/>
        </w:rPr>
        <w:fldChar w:fldCharType="end"/>
      </w:r>
      <w:r w:rsidRPr="00B96240">
        <w:rPr>
          <w:lang w:eastAsia="fr-FR"/>
        </w:rPr>
        <w:t>.</w:t>
      </w:r>
    </w:p>
    <w:p w14:paraId="4781B4C4" w14:textId="77777777" w:rsidR="008C00D5" w:rsidRDefault="008C00D5" w:rsidP="000E4487">
      <w:pPr>
        <w:pStyle w:val="NOTE"/>
        <w:rPr>
          <w:lang w:eastAsia="fr-FR"/>
        </w:rPr>
      </w:pPr>
      <w:r w:rsidRPr="00B96240">
        <w:rPr>
          <w:lang w:eastAsia="fr-FR"/>
        </w:rPr>
        <w:t xml:space="preserve">Conductors on flex laminate in flex section are covered by cover layer. </w:t>
      </w:r>
    </w:p>
    <w:p w14:paraId="5600A6B5" w14:textId="77777777" w:rsidR="00557A00" w:rsidRPr="00B96240" w:rsidRDefault="00557A00" w:rsidP="00557A00">
      <w:pPr>
        <w:pStyle w:val="ECSSIEPUID"/>
        <w:rPr>
          <w:lang w:eastAsia="fr-FR"/>
        </w:rPr>
      </w:pPr>
      <w:bookmarkStart w:id="4362" w:name="iepuid_ECSS_Q_ST_70_12_1200268"/>
      <w:r>
        <w:rPr>
          <w:lang w:eastAsia="fr-FR"/>
        </w:rPr>
        <w:lastRenderedPageBreak/>
        <w:t>ECSS-Q-ST-70-12_1200268</w:t>
      </w:r>
      <w:bookmarkEnd w:id="4362"/>
    </w:p>
    <w:p w14:paraId="72084FFB" w14:textId="084EDA0D" w:rsidR="008C00D5" w:rsidRPr="00B96240" w:rsidRDefault="008C00D5" w:rsidP="008C00D5">
      <w:pPr>
        <w:pStyle w:val="requirelevel1"/>
        <w:rPr>
          <w:lang w:eastAsia="fr-FR"/>
        </w:rPr>
      </w:pPr>
      <w:r w:rsidRPr="00B96240">
        <w:rPr>
          <w:lang w:eastAsia="fr-FR"/>
        </w:rPr>
        <w:t xml:space="preserve">The spacing of conductors on flex laminate in the flex section for soldering a flex termination shall be in conformance with values for </w:t>
      </w:r>
      <w:r w:rsidR="003277D0" w:rsidRPr="00B96240">
        <w:rPr>
          <w:lang w:eastAsia="fr-FR"/>
        </w:rPr>
        <w:t>X,Y</w:t>
      </w:r>
      <w:r w:rsidR="00FF0AC0" w:rsidRPr="00B96240">
        <w:rPr>
          <w:lang w:eastAsia="fr-FR"/>
        </w:rPr>
        <w:t xml:space="preserve"> external </w:t>
      </w:r>
      <w:r w:rsidRPr="00B96240">
        <w:rPr>
          <w:lang w:eastAsia="fr-FR"/>
        </w:rPr>
        <w:t>specified in the</w:t>
      </w:r>
      <w:r w:rsidR="00FF0AC0" w:rsidRPr="00B96240">
        <w:rPr>
          <w:lang w:eastAsia="fr-FR"/>
        </w:rPr>
        <w:t xml:space="preserve"> </w:t>
      </w:r>
      <w:r w:rsidR="00FF0AC0" w:rsidRPr="00B96240">
        <w:rPr>
          <w:lang w:eastAsia="fr-FR"/>
        </w:rPr>
        <w:fldChar w:fldCharType="begin"/>
      </w:r>
      <w:r w:rsidR="00FF0AC0" w:rsidRPr="00B96240">
        <w:rPr>
          <w:lang w:eastAsia="fr-FR"/>
        </w:rPr>
        <w:instrText xml:space="preserve"> REF _Ref350431920 \h </w:instrText>
      </w:r>
      <w:r w:rsidR="00FF0AC0" w:rsidRPr="00B96240">
        <w:rPr>
          <w:lang w:eastAsia="fr-FR"/>
        </w:rPr>
      </w:r>
      <w:r w:rsidR="00FF0AC0"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3</w:t>
      </w:r>
      <w:r w:rsidR="00FF0AC0" w:rsidRPr="00B96240">
        <w:rPr>
          <w:lang w:eastAsia="fr-FR"/>
        </w:rPr>
        <w:fldChar w:fldCharType="end"/>
      </w:r>
      <w:r w:rsidRPr="00B96240">
        <w:rPr>
          <w:lang w:eastAsia="fr-FR"/>
        </w:rPr>
        <w:t>.</w:t>
      </w:r>
    </w:p>
    <w:p w14:paraId="43F15568" w14:textId="77777777" w:rsidR="008C00D5" w:rsidRPr="00B96240" w:rsidRDefault="0046132A" w:rsidP="0046132A">
      <w:pPr>
        <w:pStyle w:val="NOTEnumbered"/>
        <w:rPr>
          <w:lang w:eastAsia="fr-FR"/>
        </w:rPr>
      </w:pPr>
      <w:r>
        <w:rPr>
          <w:lang w:eastAsia="fr-FR"/>
        </w:rPr>
        <w:t>1</w:t>
      </w:r>
      <w:r>
        <w:rPr>
          <w:lang w:eastAsia="fr-FR"/>
        </w:rPr>
        <w:tab/>
      </w:r>
      <w:r w:rsidR="008C00D5" w:rsidRPr="00B96240">
        <w:rPr>
          <w:lang w:eastAsia="fr-FR"/>
        </w:rPr>
        <w:t>Conductors in flex section for soldering a flex termination are not covered by cover layer.</w:t>
      </w:r>
    </w:p>
    <w:p w14:paraId="1C664F20" w14:textId="77777777" w:rsidR="008C00D5" w:rsidRDefault="0046132A" w:rsidP="0046132A">
      <w:pPr>
        <w:pStyle w:val="NOTEnumbered"/>
        <w:rPr>
          <w:lang w:eastAsia="fr-FR"/>
        </w:rPr>
      </w:pPr>
      <w:r>
        <w:rPr>
          <w:lang w:eastAsia="fr-FR"/>
        </w:rPr>
        <w:t>2</w:t>
      </w:r>
      <w:r>
        <w:rPr>
          <w:lang w:eastAsia="fr-FR"/>
        </w:rPr>
        <w:tab/>
      </w:r>
      <w:r w:rsidR="008C00D5" w:rsidRPr="00B96240">
        <w:rPr>
          <w:lang w:eastAsia="fr-FR"/>
        </w:rPr>
        <w:t xml:space="preserve">Insulation distance in </w:t>
      </w:r>
      <w:r w:rsidR="003277D0" w:rsidRPr="00B96240">
        <w:rPr>
          <w:lang w:eastAsia="fr-FR"/>
        </w:rPr>
        <w:t xml:space="preserve">Z </w:t>
      </w:r>
      <w:r w:rsidR="008C00D5" w:rsidRPr="00B96240">
        <w:rPr>
          <w:lang w:eastAsia="fr-FR"/>
        </w:rPr>
        <w:t>direction does not apply for sculptured flex, since it contains only a single layer of copper.</w:t>
      </w:r>
    </w:p>
    <w:p w14:paraId="1BF63806" w14:textId="77777777" w:rsidR="00557A00" w:rsidRPr="00B96240" w:rsidRDefault="00557A00" w:rsidP="00557A00">
      <w:pPr>
        <w:pStyle w:val="ECSSIEPUID"/>
        <w:rPr>
          <w:lang w:eastAsia="fr-FR"/>
        </w:rPr>
      </w:pPr>
      <w:bookmarkStart w:id="4363" w:name="iepuid_ECSS_Q_ST_70_12_1200269"/>
      <w:r>
        <w:rPr>
          <w:lang w:eastAsia="fr-FR"/>
        </w:rPr>
        <w:t>ECSS-Q-ST-70-12_1200269</w:t>
      </w:r>
      <w:bookmarkEnd w:id="4363"/>
    </w:p>
    <w:p w14:paraId="4FCFF6E6" w14:textId="3DB22E72" w:rsidR="008C00D5" w:rsidRPr="00B96240" w:rsidRDefault="008C00D5" w:rsidP="007934EE">
      <w:pPr>
        <w:pStyle w:val="CaptionTable"/>
      </w:pPr>
      <w:bookmarkStart w:id="4364" w:name="_Ref368060721"/>
      <w:bookmarkStart w:id="4365" w:name="_Toc181197484"/>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13</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4</w:t>
      </w:r>
      <w:r w:rsidR="00186C13">
        <w:rPr>
          <w:noProof/>
        </w:rPr>
        <w:fldChar w:fldCharType="end"/>
      </w:r>
      <w:bookmarkEnd w:id="4364"/>
      <w:r w:rsidRPr="00B96240">
        <w:t xml:space="preserve">: </w:t>
      </w:r>
      <w:r w:rsidRPr="00B96240">
        <w:rPr>
          <w:lang w:eastAsia="fr-FR"/>
        </w:rPr>
        <w:t xml:space="preserve">Minimum insulation distance as function of voltage on as-manufactured PCB for </w:t>
      </w:r>
      <w:r w:rsidR="00F40116" w:rsidRPr="00B96240">
        <w:rPr>
          <w:lang w:eastAsia="fr-FR"/>
        </w:rPr>
        <w:t>flex</w:t>
      </w:r>
      <w:r w:rsidRPr="00B96240">
        <w:rPr>
          <w:lang w:eastAsia="fr-FR"/>
        </w:rPr>
        <w:t xml:space="preserve"> laminate.</w:t>
      </w:r>
      <w:bookmarkEnd w:id="4365"/>
    </w:p>
    <w:tbl>
      <w:tblPr>
        <w:tblW w:w="6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560"/>
        <w:gridCol w:w="1701"/>
        <w:gridCol w:w="1701"/>
      </w:tblGrid>
      <w:tr w:rsidR="008C00D5" w:rsidRPr="00B96240" w14:paraId="18C2C2E1" w14:textId="77777777" w:rsidTr="00F40116">
        <w:trPr>
          <w:trHeight w:val="300"/>
          <w:jc w:val="center"/>
        </w:trPr>
        <w:tc>
          <w:tcPr>
            <w:tcW w:w="1149" w:type="dxa"/>
            <w:shd w:val="clear" w:color="auto" w:fill="auto"/>
            <w:noWrap/>
            <w:vAlign w:val="center"/>
          </w:tcPr>
          <w:p w14:paraId="783FC2A6" w14:textId="77777777" w:rsidR="008C00D5" w:rsidRPr="00B96240" w:rsidRDefault="008C00D5" w:rsidP="00C1485A">
            <w:pPr>
              <w:pStyle w:val="TableHeaderCENTER"/>
            </w:pPr>
            <w:r w:rsidRPr="00B96240">
              <w:t>V</w:t>
            </w:r>
          </w:p>
        </w:tc>
        <w:tc>
          <w:tcPr>
            <w:tcW w:w="1560" w:type="dxa"/>
            <w:shd w:val="clear" w:color="auto" w:fill="auto"/>
            <w:noWrap/>
            <w:vAlign w:val="center"/>
          </w:tcPr>
          <w:p w14:paraId="411B4620" w14:textId="77777777" w:rsidR="008C00D5" w:rsidRPr="00B96240" w:rsidRDefault="008C00D5" w:rsidP="00C1485A">
            <w:pPr>
              <w:pStyle w:val="TableHeaderCENTER"/>
            </w:pPr>
            <w:r w:rsidRPr="00B96240">
              <w:t>Z</w:t>
            </w:r>
          </w:p>
        </w:tc>
        <w:tc>
          <w:tcPr>
            <w:tcW w:w="1701" w:type="dxa"/>
            <w:shd w:val="clear" w:color="auto" w:fill="auto"/>
            <w:noWrap/>
            <w:vAlign w:val="center"/>
          </w:tcPr>
          <w:p w14:paraId="4E5E2226" w14:textId="77777777" w:rsidR="008C00D5" w:rsidRPr="00B96240" w:rsidRDefault="008C00D5" w:rsidP="00C1485A">
            <w:pPr>
              <w:pStyle w:val="TableHeaderCENTER"/>
            </w:pPr>
            <w:r w:rsidRPr="00B96240">
              <w:t>X,Y internal</w:t>
            </w:r>
          </w:p>
        </w:tc>
        <w:tc>
          <w:tcPr>
            <w:tcW w:w="1701" w:type="dxa"/>
          </w:tcPr>
          <w:p w14:paraId="0C50F48F" w14:textId="77777777" w:rsidR="008C00D5" w:rsidRPr="00B96240" w:rsidRDefault="008C00D5" w:rsidP="00C1485A">
            <w:pPr>
              <w:pStyle w:val="TableHeaderCENTER"/>
            </w:pPr>
            <w:r w:rsidRPr="00B96240">
              <w:t>X,Y external</w:t>
            </w:r>
          </w:p>
        </w:tc>
      </w:tr>
      <w:tr w:rsidR="008C00D5" w:rsidRPr="00B96240" w14:paraId="4F9DD737" w14:textId="77777777" w:rsidTr="00F40116">
        <w:trPr>
          <w:trHeight w:val="1200"/>
          <w:jc w:val="center"/>
        </w:trPr>
        <w:tc>
          <w:tcPr>
            <w:tcW w:w="1149" w:type="dxa"/>
            <w:shd w:val="clear" w:color="auto" w:fill="auto"/>
            <w:noWrap/>
            <w:vAlign w:val="center"/>
          </w:tcPr>
          <w:p w14:paraId="02BAFCAC" w14:textId="77777777" w:rsidR="008C00D5" w:rsidRPr="00B96240" w:rsidRDefault="008C00D5" w:rsidP="00C1485A">
            <w:pPr>
              <w:pStyle w:val="TablecellCENTER"/>
            </w:pPr>
            <w:r w:rsidRPr="00B96240">
              <w:t>0-150 V</w:t>
            </w:r>
          </w:p>
        </w:tc>
        <w:tc>
          <w:tcPr>
            <w:tcW w:w="1560" w:type="dxa"/>
            <w:shd w:val="clear" w:color="auto" w:fill="auto"/>
            <w:vAlign w:val="center"/>
          </w:tcPr>
          <w:p w14:paraId="5A7BF82C" w14:textId="77777777" w:rsidR="008C00D5" w:rsidRPr="00B96240" w:rsidRDefault="008C00D5" w:rsidP="0049777B">
            <w:pPr>
              <w:pStyle w:val="TablecellCENTER"/>
            </w:pPr>
            <w:r w:rsidRPr="00B96240">
              <w:t>1 µm/V</w:t>
            </w:r>
          </w:p>
          <w:p w14:paraId="60EC97D6" w14:textId="77777777" w:rsidR="008C00D5" w:rsidRPr="00B96240" w:rsidRDefault="008C00D5" w:rsidP="00F12FC8">
            <w:pPr>
              <w:pStyle w:val="TablecellCENTER"/>
            </w:pPr>
            <w:r w:rsidRPr="00B96240">
              <w:t>AND</w:t>
            </w:r>
          </w:p>
          <w:p w14:paraId="6F89D424" w14:textId="77777777" w:rsidR="008C00D5" w:rsidRPr="00B96240" w:rsidRDefault="008C00D5" w:rsidP="00332580">
            <w:pPr>
              <w:pStyle w:val="TablecellCENTER"/>
            </w:pPr>
            <w:r w:rsidRPr="00B96240">
              <w:t xml:space="preserve">25 µm </w:t>
            </w:r>
          </w:p>
        </w:tc>
        <w:tc>
          <w:tcPr>
            <w:tcW w:w="1701" w:type="dxa"/>
            <w:shd w:val="clear" w:color="auto" w:fill="auto"/>
            <w:vAlign w:val="center"/>
          </w:tcPr>
          <w:p w14:paraId="159C5C65" w14:textId="77777777" w:rsidR="008C00D5" w:rsidRPr="00B96240" w:rsidRDefault="008C00D5" w:rsidP="00332580">
            <w:pPr>
              <w:pStyle w:val="TablecellCENTER"/>
            </w:pPr>
            <w:r w:rsidRPr="00B96240">
              <w:t xml:space="preserve">1,5 µm/V </w:t>
            </w:r>
          </w:p>
          <w:p w14:paraId="2A915726" w14:textId="77777777" w:rsidR="008C00D5" w:rsidRPr="00B96240" w:rsidRDefault="008C00D5" w:rsidP="004255C3">
            <w:pPr>
              <w:pStyle w:val="TablecellCENTER"/>
            </w:pPr>
            <w:r w:rsidRPr="00B96240">
              <w:t>AND</w:t>
            </w:r>
          </w:p>
          <w:p w14:paraId="24C91915" w14:textId="77777777" w:rsidR="008C00D5" w:rsidRPr="00B96240" w:rsidRDefault="008C00D5" w:rsidP="001770B5">
            <w:pPr>
              <w:pStyle w:val="TablecellCENTER"/>
            </w:pPr>
            <w:r w:rsidRPr="00B96240">
              <w:t>150 µm</w:t>
            </w:r>
          </w:p>
        </w:tc>
        <w:tc>
          <w:tcPr>
            <w:tcW w:w="1701" w:type="dxa"/>
            <w:vAlign w:val="center"/>
          </w:tcPr>
          <w:p w14:paraId="51D41105" w14:textId="7138E30F" w:rsidR="008C00D5" w:rsidRPr="00B96240" w:rsidRDefault="008C00D5" w:rsidP="001770B5">
            <w:pPr>
              <w:pStyle w:val="TablecellCENTER"/>
            </w:pPr>
            <w:r w:rsidRPr="00B96240">
              <w:t xml:space="preserve">as specified in </w:t>
            </w:r>
            <w:r w:rsidRPr="00B96240">
              <w:fldChar w:fldCharType="begin"/>
            </w:r>
            <w:r w:rsidRPr="00B96240">
              <w:instrText xml:space="preserve"> REF _Ref350431920 \h  \* MERGEFORMAT </w:instrText>
            </w:r>
            <w:r w:rsidRPr="00B96240">
              <w:fldChar w:fldCharType="separate"/>
            </w:r>
            <w:r w:rsidR="00F704B1" w:rsidRPr="00B96240">
              <w:t xml:space="preserve">Table </w:t>
            </w:r>
            <w:r w:rsidR="00F704B1">
              <w:t>13</w:t>
            </w:r>
            <w:r w:rsidR="00F704B1" w:rsidRPr="00B96240">
              <w:noBreakHyphen/>
            </w:r>
            <w:r w:rsidR="00F704B1">
              <w:t>3</w:t>
            </w:r>
            <w:r w:rsidRPr="00B96240">
              <w:fldChar w:fldCharType="end"/>
            </w:r>
          </w:p>
        </w:tc>
      </w:tr>
      <w:tr w:rsidR="008C00D5" w:rsidRPr="00B96240" w14:paraId="0680F89F" w14:textId="77777777" w:rsidTr="00F40116">
        <w:trPr>
          <w:trHeight w:val="452"/>
          <w:jc w:val="center"/>
        </w:trPr>
        <w:tc>
          <w:tcPr>
            <w:tcW w:w="6111" w:type="dxa"/>
            <w:gridSpan w:val="4"/>
            <w:shd w:val="clear" w:color="auto" w:fill="auto"/>
            <w:noWrap/>
            <w:vAlign w:val="center"/>
          </w:tcPr>
          <w:p w14:paraId="7556301F" w14:textId="7B4B2A40" w:rsidR="008C00D5" w:rsidRPr="00B96240" w:rsidRDefault="00803320" w:rsidP="000542C5">
            <w:pPr>
              <w:pStyle w:val="TableNote"/>
            </w:pPr>
            <w:r w:rsidRPr="00B96240">
              <w:t xml:space="preserve">Note: The legend to this table is provided in </w:t>
            </w:r>
            <w:r w:rsidRPr="00B96240">
              <w:fldChar w:fldCharType="begin"/>
            </w:r>
            <w:r w:rsidRPr="00B96240">
              <w:instrText xml:space="preserve"> REF _Ref369853479 \h  \* MERGEFORMAT </w:instrText>
            </w:r>
            <w:r w:rsidRPr="00B96240">
              <w:fldChar w:fldCharType="separate"/>
            </w:r>
            <w:r w:rsidR="00F704B1" w:rsidRPr="00B96240">
              <w:t xml:space="preserve">Table </w:t>
            </w:r>
            <w:r w:rsidR="00F704B1">
              <w:t>13</w:t>
            </w:r>
            <w:r w:rsidR="00F704B1" w:rsidRPr="00B96240">
              <w:noBreakHyphen/>
            </w:r>
            <w:r w:rsidR="00F704B1">
              <w:t>1</w:t>
            </w:r>
            <w:r w:rsidRPr="00B96240">
              <w:fldChar w:fldCharType="end"/>
            </w:r>
            <w:r w:rsidRPr="00B96240">
              <w:t>.</w:t>
            </w:r>
          </w:p>
        </w:tc>
      </w:tr>
    </w:tbl>
    <w:p w14:paraId="1CCE99D8" w14:textId="77777777" w:rsidR="000C3D86" w:rsidRPr="00B96240" w:rsidRDefault="000C3D86" w:rsidP="000C3D86">
      <w:pPr>
        <w:pStyle w:val="paragraph"/>
        <w:rPr>
          <w:lang w:eastAsia="fr-FR"/>
        </w:rPr>
      </w:pPr>
    </w:p>
    <w:p w14:paraId="3CF0C225" w14:textId="77777777" w:rsidR="00543ED1" w:rsidRDefault="00165A02" w:rsidP="00144802">
      <w:pPr>
        <w:pStyle w:val="Heading3"/>
        <w:rPr>
          <w:lang w:eastAsia="fr-FR"/>
        </w:rPr>
      </w:pPr>
      <w:bookmarkStart w:id="4366" w:name="_Ref371526549"/>
      <w:bookmarkStart w:id="4367" w:name="_Toc181197321"/>
      <w:r w:rsidRPr="00B96240">
        <w:rPr>
          <w:lang w:eastAsia="fr-FR"/>
        </w:rPr>
        <w:t>Conformal coating</w:t>
      </w:r>
      <w:bookmarkStart w:id="4368" w:name="ECSS_Q_ST_70_12_1200383"/>
      <w:bookmarkEnd w:id="4356"/>
      <w:bookmarkEnd w:id="4366"/>
      <w:bookmarkEnd w:id="4368"/>
      <w:bookmarkEnd w:id="4367"/>
    </w:p>
    <w:p w14:paraId="7B54D4A3" w14:textId="77777777" w:rsidR="00557A00" w:rsidRPr="00557A00" w:rsidRDefault="00557A00" w:rsidP="00557A00">
      <w:pPr>
        <w:pStyle w:val="ECSSIEPUID"/>
        <w:rPr>
          <w:lang w:eastAsia="fr-FR"/>
        </w:rPr>
      </w:pPr>
      <w:bookmarkStart w:id="4369" w:name="iepuid_ECSS_Q_ST_70_12_1200475"/>
      <w:r>
        <w:rPr>
          <w:lang w:eastAsia="fr-FR"/>
        </w:rPr>
        <w:t>ECSS-Q-ST-70-12_1200475</w:t>
      </w:r>
      <w:bookmarkEnd w:id="4369"/>
    </w:p>
    <w:p w14:paraId="006E7132" w14:textId="77777777" w:rsidR="00DD740E" w:rsidRDefault="00DD740E" w:rsidP="001625A3">
      <w:pPr>
        <w:pStyle w:val="requirelevel1"/>
        <w:rPr>
          <w:lang w:eastAsia="fr-FR"/>
        </w:rPr>
      </w:pPr>
      <w:r w:rsidRPr="00B96240">
        <w:t xml:space="preserve">Conductors on external layers should be </w:t>
      </w:r>
      <w:r w:rsidR="000E57EF" w:rsidRPr="00B96240">
        <w:t>covered with conformal coating.</w:t>
      </w:r>
    </w:p>
    <w:p w14:paraId="27F947EF" w14:textId="77777777" w:rsidR="00557A00" w:rsidRPr="00B96240" w:rsidRDefault="00557A00" w:rsidP="00557A00">
      <w:pPr>
        <w:pStyle w:val="ECSSIEPUID"/>
        <w:rPr>
          <w:lang w:eastAsia="fr-FR"/>
        </w:rPr>
      </w:pPr>
      <w:bookmarkStart w:id="4370" w:name="iepuid_ECSS_Q_ST_70_12_1200270"/>
      <w:r>
        <w:rPr>
          <w:lang w:eastAsia="fr-FR"/>
        </w:rPr>
        <w:t>ECSS-Q-ST-70-12_1200270</w:t>
      </w:r>
      <w:bookmarkEnd w:id="4370"/>
    </w:p>
    <w:p w14:paraId="21495B38" w14:textId="77777777" w:rsidR="00FA3ADB" w:rsidRDefault="00FA3ADB" w:rsidP="000E57EF">
      <w:pPr>
        <w:pStyle w:val="requirelevel1"/>
        <w:rPr>
          <w:lang w:eastAsia="fr-FR"/>
        </w:rPr>
      </w:pPr>
      <w:bookmarkStart w:id="4371" w:name="_Ref368389667"/>
      <w:r w:rsidRPr="00B96240">
        <w:rPr>
          <w:lang w:eastAsia="fr-FR"/>
        </w:rPr>
        <w:t>Fine pitch conductors on external layers shall be covered with conformal coating.</w:t>
      </w:r>
      <w:bookmarkEnd w:id="4371"/>
    </w:p>
    <w:p w14:paraId="163D2596" w14:textId="77777777" w:rsidR="00557A00" w:rsidRPr="00B96240" w:rsidRDefault="00557A00" w:rsidP="00557A00">
      <w:pPr>
        <w:pStyle w:val="ECSSIEPUID"/>
        <w:rPr>
          <w:lang w:eastAsia="fr-FR"/>
        </w:rPr>
      </w:pPr>
      <w:bookmarkStart w:id="4372" w:name="iepuid_ECSS_Q_ST_70_12_1200271"/>
      <w:r>
        <w:rPr>
          <w:lang w:eastAsia="fr-FR"/>
        </w:rPr>
        <w:t>ECSS-Q-ST-70-12_1200271</w:t>
      </w:r>
      <w:bookmarkEnd w:id="4372"/>
    </w:p>
    <w:p w14:paraId="42D7AA18" w14:textId="6CE01E9D" w:rsidR="000E57EF" w:rsidRPr="00B96240" w:rsidRDefault="000E57EF" w:rsidP="000E57EF">
      <w:pPr>
        <w:pStyle w:val="requirelevel1"/>
        <w:rPr>
          <w:lang w:eastAsia="fr-FR"/>
        </w:rPr>
      </w:pPr>
      <w:r w:rsidRPr="00B96240">
        <w:t>Uncoated conductors on a PCB shall not</w:t>
      </w:r>
      <w:r w:rsidR="00DE368C" w:rsidRPr="00B96240">
        <w:t xml:space="preserve"> </w:t>
      </w:r>
      <w:r w:rsidRPr="00B96240">
        <w:t>be used for voltages &gt; 30</w:t>
      </w:r>
      <w:r w:rsidR="00BF08DA" w:rsidRPr="00B96240">
        <w:t xml:space="preserve"> </w:t>
      </w:r>
      <w:r w:rsidRPr="00B96240">
        <w:t xml:space="preserve">V, except the case specified in the requirement </w:t>
      </w:r>
      <w:r w:rsidRPr="00B96240">
        <w:fldChar w:fldCharType="begin"/>
      </w:r>
      <w:r w:rsidRPr="00B96240">
        <w:instrText xml:space="preserve"> REF _Ref363742663 \w \h  \* MERGEFORMAT </w:instrText>
      </w:r>
      <w:r w:rsidRPr="00B96240">
        <w:fldChar w:fldCharType="separate"/>
      </w:r>
      <w:r w:rsidR="00F704B1">
        <w:t>13.8.4d</w:t>
      </w:r>
      <w:r w:rsidRPr="00B96240">
        <w:fldChar w:fldCharType="end"/>
      </w:r>
      <w:r w:rsidRPr="00B96240">
        <w:t>.</w:t>
      </w:r>
    </w:p>
    <w:p w14:paraId="66A53E8F" w14:textId="77777777" w:rsidR="00DE368C" w:rsidRDefault="00DE368C" w:rsidP="000E4487">
      <w:pPr>
        <w:pStyle w:val="NOTE"/>
        <w:rPr>
          <w:lang w:eastAsia="fr-FR"/>
        </w:rPr>
      </w:pPr>
      <w:r w:rsidRPr="00B96240">
        <w:rPr>
          <w:lang w:eastAsia="fr-FR"/>
        </w:rPr>
        <w:t>This is to avoid Paschen discharge when switched on during launch.</w:t>
      </w:r>
    </w:p>
    <w:p w14:paraId="6C5DE264" w14:textId="77777777" w:rsidR="00557A00" w:rsidRPr="00B96240" w:rsidRDefault="00557A00" w:rsidP="00557A00">
      <w:pPr>
        <w:pStyle w:val="ECSSIEPUID"/>
        <w:rPr>
          <w:lang w:eastAsia="fr-FR"/>
        </w:rPr>
      </w:pPr>
      <w:bookmarkStart w:id="4373" w:name="iepuid_ECSS_Q_ST_70_12_1200476"/>
      <w:r>
        <w:rPr>
          <w:lang w:eastAsia="fr-FR"/>
        </w:rPr>
        <w:t>ECSS-Q-ST-70-12_1200476</w:t>
      </w:r>
      <w:bookmarkEnd w:id="4373"/>
    </w:p>
    <w:p w14:paraId="68C30C7D" w14:textId="77777777" w:rsidR="000E57EF" w:rsidRDefault="000E57EF" w:rsidP="000E57EF">
      <w:pPr>
        <w:pStyle w:val="requirelevel1"/>
        <w:rPr>
          <w:lang w:eastAsia="fr-FR"/>
        </w:rPr>
      </w:pPr>
      <w:bookmarkStart w:id="4374" w:name="_Ref363742663"/>
      <w:r w:rsidRPr="00B96240">
        <w:t>Uncoated conductors may be used above 30</w:t>
      </w:r>
      <w:r w:rsidR="00BF08DA" w:rsidRPr="00B96240">
        <w:t xml:space="preserve"> </w:t>
      </w:r>
      <w:r w:rsidRPr="00B96240">
        <w:t>V for connector pads where coating or potting cannot penetrate locally between the connector pins.</w:t>
      </w:r>
      <w:bookmarkEnd w:id="4374"/>
    </w:p>
    <w:p w14:paraId="1DC3027C" w14:textId="77777777" w:rsidR="00557A00" w:rsidRPr="00B96240" w:rsidRDefault="00557A00" w:rsidP="00557A00">
      <w:pPr>
        <w:pStyle w:val="ECSSIEPUID"/>
        <w:rPr>
          <w:lang w:eastAsia="fr-FR"/>
        </w:rPr>
      </w:pPr>
      <w:bookmarkStart w:id="4375" w:name="iepuid_ECSS_Q_ST_70_12_1200272"/>
      <w:r>
        <w:rPr>
          <w:lang w:eastAsia="fr-FR"/>
        </w:rPr>
        <w:t>ECSS-Q-ST-70-12_1200272</w:t>
      </w:r>
      <w:bookmarkEnd w:id="4375"/>
    </w:p>
    <w:p w14:paraId="5D43182D" w14:textId="686FDB75" w:rsidR="000E57EF" w:rsidRDefault="000E57EF" w:rsidP="000E57EF">
      <w:pPr>
        <w:pStyle w:val="requirelevel1"/>
        <w:rPr>
          <w:lang w:eastAsia="fr-FR"/>
        </w:rPr>
      </w:pPr>
      <w:bookmarkStart w:id="4376" w:name="_Ref366503661"/>
      <w:r w:rsidRPr="00B96240">
        <w:rPr>
          <w:lang w:eastAsia="fr-FR"/>
        </w:rPr>
        <w:t>For the footprint of components and connectors that cannot be conformally coated</w:t>
      </w:r>
      <w:r w:rsidR="00DE368C" w:rsidRPr="00B96240">
        <w:rPr>
          <w:lang w:eastAsia="fr-FR"/>
        </w:rPr>
        <w:t>,</w:t>
      </w:r>
      <w:r w:rsidRPr="00B96240">
        <w:rPr>
          <w:lang w:eastAsia="fr-FR"/>
        </w:rPr>
        <w:t xml:space="preserve"> the insulation distance shall be in compliance with the requirements specified in </w:t>
      </w:r>
      <w:r w:rsidRPr="00B96240">
        <w:rPr>
          <w:lang w:eastAsia="fr-FR"/>
        </w:rPr>
        <w:fldChar w:fldCharType="begin"/>
      </w:r>
      <w:r w:rsidRPr="00B96240">
        <w:rPr>
          <w:lang w:eastAsia="fr-FR"/>
        </w:rPr>
        <w:instrText xml:space="preserve"> REF _Ref350431920 \h </w:instrText>
      </w:r>
      <w:r w:rsidRPr="00B96240">
        <w:rPr>
          <w:lang w:eastAsia="fr-FR"/>
        </w:rPr>
      </w:r>
      <w:r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3</w:t>
      </w:r>
      <w:r w:rsidRPr="00B96240">
        <w:rPr>
          <w:lang w:eastAsia="fr-FR"/>
        </w:rPr>
        <w:fldChar w:fldCharType="end"/>
      </w:r>
      <w:r w:rsidRPr="00B96240">
        <w:rPr>
          <w:lang w:eastAsia="fr-FR"/>
        </w:rPr>
        <w:t xml:space="preserve"> for </w:t>
      </w:r>
      <w:r w:rsidR="004B77AA" w:rsidRPr="00B96240">
        <w:rPr>
          <w:lang w:eastAsia="fr-FR"/>
        </w:rPr>
        <w:t>X,Y</w:t>
      </w:r>
      <w:r w:rsidRPr="00B96240">
        <w:rPr>
          <w:lang w:eastAsia="fr-FR"/>
        </w:rPr>
        <w:t xml:space="preserve"> external without conformal coating.</w:t>
      </w:r>
      <w:bookmarkEnd w:id="4376"/>
    </w:p>
    <w:p w14:paraId="72035AF9" w14:textId="77777777" w:rsidR="00557A00" w:rsidRPr="00B96240" w:rsidRDefault="00557A00" w:rsidP="00557A00">
      <w:pPr>
        <w:pStyle w:val="ECSSIEPUID"/>
        <w:rPr>
          <w:lang w:eastAsia="fr-FR"/>
        </w:rPr>
      </w:pPr>
      <w:bookmarkStart w:id="4377" w:name="iepuid_ECSS_Q_ST_70_12_1200273"/>
      <w:r>
        <w:rPr>
          <w:lang w:eastAsia="fr-FR"/>
        </w:rPr>
        <w:t>ECSS-Q-ST-70-12_1200273</w:t>
      </w:r>
      <w:bookmarkEnd w:id="4377"/>
    </w:p>
    <w:p w14:paraId="05C6007E" w14:textId="76841156" w:rsidR="009B3959" w:rsidRDefault="009B3959" w:rsidP="000E57EF">
      <w:pPr>
        <w:pStyle w:val="requirelevel1"/>
        <w:rPr>
          <w:lang w:eastAsia="fr-FR"/>
        </w:rPr>
      </w:pPr>
      <w:r w:rsidRPr="00B96240">
        <w:rPr>
          <w:lang w:eastAsia="fr-FR"/>
        </w:rPr>
        <w:t>Th</w:t>
      </w:r>
      <w:r w:rsidR="000E57EF" w:rsidRPr="00B96240">
        <w:rPr>
          <w:lang w:eastAsia="fr-FR"/>
        </w:rPr>
        <w:t>e</w:t>
      </w:r>
      <w:r w:rsidRPr="00B96240">
        <w:rPr>
          <w:lang w:eastAsia="fr-FR"/>
        </w:rPr>
        <w:t xml:space="preserve"> requirement </w:t>
      </w:r>
      <w:r w:rsidR="000E57EF" w:rsidRPr="00B96240">
        <w:rPr>
          <w:lang w:eastAsia="fr-FR"/>
        </w:rPr>
        <w:fldChar w:fldCharType="begin"/>
      </w:r>
      <w:r w:rsidR="000E57EF" w:rsidRPr="00B96240">
        <w:rPr>
          <w:lang w:eastAsia="fr-FR"/>
        </w:rPr>
        <w:instrText xml:space="preserve"> REF _Ref366503661 \w \h </w:instrText>
      </w:r>
      <w:r w:rsidR="000E57EF" w:rsidRPr="00B96240">
        <w:rPr>
          <w:lang w:eastAsia="fr-FR"/>
        </w:rPr>
      </w:r>
      <w:r w:rsidR="000E57EF" w:rsidRPr="00B96240">
        <w:rPr>
          <w:lang w:eastAsia="fr-FR"/>
        </w:rPr>
        <w:fldChar w:fldCharType="separate"/>
      </w:r>
      <w:r w:rsidR="00F704B1">
        <w:rPr>
          <w:lang w:eastAsia="fr-FR"/>
        </w:rPr>
        <w:t>13.8.4e</w:t>
      </w:r>
      <w:r w:rsidR="000E57EF" w:rsidRPr="00B96240">
        <w:rPr>
          <w:lang w:eastAsia="fr-FR"/>
        </w:rPr>
        <w:fldChar w:fldCharType="end"/>
      </w:r>
      <w:r w:rsidR="000E57EF" w:rsidRPr="00B96240">
        <w:rPr>
          <w:lang w:eastAsia="fr-FR"/>
        </w:rPr>
        <w:t xml:space="preserve"> </w:t>
      </w:r>
      <w:r w:rsidR="00680DCE" w:rsidRPr="00B96240">
        <w:rPr>
          <w:lang w:eastAsia="fr-FR"/>
        </w:rPr>
        <w:t xml:space="preserve">shall </w:t>
      </w:r>
      <w:r w:rsidRPr="00B96240">
        <w:rPr>
          <w:lang w:eastAsia="fr-FR"/>
        </w:rPr>
        <w:t>appl</w:t>
      </w:r>
      <w:r w:rsidR="00680DCE" w:rsidRPr="00B96240">
        <w:rPr>
          <w:lang w:eastAsia="fr-FR"/>
        </w:rPr>
        <w:t>y</w:t>
      </w:r>
      <w:r w:rsidRPr="00B96240">
        <w:rPr>
          <w:lang w:eastAsia="fr-FR"/>
        </w:rPr>
        <w:t xml:space="preserve"> </w:t>
      </w:r>
      <w:r w:rsidR="000E57EF" w:rsidRPr="00B96240">
        <w:rPr>
          <w:lang w:eastAsia="fr-FR"/>
        </w:rPr>
        <w:t>in case</w:t>
      </w:r>
      <w:r w:rsidRPr="00B96240">
        <w:rPr>
          <w:lang w:eastAsia="fr-FR"/>
        </w:rPr>
        <w:t xml:space="preserve"> the conformal coating is </w:t>
      </w:r>
      <w:r w:rsidR="00680DCE" w:rsidRPr="00B96240">
        <w:rPr>
          <w:lang w:eastAsia="fr-FR"/>
        </w:rPr>
        <w:t>used</w:t>
      </w:r>
      <w:r w:rsidRPr="00B96240">
        <w:rPr>
          <w:lang w:eastAsia="fr-FR"/>
        </w:rPr>
        <w:t xml:space="preserve"> but cannot penetrate the footprint and cannot completely encapsulate the pads.</w:t>
      </w:r>
    </w:p>
    <w:p w14:paraId="180D82F8" w14:textId="77777777" w:rsidR="00557A00" w:rsidRPr="00B96240" w:rsidRDefault="00557A00" w:rsidP="00557A00">
      <w:pPr>
        <w:pStyle w:val="ECSSIEPUID"/>
        <w:rPr>
          <w:lang w:eastAsia="fr-FR"/>
        </w:rPr>
      </w:pPr>
      <w:bookmarkStart w:id="4378" w:name="iepuid_ECSS_Q_ST_70_12_1200274"/>
      <w:r>
        <w:rPr>
          <w:lang w:eastAsia="fr-FR"/>
        </w:rPr>
        <w:t>ECSS-Q-ST-70-12_1200274</w:t>
      </w:r>
      <w:bookmarkEnd w:id="4378"/>
    </w:p>
    <w:p w14:paraId="5966297A" w14:textId="77777777" w:rsidR="004344FC" w:rsidRPr="00B96240" w:rsidRDefault="00302158" w:rsidP="001625A3">
      <w:pPr>
        <w:pStyle w:val="requirelevel1"/>
        <w:rPr>
          <w:lang w:eastAsia="fr-FR"/>
        </w:rPr>
      </w:pPr>
      <w:r w:rsidRPr="00B96240">
        <w:rPr>
          <w:lang w:eastAsia="fr-FR"/>
        </w:rPr>
        <w:t>C</w:t>
      </w:r>
      <w:r w:rsidR="004344FC" w:rsidRPr="00B96240">
        <w:rPr>
          <w:lang w:eastAsia="fr-FR"/>
        </w:rPr>
        <w:t xml:space="preserve">oating types that provide encapsulation of the PCB shall be </w:t>
      </w:r>
      <w:r w:rsidR="00E629BA" w:rsidRPr="00B96240">
        <w:rPr>
          <w:lang w:eastAsia="fr-FR"/>
        </w:rPr>
        <w:t xml:space="preserve">included </w:t>
      </w:r>
      <w:r w:rsidR="004344FC" w:rsidRPr="00B96240">
        <w:rPr>
          <w:lang w:eastAsia="fr-FR"/>
        </w:rPr>
        <w:t>as conformal coating.</w:t>
      </w:r>
    </w:p>
    <w:p w14:paraId="3F520ECD" w14:textId="77777777" w:rsidR="001625A3" w:rsidRDefault="001625A3" w:rsidP="000E4487">
      <w:pPr>
        <w:pStyle w:val="NOTE"/>
      </w:pPr>
      <w:r w:rsidRPr="00B96240">
        <w:lastRenderedPageBreak/>
        <w:t>Higher voltage (&gt;</w:t>
      </w:r>
      <w:r w:rsidR="00BF08DA" w:rsidRPr="00B96240">
        <w:t xml:space="preserve"> </w:t>
      </w:r>
      <w:r w:rsidRPr="00B96240">
        <w:t>30</w:t>
      </w:r>
      <w:r w:rsidR="00BF08DA" w:rsidRPr="00B96240">
        <w:t xml:space="preserve"> </w:t>
      </w:r>
      <w:r w:rsidRPr="00B96240">
        <w:t>V) PCBs designed without conformal coating are commonly encapsulated by other means, such as potting.</w:t>
      </w:r>
      <w:r w:rsidR="00552BEF" w:rsidRPr="00B96240">
        <w:t xml:space="preserve"> Connectors can be potted or coated in similar way. </w:t>
      </w:r>
    </w:p>
    <w:p w14:paraId="4A0EB460" w14:textId="77777777" w:rsidR="00AF4837" w:rsidRPr="00B76BD3" w:rsidRDefault="00AF4837">
      <w:pPr>
        <w:pStyle w:val="requirelevel1"/>
        <w:rPr>
          <w:ins w:id="4379" w:author="Stan Heltzel" w:date="2024-04-16T09:16:00Z"/>
          <w:lang w:eastAsia="fr-FR"/>
        </w:rPr>
        <w:pPrChange w:id="4380" w:author="Stan Heltzel" w:date="2024-04-16T09:16:00Z">
          <w:pPr>
            <w:pStyle w:val="requirelevel1"/>
            <w:numPr>
              <w:numId w:val="17"/>
            </w:numPr>
            <w:tabs>
              <w:tab w:val="clear" w:pos="2552"/>
              <w:tab w:val="num" w:pos="5727"/>
            </w:tabs>
            <w:ind w:left="5727" w:hanging="340"/>
          </w:pPr>
        </w:pPrChange>
      </w:pPr>
      <w:bookmarkStart w:id="4381" w:name="_Ref473735810"/>
      <w:ins w:id="4382" w:author="Stan Heltzel" w:date="2024-04-16T09:16:00Z">
        <w:r w:rsidRPr="00B76BD3">
          <w:rPr>
            <w:lang w:eastAsia="fr-FR"/>
          </w:rPr>
          <w:t>In case of overhang of Au or Ni/Au, the assembled PCB shall be conformal coated</w:t>
        </w:r>
      </w:ins>
      <w:bookmarkEnd w:id="4381"/>
      <w:ins w:id="4383" w:author="Stan Heltzel" w:date="2024-04-16T09:17:00Z">
        <w:r>
          <w:rPr>
            <w:lang w:eastAsia="fr-FR"/>
          </w:rPr>
          <w:t xml:space="preserve"> in conformance with requirement 10.6.3j of ECSS-Q-ST-70-60.</w:t>
        </w:r>
      </w:ins>
    </w:p>
    <w:p w14:paraId="4B925C15" w14:textId="77777777" w:rsidR="00144802" w:rsidRPr="00B96240" w:rsidRDefault="00144802" w:rsidP="00144802">
      <w:pPr>
        <w:pStyle w:val="Heading2"/>
      </w:pPr>
      <w:bookmarkStart w:id="4384" w:name="_Toc175732352"/>
      <w:bookmarkStart w:id="4385" w:name="_Ref363498873"/>
      <w:bookmarkStart w:id="4386" w:name="_Ref363498879"/>
      <w:bookmarkStart w:id="4387" w:name="_Toc181197322"/>
      <w:bookmarkEnd w:id="4384"/>
      <w:r w:rsidRPr="00B96240">
        <w:t>Double insulation design rules for critical tracks</w:t>
      </w:r>
      <w:bookmarkStart w:id="4388" w:name="ECSS_Q_ST_70_12_1200384"/>
      <w:bookmarkEnd w:id="4385"/>
      <w:bookmarkEnd w:id="4386"/>
      <w:bookmarkEnd w:id="4388"/>
      <w:bookmarkEnd w:id="4387"/>
    </w:p>
    <w:p w14:paraId="48E375CF" w14:textId="77777777" w:rsidR="00144802" w:rsidRPr="00B96240" w:rsidRDefault="00144802" w:rsidP="009A3318">
      <w:pPr>
        <w:pStyle w:val="Heading3"/>
        <w:spacing w:before="360"/>
      </w:pPr>
      <w:bookmarkStart w:id="4389" w:name="_Toc181197323"/>
      <w:r w:rsidRPr="00B96240">
        <w:t>Overview</w:t>
      </w:r>
      <w:bookmarkEnd w:id="4389"/>
      <w:r w:rsidRPr="00B96240">
        <w:t xml:space="preserve"> </w:t>
      </w:r>
      <w:bookmarkStart w:id="4390" w:name="ECSS_Q_ST_70_12_1200385"/>
      <w:bookmarkEnd w:id="4390"/>
    </w:p>
    <w:p w14:paraId="592B5A6B" w14:textId="77777777" w:rsidR="00144802" w:rsidRPr="00B96240" w:rsidRDefault="00144802" w:rsidP="00144802">
      <w:pPr>
        <w:pStyle w:val="paragraph"/>
      </w:pPr>
      <w:bookmarkStart w:id="4391" w:name="ECSS_Q_ST_70_12_1200386"/>
      <w:bookmarkEnd w:id="4391"/>
      <w:r w:rsidRPr="00B96240">
        <w:t>The design of PCB</w:t>
      </w:r>
      <w:r w:rsidR="000B095F" w:rsidRPr="00B96240">
        <w:t>s</w:t>
      </w:r>
      <w:r w:rsidRPr="00B96240">
        <w:t xml:space="preserve"> can have an impact on the reliability of a system. Any credible single failure into a PCB can lead to loss of a critical function of a system. </w:t>
      </w:r>
    </w:p>
    <w:p w14:paraId="6F389B00" w14:textId="77777777" w:rsidR="00144802" w:rsidRDefault="00DD1F94" w:rsidP="009A3318">
      <w:pPr>
        <w:pStyle w:val="Heading3"/>
        <w:spacing w:before="360"/>
      </w:pPr>
      <w:bookmarkStart w:id="4392" w:name="_Ref368295961"/>
      <w:bookmarkStart w:id="4393" w:name="_Toc181197324"/>
      <w:r w:rsidRPr="00B96240">
        <w:t>Critical nets</w:t>
      </w:r>
      <w:bookmarkStart w:id="4394" w:name="ECSS_Q_ST_70_12_1200387"/>
      <w:bookmarkEnd w:id="4392"/>
      <w:bookmarkEnd w:id="4394"/>
      <w:bookmarkEnd w:id="4393"/>
    </w:p>
    <w:p w14:paraId="699F50EC" w14:textId="77777777" w:rsidR="00557A00" w:rsidRPr="00557A00" w:rsidRDefault="00557A00" w:rsidP="00680BF0">
      <w:pPr>
        <w:pStyle w:val="ECSSIEPUID"/>
        <w:spacing w:before="240"/>
      </w:pPr>
      <w:bookmarkStart w:id="4395" w:name="iepuid_ECSS_Q_ST_70_12_1200275"/>
      <w:r>
        <w:t>ECSS-Q-ST-70-12_1200275</w:t>
      </w:r>
      <w:bookmarkEnd w:id="4395"/>
    </w:p>
    <w:p w14:paraId="1FF06CBD" w14:textId="77777777" w:rsidR="00DD1F94" w:rsidRPr="00B96240" w:rsidRDefault="00DD1F94" w:rsidP="006541CB">
      <w:pPr>
        <w:pStyle w:val="requirelevel1"/>
      </w:pPr>
      <w:bookmarkStart w:id="4396" w:name="_Ref367710228"/>
      <w:r w:rsidRPr="00B96240">
        <w:t xml:space="preserve">Nets shall be </w:t>
      </w:r>
      <w:r w:rsidR="00EF2B84" w:rsidRPr="00B96240">
        <w:t>identified as</w:t>
      </w:r>
      <w:r w:rsidR="00EF5511" w:rsidRPr="00B96240">
        <w:t xml:space="preserve"> </w:t>
      </w:r>
      <w:r w:rsidR="00EF2B84" w:rsidRPr="00B96240">
        <w:t>“</w:t>
      </w:r>
      <w:r w:rsidRPr="00B96240">
        <w:t>critical</w:t>
      </w:r>
      <w:r w:rsidR="00EF2B84" w:rsidRPr="00B96240">
        <w:t>”</w:t>
      </w:r>
      <w:r w:rsidRPr="00B96240">
        <w:t xml:space="preserve"> when they include the following functionalit</w:t>
      </w:r>
      <w:r w:rsidR="003A623E" w:rsidRPr="00B96240">
        <w:t>ies</w:t>
      </w:r>
      <w:r w:rsidRPr="00B96240">
        <w:t>:</w:t>
      </w:r>
      <w:bookmarkEnd w:id="4396"/>
    </w:p>
    <w:p w14:paraId="658863ED" w14:textId="77777777" w:rsidR="00A60D3C" w:rsidRPr="00B96240" w:rsidRDefault="004D522B" w:rsidP="00DD1F94">
      <w:pPr>
        <w:pStyle w:val="requirelevel2"/>
      </w:pPr>
      <w:bookmarkStart w:id="4397" w:name="_Ref396313493"/>
      <w:r w:rsidRPr="00B96240">
        <w:t>n</w:t>
      </w:r>
      <w:r w:rsidR="004B4B20">
        <w:t>on-</w:t>
      </w:r>
      <w:r w:rsidR="006541CB" w:rsidRPr="00B96240">
        <w:t xml:space="preserve">protected sections of a main bus </w:t>
      </w:r>
      <w:r w:rsidR="00DD1F94" w:rsidRPr="00B96240">
        <w:t xml:space="preserve">power </w:t>
      </w:r>
      <w:r w:rsidR="006541CB" w:rsidRPr="00B96240">
        <w:t>distribution system up to</w:t>
      </w:r>
      <w:r w:rsidR="00DD1F94" w:rsidRPr="00B96240">
        <w:t xml:space="preserve"> and including</w:t>
      </w:r>
      <w:r w:rsidR="00A60D3C" w:rsidRPr="00B96240">
        <w:t xml:space="preserve"> the first protection device</w:t>
      </w:r>
      <w:r w:rsidRPr="00B96240">
        <w:t>,</w:t>
      </w:r>
      <w:bookmarkEnd w:id="4397"/>
    </w:p>
    <w:p w14:paraId="3C6E7010" w14:textId="77777777" w:rsidR="001343A2" w:rsidRPr="00B96240" w:rsidRDefault="004D522B" w:rsidP="001343A2">
      <w:pPr>
        <w:pStyle w:val="requirelevel2"/>
      </w:pPr>
      <w:r w:rsidRPr="00B96240">
        <w:t>n</w:t>
      </w:r>
      <w:r w:rsidR="001343A2" w:rsidRPr="00B96240">
        <w:t>ets that are a single p</w:t>
      </w:r>
      <w:r w:rsidRPr="00B96240">
        <w:t>oint failure SPF for the system,</w:t>
      </w:r>
    </w:p>
    <w:p w14:paraId="73CDDE0A" w14:textId="77777777" w:rsidR="00E272DE" w:rsidRPr="00B96240" w:rsidRDefault="004D522B" w:rsidP="00E272DE">
      <w:pPr>
        <w:pStyle w:val="requirelevel2"/>
      </w:pPr>
      <w:bookmarkStart w:id="4398" w:name="_Ref365641273"/>
      <w:r w:rsidRPr="00B96240">
        <w:t>n</w:t>
      </w:r>
      <w:r w:rsidR="00E272DE" w:rsidRPr="00B96240">
        <w:t>ets on which a loss of insulation can result in electrical failure propagation</w:t>
      </w:r>
      <w:r w:rsidR="001343A2" w:rsidRPr="00B96240">
        <w:t xml:space="preserve"> to a critical net</w:t>
      </w:r>
      <w:bookmarkEnd w:id="4398"/>
      <w:r w:rsidRPr="00B96240">
        <w:t>,</w:t>
      </w:r>
    </w:p>
    <w:p w14:paraId="3BCC29BB" w14:textId="77777777" w:rsidR="00DD1F94" w:rsidRPr="00B96240" w:rsidRDefault="004D522B" w:rsidP="009A086D">
      <w:pPr>
        <w:pStyle w:val="requirelevel2"/>
      </w:pPr>
      <w:bookmarkStart w:id="4399" w:name="_Ref365641365"/>
      <w:r w:rsidRPr="00B96240">
        <w:t>c</w:t>
      </w:r>
      <w:r w:rsidR="008C4441" w:rsidRPr="00B96240">
        <w:t>ross-s</w:t>
      </w:r>
      <w:r w:rsidR="009A086D" w:rsidRPr="00B96240">
        <w:t>trapped functions and associated c</w:t>
      </w:r>
      <w:r w:rsidR="00DD1F94" w:rsidRPr="00B96240">
        <w:t>ommon links from source to load</w:t>
      </w:r>
      <w:bookmarkEnd w:id="4399"/>
      <w:r w:rsidRPr="00B96240">
        <w:t>.</w:t>
      </w:r>
    </w:p>
    <w:p w14:paraId="2269CDC4" w14:textId="08DD3282" w:rsidR="004B4B20" w:rsidRPr="004B4B20" w:rsidRDefault="003A14A0" w:rsidP="00AD221D">
      <w:pPr>
        <w:pStyle w:val="NOTEnumbered"/>
        <w:rPr>
          <w:lang w:val="en-GB"/>
        </w:rPr>
      </w:pPr>
      <w:r w:rsidRPr="004B4B20">
        <w:rPr>
          <w:lang w:val="en-GB"/>
        </w:rPr>
        <w:t>1</w:t>
      </w:r>
      <w:r w:rsidRPr="004B4B20">
        <w:rPr>
          <w:lang w:val="en-GB"/>
        </w:rPr>
        <w:tab/>
      </w:r>
      <w:r w:rsidR="00AB4782">
        <w:rPr>
          <w:lang w:val="en-GB"/>
        </w:rPr>
        <w:t xml:space="preserve">Details for requirement </w:t>
      </w:r>
      <w:r w:rsidR="00AB4782">
        <w:rPr>
          <w:lang w:val="en-GB"/>
        </w:rPr>
        <w:fldChar w:fldCharType="begin"/>
      </w:r>
      <w:r w:rsidR="00AB4782">
        <w:rPr>
          <w:lang w:val="en-GB"/>
        </w:rPr>
        <w:instrText xml:space="preserve"> REF _Ref396313493 \w \h </w:instrText>
      </w:r>
      <w:r w:rsidR="00AB4782">
        <w:rPr>
          <w:lang w:val="en-GB"/>
        </w:rPr>
      </w:r>
      <w:r w:rsidR="00AB4782">
        <w:rPr>
          <w:lang w:val="en-GB"/>
        </w:rPr>
        <w:fldChar w:fldCharType="separate"/>
      </w:r>
      <w:r w:rsidR="00F704B1">
        <w:rPr>
          <w:lang w:val="en-GB"/>
        </w:rPr>
        <w:t>13.9.2a.1</w:t>
      </w:r>
      <w:r w:rsidR="00AB4782">
        <w:rPr>
          <w:lang w:val="en-GB"/>
        </w:rPr>
        <w:fldChar w:fldCharType="end"/>
      </w:r>
      <w:r w:rsidR="00AB4782">
        <w:rPr>
          <w:lang w:val="en-GB"/>
        </w:rPr>
        <w:t xml:space="preserve"> are</w:t>
      </w:r>
      <w:r w:rsidR="004B4B20" w:rsidRPr="004B4B20">
        <w:rPr>
          <w:lang w:val="en-GB"/>
        </w:rPr>
        <w:t xml:space="preserve"> specified in requirement 5.8.1.c. of the ECSS-E-ST-20.</w:t>
      </w:r>
    </w:p>
    <w:p w14:paraId="5007A215" w14:textId="50004F04" w:rsidR="003A14A0" w:rsidRPr="00B96240" w:rsidRDefault="004B4B20" w:rsidP="00AD221D">
      <w:pPr>
        <w:pStyle w:val="NOTEnumbered"/>
        <w:rPr>
          <w:lang w:val="en-GB"/>
        </w:rPr>
      </w:pPr>
      <w:r>
        <w:rPr>
          <w:lang w:val="en-GB"/>
        </w:rPr>
        <w:t>2</w:t>
      </w:r>
      <w:r>
        <w:rPr>
          <w:lang w:val="en-GB"/>
        </w:rPr>
        <w:tab/>
      </w:r>
      <w:r w:rsidR="003A14A0" w:rsidRPr="00B96240">
        <w:rPr>
          <w:lang w:val="en-GB"/>
        </w:rPr>
        <w:t xml:space="preserve">Example for the requirement </w:t>
      </w:r>
      <w:r w:rsidR="003A14A0" w:rsidRPr="00B96240">
        <w:rPr>
          <w:lang w:val="en-GB"/>
        </w:rPr>
        <w:fldChar w:fldCharType="begin"/>
      </w:r>
      <w:r w:rsidR="003A14A0" w:rsidRPr="00B96240">
        <w:rPr>
          <w:lang w:val="en-GB"/>
        </w:rPr>
        <w:instrText xml:space="preserve"> REF _Ref365641273 \w \h  \* MERGEFORMAT </w:instrText>
      </w:r>
      <w:r w:rsidR="003A14A0" w:rsidRPr="00B96240">
        <w:rPr>
          <w:lang w:val="en-GB"/>
        </w:rPr>
      </w:r>
      <w:r w:rsidR="003A14A0" w:rsidRPr="00B96240">
        <w:rPr>
          <w:lang w:val="en-GB"/>
        </w:rPr>
        <w:fldChar w:fldCharType="separate"/>
      </w:r>
      <w:r w:rsidR="00F704B1">
        <w:rPr>
          <w:lang w:val="en-GB"/>
        </w:rPr>
        <w:t>13.9.2a.3</w:t>
      </w:r>
      <w:r w:rsidR="003A14A0" w:rsidRPr="00B96240">
        <w:rPr>
          <w:lang w:val="en-GB"/>
        </w:rPr>
        <w:fldChar w:fldCharType="end"/>
      </w:r>
      <w:r w:rsidR="003A14A0" w:rsidRPr="00B96240">
        <w:rPr>
          <w:lang w:val="en-GB"/>
        </w:rPr>
        <w:t xml:space="preserve"> is primary and redundant nets on a single PCB.</w:t>
      </w:r>
    </w:p>
    <w:p w14:paraId="4FE1DD37" w14:textId="6B8F268B" w:rsidR="00DD1F94" w:rsidRDefault="004B4B20" w:rsidP="00AD221D">
      <w:pPr>
        <w:pStyle w:val="NOTEnumbered"/>
        <w:rPr>
          <w:lang w:val="en-GB"/>
        </w:rPr>
      </w:pPr>
      <w:r>
        <w:rPr>
          <w:lang w:val="en-GB"/>
        </w:rPr>
        <w:t>3</w:t>
      </w:r>
      <w:r w:rsidR="003A14A0" w:rsidRPr="00B96240">
        <w:rPr>
          <w:lang w:val="en-GB"/>
        </w:rPr>
        <w:tab/>
      </w:r>
      <w:r w:rsidR="008C4441" w:rsidRPr="00B96240">
        <w:rPr>
          <w:lang w:val="en-GB"/>
        </w:rPr>
        <w:t xml:space="preserve">Examples of cross-strapped functions </w:t>
      </w:r>
      <w:r w:rsidR="003A14A0" w:rsidRPr="00B96240">
        <w:rPr>
          <w:lang w:val="en-GB"/>
        </w:rPr>
        <w:t xml:space="preserve">from the requirement </w:t>
      </w:r>
      <w:r w:rsidR="003A14A0" w:rsidRPr="00B96240">
        <w:rPr>
          <w:lang w:val="en-GB"/>
        </w:rPr>
        <w:fldChar w:fldCharType="begin"/>
      </w:r>
      <w:r w:rsidR="003A14A0" w:rsidRPr="00B96240">
        <w:rPr>
          <w:lang w:val="en-GB"/>
        </w:rPr>
        <w:instrText xml:space="preserve"> REF _Ref365641365 \w \h  \* MERGEFORMAT </w:instrText>
      </w:r>
      <w:r w:rsidR="003A14A0" w:rsidRPr="00B96240">
        <w:rPr>
          <w:lang w:val="en-GB"/>
        </w:rPr>
      </w:r>
      <w:r w:rsidR="003A14A0" w:rsidRPr="00B96240">
        <w:rPr>
          <w:lang w:val="en-GB"/>
        </w:rPr>
        <w:fldChar w:fldCharType="separate"/>
      </w:r>
      <w:r w:rsidR="00F704B1">
        <w:rPr>
          <w:lang w:val="en-GB"/>
        </w:rPr>
        <w:t>13.9.2a.4</w:t>
      </w:r>
      <w:r w:rsidR="003A14A0" w:rsidRPr="00B96240">
        <w:rPr>
          <w:lang w:val="en-GB"/>
        </w:rPr>
        <w:fldChar w:fldCharType="end"/>
      </w:r>
      <w:r w:rsidR="003A14A0" w:rsidRPr="00B96240">
        <w:rPr>
          <w:lang w:val="en-GB"/>
        </w:rPr>
        <w:t xml:space="preserve"> </w:t>
      </w:r>
      <w:r w:rsidR="008C4441" w:rsidRPr="00B96240">
        <w:rPr>
          <w:lang w:val="en-GB"/>
        </w:rPr>
        <w:t xml:space="preserve">are </w:t>
      </w:r>
      <w:r w:rsidR="009A086D" w:rsidRPr="00B96240">
        <w:rPr>
          <w:lang w:val="en-GB"/>
        </w:rPr>
        <w:t>hot redundant power links, majority voters</w:t>
      </w:r>
      <w:r w:rsidR="00DD1F94" w:rsidRPr="00B96240">
        <w:rPr>
          <w:lang w:val="en-GB"/>
        </w:rPr>
        <w:t xml:space="preserve"> </w:t>
      </w:r>
      <w:r w:rsidR="009A086D" w:rsidRPr="00B96240">
        <w:rPr>
          <w:lang w:val="en-GB"/>
        </w:rPr>
        <w:t xml:space="preserve">"reliable" links, specific telecommand </w:t>
      </w:r>
      <w:r w:rsidR="008C4441" w:rsidRPr="00B96240">
        <w:rPr>
          <w:lang w:val="en-GB"/>
        </w:rPr>
        <w:t>or telemetry matrices.</w:t>
      </w:r>
    </w:p>
    <w:p w14:paraId="26F05BCD" w14:textId="77777777" w:rsidR="00557A00" w:rsidRPr="00B96240" w:rsidRDefault="00557A00" w:rsidP="00557A00">
      <w:pPr>
        <w:pStyle w:val="ECSSIEPUID"/>
      </w:pPr>
      <w:bookmarkStart w:id="4400" w:name="iepuid_ECSS_Q_ST_70_12_1200276"/>
      <w:r>
        <w:t>ECSS-Q-ST-70-12_1200276</w:t>
      </w:r>
      <w:bookmarkEnd w:id="4400"/>
    </w:p>
    <w:p w14:paraId="6DFE92A0" w14:textId="74EFC64A" w:rsidR="00302158" w:rsidRDefault="00302158" w:rsidP="00302158">
      <w:pPr>
        <w:pStyle w:val="requirelevel1"/>
      </w:pPr>
      <w:r w:rsidRPr="00B96240">
        <w:t xml:space="preserve">Critical nets shall be subject to double insulation in conformance with requirements from the Clause </w:t>
      </w:r>
      <w:r w:rsidRPr="00B96240">
        <w:fldChar w:fldCharType="begin"/>
      </w:r>
      <w:r w:rsidRPr="00B96240">
        <w:instrText xml:space="preserve"> REF _Ref363498879 \w \h </w:instrText>
      </w:r>
      <w:r w:rsidRPr="00B96240">
        <w:fldChar w:fldCharType="separate"/>
      </w:r>
      <w:r w:rsidR="00F704B1">
        <w:t>13.9</w:t>
      </w:r>
      <w:r w:rsidRPr="00B96240">
        <w:fldChar w:fldCharType="end"/>
      </w:r>
      <w:r w:rsidRPr="00B96240">
        <w:t>.</w:t>
      </w:r>
    </w:p>
    <w:p w14:paraId="5A4BE515" w14:textId="77777777" w:rsidR="00557A00" w:rsidRPr="00B96240" w:rsidRDefault="00557A00" w:rsidP="00557A00">
      <w:pPr>
        <w:pStyle w:val="ECSSIEPUID"/>
      </w:pPr>
      <w:bookmarkStart w:id="4401" w:name="iepuid_ECSS_Q_ST_70_12_1200477"/>
      <w:r>
        <w:t>ECSS-Q-ST-70-12_1200477</w:t>
      </w:r>
      <w:bookmarkEnd w:id="4401"/>
    </w:p>
    <w:p w14:paraId="2CA03245" w14:textId="77777777" w:rsidR="00302158" w:rsidRDefault="00302158" w:rsidP="00302158">
      <w:pPr>
        <w:pStyle w:val="requirelevel1"/>
      </w:pPr>
      <w:r w:rsidRPr="00B96240">
        <w:t>PA requirements of projects may specify requirement</w:t>
      </w:r>
      <w:r w:rsidR="005E6D49" w:rsidRPr="00B96240">
        <w:t>s</w:t>
      </w:r>
      <w:r w:rsidRPr="00B96240">
        <w:t xml:space="preserve"> to implement double insulation on </w:t>
      </w:r>
      <w:r w:rsidR="005E6D49" w:rsidRPr="00B96240">
        <w:t>specific</w:t>
      </w:r>
      <w:r w:rsidRPr="00B96240">
        <w:t xml:space="preserve"> nets.</w:t>
      </w:r>
    </w:p>
    <w:p w14:paraId="18B53A2A" w14:textId="77777777" w:rsidR="00557A00" w:rsidRPr="00B96240" w:rsidRDefault="00557A00" w:rsidP="00557A00">
      <w:pPr>
        <w:pStyle w:val="ECSSIEPUID"/>
      </w:pPr>
      <w:bookmarkStart w:id="4402" w:name="iepuid_ECSS_Q_ST_70_12_1200277"/>
      <w:r>
        <w:t>ECSS-Q-ST-70-12_1200277</w:t>
      </w:r>
      <w:bookmarkEnd w:id="4402"/>
    </w:p>
    <w:p w14:paraId="7B852077" w14:textId="77777777" w:rsidR="00A86426" w:rsidRPr="00B96240" w:rsidRDefault="007A4B37" w:rsidP="00DB7726">
      <w:pPr>
        <w:pStyle w:val="requirelevel1"/>
      </w:pPr>
      <w:r w:rsidRPr="00B96240">
        <w:t>FAI</w:t>
      </w:r>
      <w:r w:rsidR="00DB7726" w:rsidRPr="00B96240">
        <w:t xml:space="preserve"> shall be performed in case double insulation applies.</w:t>
      </w:r>
    </w:p>
    <w:p w14:paraId="3D3B72D0" w14:textId="77777777" w:rsidR="00144802" w:rsidRPr="00B96240" w:rsidRDefault="00144802" w:rsidP="00144802">
      <w:pPr>
        <w:pStyle w:val="Heading3"/>
      </w:pPr>
      <w:bookmarkStart w:id="4403" w:name="_Toc181197325"/>
      <w:r w:rsidRPr="00B96240">
        <w:lastRenderedPageBreak/>
        <w:t>Prevention of short circuit</w:t>
      </w:r>
      <w:bookmarkStart w:id="4404" w:name="ECSS_Q_ST_70_12_1200388"/>
      <w:bookmarkEnd w:id="4404"/>
      <w:bookmarkEnd w:id="4403"/>
    </w:p>
    <w:p w14:paraId="2CB05986" w14:textId="77777777" w:rsidR="005418FD" w:rsidRDefault="005418FD" w:rsidP="005418FD">
      <w:pPr>
        <w:pStyle w:val="Heading4"/>
      </w:pPr>
      <w:bookmarkStart w:id="4405" w:name="_Ref368390767"/>
      <w:r w:rsidRPr="00B96240">
        <w:t>Increase insulation</w:t>
      </w:r>
      <w:r w:rsidR="008E1D05" w:rsidRPr="00B96240">
        <w:t xml:space="preserve"> in the PCB</w:t>
      </w:r>
      <w:bookmarkStart w:id="4406" w:name="ECSS_Q_ST_70_12_1200389"/>
      <w:bookmarkEnd w:id="4405"/>
      <w:bookmarkEnd w:id="4406"/>
    </w:p>
    <w:p w14:paraId="046739DB" w14:textId="77777777" w:rsidR="00557A00" w:rsidRPr="00557A00" w:rsidRDefault="00557A00" w:rsidP="00557A00">
      <w:pPr>
        <w:pStyle w:val="ECSSIEPUID"/>
      </w:pPr>
      <w:bookmarkStart w:id="4407" w:name="iepuid_ECSS_Q_ST_70_12_1200278"/>
      <w:r>
        <w:t>ECSS-Q-ST-70-12_1200278</w:t>
      </w:r>
      <w:bookmarkEnd w:id="4407"/>
    </w:p>
    <w:p w14:paraId="072347AD" w14:textId="525FB4B1" w:rsidR="00E34A9A" w:rsidRPr="00B96240" w:rsidRDefault="00391421" w:rsidP="00144802">
      <w:pPr>
        <w:pStyle w:val="requirelevel1"/>
      </w:pPr>
      <w:bookmarkStart w:id="4408" w:name="_Ref366506791"/>
      <w:r w:rsidRPr="00B96240">
        <w:t xml:space="preserve">The insulation in Z direction </w:t>
      </w:r>
      <w:r w:rsidR="006F0A59" w:rsidRPr="00B96240">
        <w:t xml:space="preserve">between adjacent layers </w:t>
      </w:r>
      <w:r w:rsidRPr="00B96240">
        <w:t xml:space="preserve">as </w:t>
      </w:r>
      <w:r w:rsidR="00210721" w:rsidRPr="00B96240">
        <w:t xml:space="preserve">specified in the </w:t>
      </w:r>
      <w:r w:rsidRPr="00B96240">
        <w:t xml:space="preserve">requirement </w:t>
      </w:r>
      <w:r w:rsidRPr="00B96240">
        <w:fldChar w:fldCharType="begin"/>
      </w:r>
      <w:r w:rsidRPr="00B96240">
        <w:instrText xml:space="preserve"> REF _Ref355183515 \w \h </w:instrText>
      </w:r>
      <w:r w:rsidRPr="00B96240">
        <w:fldChar w:fldCharType="separate"/>
      </w:r>
      <w:r w:rsidR="00F704B1">
        <w:t>13.8.2e</w:t>
      </w:r>
      <w:r w:rsidRPr="00B96240">
        <w:fldChar w:fldCharType="end"/>
      </w:r>
      <w:r w:rsidRPr="00B96240">
        <w:t xml:space="preserve"> and </w:t>
      </w:r>
      <w:r w:rsidRPr="00B96240">
        <w:fldChar w:fldCharType="begin"/>
      </w:r>
      <w:r w:rsidRPr="00B96240">
        <w:instrText xml:space="preserve"> REF _Ref350431920 \h </w:instrText>
      </w:r>
      <w:r w:rsidRPr="00B96240">
        <w:fldChar w:fldCharType="separate"/>
      </w:r>
      <w:r w:rsidR="00F704B1" w:rsidRPr="00B96240">
        <w:t xml:space="preserve">Table </w:t>
      </w:r>
      <w:r w:rsidR="00F704B1">
        <w:rPr>
          <w:noProof/>
        </w:rPr>
        <w:t>13</w:t>
      </w:r>
      <w:r w:rsidR="00F704B1" w:rsidRPr="00B96240">
        <w:noBreakHyphen/>
      </w:r>
      <w:r w:rsidR="00F704B1">
        <w:rPr>
          <w:noProof/>
        </w:rPr>
        <w:t>3</w:t>
      </w:r>
      <w:r w:rsidRPr="00B96240">
        <w:fldChar w:fldCharType="end"/>
      </w:r>
      <w:r w:rsidRPr="00B96240">
        <w:t xml:space="preserve"> shall be increased by one of the </w:t>
      </w:r>
      <w:r w:rsidR="0063637D" w:rsidRPr="00B96240">
        <w:t xml:space="preserve">three </w:t>
      </w:r>
      <w:r w:rsidRPr="00B96240">
        <w:t>methods:</w:t>
      </w:r>
      <w:bookmarkEnd w:id="4408"/>
    </w:p>
    <w:p w14:paraId="6F816567" w14:textId="4FDF6357" w:rsidR="00391421" w:rsidRPr="00B96240" w:rsidRDefault="00AC0EBA" w:rsidP="00391421">
      <w:pPr>
        <w:pStyle w:val="requirelevel2"/>
      </w:pPr>
      <w:bookmarkStart w:id="4409" w:name="_Ref365640488"/>
      <w:r w:rsidRPr="00B96240">
        <w:t xml:space="preserve">Method 1: </w:t>
      </w:r>
      <w:r w:rsidR="006F0A59" w:rsidRPr="00B96240">
        <w:t xml:space="preserve">Increase the insulation distance in Z direction by </w:t>
      </w:r>
      <w:r w:rsidR="003F5059" w:rsidRPr="00B96240">
        <w:t xml:space="preserve">implementing </w:t>
      </w:r>
      <w:r w:rsidR="006F0A59" w:rsidRPr="00B96240">
        <w:t xml:space="preserve">the distance </w:t>
      </w:r>
      <w:r w:rsidR="00892F10" w:rsidRPr="00B96240">
        <w:t xml:space="preserve">specified </w:t>
      </w:r>
      <w:r w:rsidR="006F0A59" w:rsidRPr="00B96240">
        <w:t>in</w:t>
      </w:r>
      <w:r w:rsidR="00AD221D" w:rsidRPr="00B96240">
        <w:t xml:space="preserve"> </w:t>
      </w:r>
      <w:r w:rsidR="00AD221D" w:rsidRPr="00B96240">
        <w:fldChar w:fldCharType="begin"/>
      </w:r>
      <w:r w:rsidR="00AD221D" w:rsidRPr="00B96240">
        <w:instrText xml:space="preserve"> REF _Ref366505168 \h </w:instrText>
      </w:r>
      <w:r w:rsidR="00AD221D" w:rsidRPr="00B96240">
        <w:fldChar w:fldCharType="separate"/>
      </w:r>
      <w:r w:rsidR="00F704B1" w:rsidRPr="00B96240">
        <w:t xml:space="preserve">Table </w:t>
      </w:r>
      <w:r w:rsidR="00F704B1">
        <w:rPr>
          <w:noProof/>
        </w:rPr>
        <w:t>13</w:t>
      </w:r>
      <w:r w:rsidR="00F704B1" w:rsidRPr="00B96240">
        <w:noBreakHyphen/>
      </w:r>
      <w:r w:rsidR="00F704B1">
        <w:rPr>
          <w:noProof/>
        </w:rPr>
        <w:t>5</w:t>
      </w:r>
      <w:r w:rsidR="00AD221D" w:rsidRPr="00B96240">
        <w:fldChar w:fldCharType="end"/>
      </w:r>
      <w:bookmarkEnd w:id="4409"/>
      <w:r w:rsidR="0022086B" w:rsidRPr="00B96240">
        <w:t xml:space="preserve"> and </w:t>
      </w:r>
      <w:r w:rsidR="0022086B" w:rsidRPr="00B96240">
        <w:fldChar w:fldCharType="begin"/>
      </w:r>
      <w:r w:rsidR="0022086B" w:rsidRPr="00B96240">
        <w:instrText xml:space="preserve"> REF _Ref367112549 \h </w:instrText>
      </w:r>
      <w:r w:rsidR="0022086B" w:rsidRPr="00B96240">
        <w:fldChar w:fldCharType="separate"/>
      </w:r>
      <w:r w:rsidR="00F704B1" w:rsidRPr="00B96240">
        <w:t xml:space="preserve">Table </w:t>
      </w:r>
      <w:r w:rsidR="00F704B1">
        <w:rPr>
          <w:noProof/>
        </w:rPr>
        <w:t>13</w:t>
      </w:r>
      <w:r w:rsidR="00F704B1" w:rsidRPr="00B96240">
        <w:noBreakHyphen/>
      </w:r>
      <w:r w:rsidR="00F704B1">
        <w:rPr>
          <w:noProof/>
        </w:rPr>
        <w:t>6</w:t>
      </w:r>
      <w:r w:rsidR="0022086B" w:rsidRPr="00B96240">
        <w:fldChar w:fldCharType="end"/>
      </w:r>
      <w:r w:rsidR="00AD221D" w:rsidRPr="00B96240">
        <w:t>.</w:t>
      </w:r>
    </w:p>
    <w:p w14:paraId="521C0B0A" w14:textId="65ADB2EE" w:rsidR="00391421" w:rsidRPr="00B96240" w:rsidRDefault="00AC0EBA" w:rsidP="00391421">
      <w:pPr>
        <w:pStyle w:val="requirelevel2"/>
      </w:pPr>
      <w:bookmarkStart w:id="4410" w:name="_Ref368388399"/>
      <w:r w:rsidRPr="00B96240">
        <w:t xml:space="preserve">Method 2: </w:t>
      </w:r>
      <w:r w:rsidR="00391421" w:rsidRPr="00B96240">
        <w:t xml:space="preserve">Maintain insulation distance </w:t>
      </w:r>
      <w:r w:rsidR="006F0A59" w:rsidRPr="00B96240">
        <w:t xml:space="preserve">in Z direction </w:t>
      </w:r>
      <w:r w:rsidR="00EF4A59" w:rsidRPr="00B96240">
        <w:t xml:space="preserve">as specified in </w:t>
      </w:r>
      <w:r w:rsidR="00EF4A59" w:rsidRPr="00B96240">
        <w:rPr>
          <w:lang w:eastAsia="fr-FR"/>
        </w:rPr>
        <w:fldChar w:fldCharType="begin"/>
      </w:r>
      <w:r w:rsidR="00EF4A59" w:rsidRPr="00B96240">
        <w:rPr>
          <w:lang w:eastAsia="fr-FR"/>
        </w:rPr>
        <w:instrText xml:space="preserve"> REF _Ref350431920 \h </w:instrText>
      </w:r>
      <w:r w:rsidR="00EF4A59" w:rsidRPr="00B96240">
        <w:rPr>
          <w:lang w:eastAsia="fr-FR"/>
        </w:rPr>
      </w:r>
      <w:r w:rsidR="00EF4A59"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3</w:t>
      </w:r>
      <w:r w:rsidR="00EF4A59" w:rsidRPr="00B96240">
        <w:rPr>
          <w:lang w:eastAsia="fr-FR"/>
        </w:rPr>
        <w:fldChar w:fldCharType="end"/>
      </w:r>
      <w:r w:rsidR="00EF4A59" w:rsidRPr="00B96240">
        <w:rPr>
          <w:lang w:eastAsia="fr-FR"/>
        </w:rPr>
        <w:t xml:space="preserve"> </w:t>
      </w:r>
      <w:r w:rsidR="0022086B" w:rsidRPr="00B96240">
        <w:rPr>
          <w:lang w:eastAsia="fr-FR"/>
        </w:rPr>
        <w:t xml:space="preserve">and </w:t>
      </w:r>
      <w:r w:rsidR="0022086B" w:rsidRPr="00B96240">
        <w:rPr>
          <w:lang w:eastAsia="fr-FR"/>
        </w:rPr>
        <w:fldChar w:fldCharType="begin"/>
      </w:r>
      <w:r w:rsidR="0022086B" w:rsidRPr="00B96240">
        <w:rPr>
          <w:lang w:eastAsia="fr-FR"/>
        </w:rPr>
        <w:instrText xml:space="preserve"> REF _Ref368060721 \h </w:instrText>
      </w:r>
      <w:r w:rsidR="0022086B" w:rsidRPr="00B96240">
        <w:rPr>
          <w:lang w:eastAsia="fr-FR"/>
        </w:rPr>
      </w:r>
      <w:r w:rsidR="0022086B"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4</w:t>
      </w:r>
      <w:r w:rsidR="0022086B" w:rsidRPr="00B96240">
        <w:rPr>
          <w:lang w:eastAsia="fr-FR"/>
        </w:rPr>
        <w:fldChar w:fldCharType="end"/>
      </w:r>
      <w:r w:rsidR="0022086B" w:rsidRPr="00B96240">
        <w:rPr>
          <w:lang w:eastAsia="fr-FR"/>
        </w:rPr>
        <w:t xml:space="preserve"> </w:t>
      </w:r>
      <w:r w:rsidR="00391421" w:rsidRPr="00B96240">
        <w:t xml:space="preserve">and use a combination of two different individually cured insulators as </w:t>
      </w:r>
      <w:r w:rsidR="00680DCE" w:rsidRPr="00B96240">
        <w:t xml:space="preserve">specified in </w:t>
      </w:r>
      <w:r w:rsidR="00391421" w:rsidRPr="00B96240">
        <w:t>the following options:</w:t>
      </w:r>
      <w:bookmarkEnd w:id="4410"/>
    </w:p>
    <w:p w14:paraId="18E06AC2" w14:textId="77777777" w:rsidR="00391421" w:rsidRPr="00B96240" w:rsidRDefault="00F624EA" w:rsidP="00391421">
      <w:pPr>
        <w:pStyle w:val="requirelevel3"/>
      </w:pPr>
      <w:bookmarkStart w:id="4411" w:name="_Ref365640838"/>
      <w:r w:rsidRPr="00B96240">
        <w:t>P</w:t>
      </w:r>
      <w:r w:rsidR="00391421" w:rsidRPr="00B96240">
        <w:t>repreg</w:t>
      </w:r>
      <w:bookmarkEnd w:id="4411"/>
      <w:r w:rsidRPr="00B96240">
        <w:t xml:space="preserve"> with laminate and copper on one side only</w:t>
      </w:r>
      <w:r w:rsidR="006E7C64" w:rsidRPr="00B96240">
        <w:t>,</w:t>
      </w:r>
    </w:p>
    <w:p w14:paraId="746C4C12" w14:textId="77777777" w:rsidR="00391421" w:rsidRPr="00B96240" w:rsidRDefault="00F624EA" w:rsidP="00391421">
      <w:pPr>
        <w:pStyle w:val="requirelevel3"/>
      </w:pPr>
      <w:bookmarkStart w:id="4412" w:name="_Ref365640940"/>
      <w:r w:rsidRPr="00B96240">
        <w:t>P</w:t>
      </w:r>
      <w:r w:rsidR="00391421" w:rsidRPr="00B96240">
        <w:t>repreg</w:t>
      </w:r>
      <w:bookmarkEnd w:id="4412"/>
      <w:r w:rsidRPr="00B96240">
        <w:t xml:space="preserve"> with flex laminate and copper on one side only</w:t>
      </w:r>
    </w:p>
    <w:p w14:paraId="79AF4632" w14:textId="7A7C6E5A" w:rsidR="00391421" w:rsidRDefault="00AC0EBA" w:rsidP="00391421">
      <w:pPr>
        <w:pStyle w:val="requirelevel2"/>
      </w:pPr>
      <w:bookmarkStart w:id="4413" w:name="_Ref365641053"/>
      <w:r w:rsidRPr="00B96240">
        <w:t xml:space="preserve">Method 3: </w:t>
      </w:r>
      <w:r w:rsidR="006F0A59" w:rsidRPr="00B96240">
        <w:t xml:space="preserve">Maintain insulation distance in Z direction </w:t>
      </w:r>
      <w:r w:rsidR="00EF4A59" w:rsidRPr="00B96240">
        <w:t xml:space="preserve">as specified in </w:t>
      </w:r>
      <w:r w:rsidR="00EF4A59" w:rsidRPr="00B96240">
        <w:rPr>
          <w:lang w:eastAsia="fr-FR"/>
        </w:rPr>
        <w:fldChar w:fldCharType="begin"/>
      </w:r>
      <w:r w:rsidR="00EF4A59" w:rsidRPr="00B96240">
        <w:rPr>
          <w:lang w:eastAsia="fr-FR"/>
        </w:rPr>
        <w:instrText xml:space="preserve"> REF _Ref350431920 \h </w:instrText>
      </w:r>
      <w:r w:rsidR="00EF4A59" w:rsidRPr="00B96240">
        <w:rPr>
          <w:lang w:eastAsia="fr-FR"/>
        </w:rPr>
      </w:r>
      <w:r w:rsidR="00EF4A59"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3</w:t>
      </w:r>
      <w:r w:rsidR="00EF4A59" w:rsidRPr="00B96240">
        <w:rPr>
          <w:lang w:eastAsia="fr-FR"/>
        </w:rPr>
        <w:fldChar w:fldCharType="end"/>
      </w:r>
      <w:r w:rsidR="00EF4A59" w:rsidRPr="00B96240">
        <w:rPr>
          <w:lang w:eastAsia="fr-FR"/>
        </w:rPr>
        <w:t xml:space="preserve"> </w:t>
      </w:r>
      <w:r w:rsidR="0022086B" w:rsidRPr="00B96240">
        <w:rPr>
          <w:lang w:eastAsia="fr-FR"/>
        </w:rPr>
        <w:t xml:space="preserve">and </w:t>
      </w:r>
      <w:r w:rsidR="0022086B" w:rsidRPr="00B96240">
        <w:rPr>
          <w:lang w:eastAsia="fr-FR"/>
        </w:rPr>
        <w:fldChar w:fldCharType="begin"/>
      </w:r>
      <w:r w:rsidR="0022086B" w:rsidRPr="00B96240">
        <w:rPr>
          <w:lang w:eastAsia="fr-FR"/>
        </w:rPr>
        <w:instrText xml:space="preserve"> REF _Ref368060721 \h </w:instrText>
      </w:r>
      <w:r w:rsidR="0022086B" w:rsidRPr="00B96240">
        <w:rPr>
          <w:lang w:eastAsia="fr-FR"/>
        </w:rPr>
      </w:r>
      <w:r w:rsidR="0022086B" w:rsidRPr="00B96240">
        <w:rPr>
          <w:lang w:eastAsia="fr-FR"/>
        </w:rPr>
        <w:fldChar w:fldCharType="separate"/>
      </w:r>
      <w:r w:rsidR="00F704B1" w:rsidRPr="00B96240">
        <w:t xml:space="preserve">Table </w:t>
      </w:r>
      <w:r w:rsidR="00F704B1">
        <w:rPr>
          <w:noProof/>
        </w:rPr>
        <w:t>13</w:t>
      </w:r>
      <w:r w:rsidR="00F704B1" w:rsidRPr="00B96240">
        <w:noBreakHyphen/>
      </w:r>
      <w:r w:rsidR="00F704B1">
        <w:rPr>
          <w:noProof/>
        </w:rPr>
        <w:t>4</w:t>
      </w:r>
      <w:r w:rsidR="0022086B" w:rsidRPr="00B96240">
        <w:rPr>
          <w:lang w:eastAsia="fr-FR"/>
        </w:rPr>
        <w:fldChar w:fldCharType="end"/>
      </w:r>
      <w:r w:rsidR="0022086B" w:rsidRPr="00B96240">
        <w:rPr>
          <w:lang w:eastAsia="fr-FR"/>
        </w:rPr>
        <w:t xml:space="preserve"> </w:t>
      </w:r>
      <w:r w:rsidR="006F0A59" w:rsidRPr="00B96240">
        <w:t>and have conductors on adjacent layers not superimposed and off-set by an insulation distance in X,Y direction</w:t>
      </w:r>
      <w:r w:rsidR="00EF4A59" w:rsidRPr="00B96240">
        <w:t xml:space="preserve"> as</w:t>
      </w:r>
      <w:r w:rsidR="00A60D3C" w:rsidRPr="00B96240">
        <w:t xml:space="preserve"> specified in</w:t>
      </w:r>
      <w:r w:rsidR="006F0A59" w:rsidRPr="00B96240">
        <w:t xml:space="preserve"> requirement</w:t>
      </w:r>
      <w:r w:rsidR="00A60D3C" w:rsidRPr="00B96240">
        <w:t xml:space="preserve"> </w:t>
      </w:r>
      <w:r w:rsidR="00A60D3C" w:rsidRPr="00B96240">
        <w:fldChar w:fldCharType="begin"/>
      </w:r>
      <w:r w:rsidR="00A60D3C" w:rsidRPr="00B96240">
        <w:instrText xml:space="preserve"> REF _Ref365641442 \w \h </w:instrText>
      </w:r>
      <w:r w:rsidR="00A60D3C" w:rsidRPr="00B96240">
        <w:fldChar w:fldCharType="separate"/>
      </w:r>
      <w:r w:rsidR="00F704B1">
        <w:t>13.9.3.1c</w:t>
      </w:r>
      <w:r w:rsidR="00A60D3C" w:rsidRPr="00B96240">
        <w:fldChar w:fldCharType="end"/>
      </w:r>
      <w:r w:rsidR="00341324" w:rsidRPr="00B96240">
        <w:t>.</w:t>
      </w:r>
      <w:bookmarkEnd w:id="4413"/>
    </w:p>
    <w:p w14:paraId="5424EF83" w14:textId="77777777" w:rsidR="00557A00" w:rsidRPr="00B96240" w:rsidRDefault="00557A00" w:rsidP="00557A00">
      <w:pPr>
        <w:pStyle w:val="ECSSIEPUID"/>
      </w:pPr>
      <w:bookmarkStart w:id="4414" w:name="iepuid_ECSS_Q_ST_70_12_1200279"/>
      <w:r>
        <w:t>ECSS-Q-ST-70-12_1200279</w:t>
      </w:r>
      <w:bookmarkEnd w:id="4414"/>
    </w:p>
    <w:p w14:paraId="28055E77" w14:textId="74490C7C" w:rsidR="000C1947" w:rsidRDefault="000C1947" w:rsidP="000C1947">
      <w:pPr>
        <w:pStyle w:val="requirelevel1"/>
      </w:pPr>
      <w:bookmarkStart w:id="4415" w:name="_Ref368388225"/>
      <w:bookmarkStart w:id="4416" w:name="_Ref356996122"/>
      <w:r w:rsidRPr="00B96240">
        <w:t xml:space="preserve">Method 3 </w:t>
      </w:r>
      <w:r w:rsidR="00A60D3C" w:rsidRPr="00B96240">
        <w:t xml:space="preserve">of requirement </w:t>
      </w:r>
      <w:r w:rsidR="00A60D3C" w:rsidRPr="00B96240">
        <w:fldChar w:fldCharType="begin"/>
      </w:r>
      <w:r w:rsidR="00A60D3C" w:rsidRPr="00B96240">
        <w:instrText xml:space="preserve"> REF _Ref366506791 \w \h </w:instrText>
      </w:r>
      <w:r w:rsidR="00A60D3C" w:rsidRPr="00B96240">
        <w:fldChar w:fldCharType="separate"/>
      </w:r>
      <w:r w:rsidR="00F704B1">
        <w:t>13.9.3.1a</w:t>
      </w:r>
      <w:r w:rsidR="00A60D3C" w:rsidRPr="00B96240">
        <w:fldChar w:fldCharType="end"/>
      </w:r>
      <w:r w:rsidR="00A60D3C" w:rsidRPr="00B96240">
        <w:t xml:space="preserve"> </w:t>
      </w:r>
      <w:r w:rsidRPr="00B96240">
        <w:t>shall be used on microvia layers.</w:t>
      </w:r>
      <w:bookmarkEnd w:id="4415"/>
    </w:p>
    <w:p w14:paraId="7105C7F4" w14:textId="77777777" w:rsidR="00557A00" w:rsidRPr="00B96240" w:rsidRDefault="00557A00" w:rsidP="00557A00">
      <w:pPr>
        <w:pStyle w:val="ECSSIEPUID"/>
      </w:pPr>
      <w:bookmarkStart w:id="4417" w:name="iepuid_ECSS_Q_ST_70_12_1200280"/>
      <w:r>
        <w:t>ECSS-Q-ST-70-12_1200280</w:t>
      </w:r>
      <w:bookmarkEnd w:id="4417"/>
    </w:p>
    <w:p w14:paraId="05D4DBD9" w14:textId="33ED8A18" w:rsidR="006F0A59" w:rsidRPr="00B96240" w:rsidRDefault="006F0A59" w:rsidP="006F0A59">
      <w:pPr>
        <w:pStyle w:val="requirelevel1"/>
      </w:pPr>
      <w:bookmarkStart w:id="4418" w:name="_Ref365641442"/>
      <w:r w:rsidRPr="00B96240">
        <w:t xml:space="preserve">The insulation </w:t>
      </w:r>
      <w:r w:rsidR="00341324" w:rsidRPr="00B96240">
        <w:t xml:space="preserve">distance </w:t>
      </w:r>
      <w:r w:rsidRPr="00B96240">
        <w:t xml:space="preserve">in X,Y direction </w:t>
      </w:r>
      <w:bookmarkEnd w:id="4416"/>
      <w:r w:rsidR="00B9778B" w:rsidRPr="00B96240">
        <w:t xml:space="preserve">shall be increased </w:t>
      </w:r>
      <w:r w:rsidR="005D43B2" w:rsidRPr="00B96240">
        <w:t>in conformance with</w:t>
      </w:r>
      <w:r w:rsidR="00B9778B" w:rsidRPr="00B96240">
        <w:t xml:space="preserve"> </w:t>
      </w:r>
      <w:r w:rsidR="006E7C64" w:rsidRPr="00B96240">
        <w:t xml:space="preserve">values specified in </w:t>
      </w:r>
      <w:r w:rsidR="00AD221D" w:rsidRPr="00B96240">
        <w:fldChar w:fldCharType="begin"/>
      </w:r>
      <w:r w:rsidR="00AD221D" w:rsidRPr="00B96240">
        <w:instrText xml:space="preserve"> REF _Ref366505168 \h  \* MERGEFORMAT </w:instrText>
      </w:r>
      <w:r w:rsidR="00AD221D" w:rsidRPr="00B96240">
        <w:fldChar w:fldCharType="separate"/>
      </w:r>
      <w:r w:rsidR="00F704B1" w:rsidRPr="00B96240">
        <w:t xml:space="preserve">Table </w:t>
      </w:r>
      <w:r w:rsidR="00F704B1">
        <w:t>13</w:t>
      </w:r>
      <w:r w:rsidR="00F704B1" w:rsidRPr="00B96240">
        <w:noBreakHyphen/>
      </w:r>
      <w:r w:rsidR="00F704B1">
        <w:t>5</w:t>
      </w:r>
      <w:r w:rsidR="00AD221D" w:rsidRPr="00B96240">
        <w:fldChar w:fldCharType="end"/>
      </w:r>
      <w:r w:rsidR="0022086B" w:rsidRPr="00B96240">
        <w:t xml:space="preserve"> and </w:t>
      </w:r>
      <w:r w:rsidR="0022086B" w:rsidRPr="00B96240">
        <w:fldChar w:fldCharType="begin"/>
      </w:r>
      <w:r w:rsidR="0022086B" w:rsidRPr="00B96240">
        <w:instrText xml:space="preserve"> REF _Ref367112549 \h </w:instrText>
      </w:r>
      <w:r w:rsidR="0022086B" w:rsidRPr="00B96240">
        <w:fldChar w:fldCharType="separate"/>
      </w:r>
      <w:r w:rsidR="00F704B1" w:rsidRPr="00B96240">
        <w:t xml:space="preserve">Table </w:t>
      </w:r>
      <w:r w:rsidR="00F704B1">
        <w:rPr>
          <w:noProof/>
        </w:rPr>
        <w:t>13</w:t>
      </w:r>
      <w:r w:rsidR="00F704B1" w:rsidRPr="00B96240">
        <w:noBreakHyphen/>
      </w:r>
      <w:r w:rsidR="00F704B1">
        <w:rPr>
          <w:noProof/>
        </w:rPr>
        <w:t>6</w:t>
      </w:r>
      <w:r w:rsidR="0022086B" w:rsidRPr="00B96240">
        <w:fldChar w:fldCharType="end"/>
      </w:r>
      <w:r w:rsidR="00AD221D" w:rsidRPr="00B96240">
        <w:t>.</w:t>
      </w:r>
      <w:bookmarkEnd w:id="4418"/>
    </w:p>
    <w:p w14:paraId="5202BF37" w14:textId="7C91D9B6" w:rsidR="00654A62" w:rsidRPr="00B96240" w:rsidRDefault="00680DCE" w:rsidP="00815432">
      <w:pPr>
        <w:pStyle w:val="NOTEnumbered"/>
        <w:rPr>
          <w:lang w:val="en-GB"/>
        </w:rPr>
      </w:pPr>
      <w:r w:rsidRPr="00B96240">
        <w:rPr>
          <w:lang w:val="en-GB"/>
        </w:rPr>
        <w:t>1</w:t>
      </w:r>
      <w:r w:rsidRPr="00B96240">
        <w:rPr>
          <w:lang w:val="en-GB"/>
        </w:rPr>
        <w:tab/>
        <w:t>Increasing</w:t>
      </w:r>
      <w:r w:rsidR="00654A62" w:rsidRPr="00B96240">
        <w:rPr>
          <w:lang w:val="en-GB"/>
        </w:rPr>
        <w:t xml:space="preserve"> insulation distance </w:t>
      </w:r>
      <w:r w:rsidRPr="00B96240">
        <w:rPr>
          <w:lang w:val="en-GB"/>
        </w:rPr>
        <w:t xml:space="preserve">as </w:t>
      </w:r>
      <w:r w:rsidR="0075199F" w:rsidRPr="00B96240">
        <w:rPr>
          <w:lang w:val="en-GB"/>
        </w:rPr>
        <w:t>specified</w:t>
      </w:r>
      <w:r w:rsidRPr="00B96240">
        <w:rPr>
          <w:lang w:val="en-GB"/>
        </w:rPr>
        <w:t xml:space="preserve"> in </w:t>
      </w:r>
      <w:r w:rsidR="00654A62" w:rsidRPr="00B96240">
        <w:rPr>
          <w:lang w:val="en-GB"/>
        </w:rPr>
        <w:t xml:space="preserve">the requirement </w:t>
      </w:r>
      <w:r w:rsidR="00654A62" w:rsidRPr="00B96240">
        <w:rPr>
          <w:lang w:val="en-GB"/>
        </w:rPr>
        <w:fldChar w:fldCharType="begin"/>
      </w:r>
      <w:r w:rsidR="00654A62" w:rsidRPr="00B96240">
        <w:rPr>
          <w:lang w:val="en-GB"/>
        </w:rPr>
        <w:instrText xml:space="preserve"> REF _Ref365640488 \w \h  \* MERGEFORMAT </w:instrText>
      </w:r>
      <w:r w:rsidR="00654A62" w:rsidRPr="00B96240">
        <w:rPr>
          <w:lang w:val="en-GB"/>
        </w:rPr>
      </w:r>
      <w:r w:rsidR="00654A62" w:rsidRPr="00B96240">
        <w:rPr>
          <w:lang w:val="en-GB"/>
        </w:rPr>
        <w:fldChar w:fldCharType="separate"/>
      </w:r>
      <w:r w:rsidR="00F704B1">
        <w:rPr>
          <w:lang w:val="en-GB"/>
        </w:rPr>
        <w:t>13.9.3.1a.1</w:t>
      </w:r>
      <w:r w:rsidR="00654A62" w:rsidRPr="00B96240">
        <w:rPr>
          <w:lang w:val="en-GB"/>
        </w:rPr>
        <w:fldChar w:fldCharType="end"/>
      </w:r>
      <w:r w:rsidR="00654A62" w:rsidRPr="00B96240">
        <w:rPr>
          <w:lang w:val="en-GB"/>
        </w:rPr>
        <w:t xml:space="preserve"> results in a lower field strength. </w:t>
      </w:r>
    </w:p>
    <w:p w14:paraId="4E6E8156" w14:textId="22893082" w:rsidR="00681747" w:rsidRPr="00B96240" w:rsidRDefault="00681747" w:rsidP="00AD221D">
      <w:pPr>
        <w:pStyle w:val="NOTEnumbered"/>
        <w:rPr>
          <w:lang w:val="en-GB"/>
        </w:rPr>
      </w:pPr>
      <w:r w:rsidRPr="00B96240">
        <w:rPr>
          <w:lang w:val="en-GB"/>
        </w:rPr>
        <w:t>2</w:t>
      </w:r>
      <w:r w:rsidRPr="00B96240">
        <w:rPr>
          <w:lang w:val="en-GB"/>
        </w:rPr>
        <w:tab/>
      </w:r>
      <w:r w:rsidRPr="00B96240">
        <w:rPr>
          <w:lang w:val="en-GB"/>
        </w:rPr>
        <w:fldChar w:fldCharType="begin"/>
      </w:r>
      <w:r w:rsidRPr="00B96240">
        <w:rPr>
          <w:lang w:val="en-GB"/>
        </w:rPr>
        <w:instrText xml:space="preserve"> REF _Ref357001479 \h  \* MERGEFORMAT </w:instrText>
      </w:r>
      <w:r w:rsidRPr="00B96240">
        <w:rPr>
          <w:lang w:val="en-GB"/>
        </w:rPr>
      </w:r>
      <w:r w:rsidRPr="00B96240">
        <w:rPr>
          <w:lang w:val="en-GB"/>
        </w:rPr>
        <w:fldChar w:fldCharType="separate"/>
      </w:r>
      <w:r w:rsidR="00F704B1" w:rsidRPr="00F704B1">
        <w:rPr>
          <w:lang w:val="en-GB"/>
        </w:rPr>
        <w:t>Figure 13</w:t>
      </w:r>
      <w:ins w:id="4419" w:author="Klaus Ehrlich" w:date="2024-10-08T16:01:00Z" w16du:dateUtc="2024-10-08T14:01:00Z">
        <w:r w:rsidR="00F704B1" w:rsidRPr="00F704B1">
          <w:rPr>
            <w:lang w:val="en-GB"/>
          </w:rPr>
          <w:noBreakHyphen/>
        </w:r>
      </w:ins>
      <w:r w:rsidR="00F704B1" w:rsidRPr="00F704B1">
        <w:rPr>
          <w:lang w:val="en-GB"/>
        </w:rPr>
        <w:t>2</w:t>
      </w:r>
      <w:r w:rsidRPr="00B96240">
        <w:rPr>
          <w:lang w:val="en-GB"/>
        </w:rPr>
        <w:fldChar w:fldCharType="end"/>
      </w:r>
      <w:r w:rsidRPr="00B96240">
        <w:rPr>
          <w:lang w:val="en-GB"/>
        </w:rPr>
        <w:t xml:space="preserve"> and </w:t>
      </w:r>
      <w:r w:rsidRPr="00B96240">
        <w:rPr>
          <w:lang w:val="en-GB"/>
        </w:rPr>
        <w:fldChar w:fldCharType="begin"/>
      </w:r>
      <w:r w:rsidRPr="00B96240">
        <w:rPr>
          <w:lang w:val="en-GB"/>
        </w:rPr>
        <w:instrText xml:space="preserve"> REF _Ref357002325 \h </w:instrText>
      </w:r>
      <w:r w:rsidRPr="00B96240">
        <w:rPr>
          <w:lang w:val="en-GB"/>
        </w:rPr>
      </w:r>
      <w:r w:rsidRPr="00B96240">
        <w:rPr>
          <w:lang w:val="en-GB"/>
        </w:rPr>
        <w:fldChar w:fldCharType="separate"/>
      </w:r>
      <w:r w:rsidR="00F704B1" w:rsidRPr="00B96240">
        <w:t xml:space="preserve">Figure </w:t>
      </w:r>
      <w:r w:rsidR="00F704B1">
        <w:rPr>
          <w:noProof/>
        </w:rPr>
        <w:t>13</w:t>
      </w:r>
      <w:ins w:id="4420" w:author="Klaus Ehrlich" w:date="2024-10-08T16:01:00Z" w16du:dateUtc="2024-10-08T14:01:00Z">
        <w:r w:rsidR="00F704B1">
          <w:noBreakHyphen/>
        </w:r>
      </w:ins>
      <w:r w:rsidR="00F704B1">
        <w:rPr>
          <w:noProof/>
        </w:rPr>
        <w:t>3</w:t>
      </w:r>
      <w:r w:rsidRPr="00B96240">
        <w:rPr>
          <w:lang w:val="en-GB"/>
        </w:rPr>
        <w:fldChar w:fldCharType="end"/>
      </w:r>
      <w:r w:rsidRPr="00B96240">
        <w:rPr>
          <w:lang w:val="en-GB"/>
        </w:rPr>
        <w:t xml:space="preserve"> show examples of double insulation methods. The letters A, B, C, D, E, F, G, H, I, L indicate insulation distance.</w:t>
      </w:r>
    </w:p>
    <w:p w14:paraId="0064B0B7" w14:textId="38D8154A" w:rsidR="00654A62" w:rsidRPr="00B96240" w:rsidRDefault="000C3D86" w:rsidP="00AD221D">
      <w:pPr>
        <w:pStyle w:val="NOTEnumbered"/>
        <w:rPr>
          <w:lang w:val="en-GB"/>
        </w:rPr>
      </w:pPr>
      <w:r w:rsidRPr="00B96240">
        <w:rPr>
          <w:lang w:val="en-GB"/>
        </w:rPr>
        <w:t>3</w:t>
      </w:r>
      <w:r w:rsidR="00654A62" w:rsidRPr="00B96240">
        <w:rPr>
          <w:lang w:val="en-GB"/>
        </w:rPr>
        <w:tab/>
        <w:t xml:space="preserve">An example </w:t>
      </w:r>
      <w:r w:rsidR="00F624EA" w:rsidRPr="00B96240">
        <w:rPr>
          <w:lang w:val="en-GB"/>
        </w:rPr>
        <w:t xml:space="preserve">of insulation by prepreg and rigid laminate as specified in </w:t>
      </w:r>
      <w:r w:rsidR="00654A62" w:rsidRPr="00B96240">
        <w:rPr>
          <w:lang w:val="en-GB"/>
        </w:rPr>
        <w:t xml:space="preserve">the requirement </w:t>
      </w:r>
      <w:r w:rsidR="00654A62" w:rsidRPr="00B96240">
        <w:rPr>
          <w:lang w:val="en-GB"/>
        </w:rPr>
        <w:fldChar w:fldCharType="begin"/>
      </w:r>
      <w:r w:rsidR="00654A62" w:rsidRPr="00B96240">
        <w:rPr>
          <w:lang w:val="en-GB"/>
        </w:rPr>
        <w:instrText xml:space="preserve"> REF _Ref365640838 \w \h  \* MERGEFORMAT </w:instrText>
      </w:r>
      <w:r w:rsidR="00654A62" w:rsidRPr="00B96240">
        <w:rPr>
          <w:lang w:val="en-GB"/>
        </w:rPr>
      </w:r>
      <w:r w:rsidR="00654A62" w:rsidRPr="00B96240">
        <w:rPr>
          <w:lang w:val="en-GB"/>
        </w:rPr>
        <w:fldChar w:fldCharType="separate"/>
      </w:r>
      <w:r w:rsidR="00F704B1">
        <w:rPr>
          <w:lang w:val="en-GB"/>
        </w:rPr>
        <w:t>13.9.3.1a.2(a)</w:t>
      </w:r>
      <w:r w:rsidR="00654A62" w:rsidRPr="00B96240">
        <w:rPr>
          <w:lang w:val="en-GB"/>
        </w:rPr>
        <w:fldChar w:fldCharType="end"/>
      </w:r>
      <w:r w:rsidR="00654A62" w:rsidRPr="00B96240">
        <w:rPr>
          <w:lang w:val="en-GB"/>
        </w:rPr>
        <w:t xml:space="preserve"> is shown in </w:t>
      </w:r>
      <w:r w:rsidR="00654A62" w:rsidRPr="00B96240">
        <w:rPr>
          <w:lang w:val="en-GB"/>
        </w:rPr>
        <w:fldChar w:fldCharType="begin"/>
      </w:r>
      <w:r w:rsidR="00654A62" w:rsidRPr="00B96240">
        <w:rPr>
          <w:lang w:val="en-GB"/>
        </w:rPr>
        <w:instrText xml:space="preserve"> REF _Ref357001479 \h  \* MERGEFORMAT </w:instrText>
      </w:r>
      <w:r w:rsidR="00654A62" w:rsidRPr="00B96240">
        <w:rPr>
          <w:lang w:val="en-GB"/>
        </w:rPr>
      </w:r>
      <w:r w:rsidR="00654A62" w:rsidRPr="00B96240">
        <w:rPr>
          <w:lang w:val="en-GB"/>
        </w:rPr>
        <w:fldChar w:fldCharType="separate"/>
      </w:r>
      <w:r w:rsidR="00F704B1" w:rsidRPr="00F704B1">
        <w:rPr>
          <w:lang w:val="en-GB"/>
        </w:rPr>
        <w:t>Figure 13</w:t>
      </w:r>
      <w:ins w:id="4421" w:author="Klaus Ehrlich" w:date="2024-10-08T16:01:00Z" w16du:dateUtc="2024-10-08T14:01:00Z">
        <w:r w:rsidR="00F704B1" w:rsidRPr="00F704B1">
          <w:rPr>
            <w:lang w:val="en-GB"/>
          </w:rPr>
          <w:noBreakHyphen/>
        </w:r>
      </w:ins>
      <w:r w:rsidR="00F704B1" w:rsidRPr="00F704B1">
        <w:rPr>
          <w:lang w:val="en-GB"/>
        </w:rPr>
        <w:t>2</w:t>
      </w:r>
      <w:r w:rsidR="00654A62" w:rsidRPr="00B96240">
        <w:rPr>
          <w:lang w:val="en-GB"/>
        </w:rPr>
        <w:fldChar w:fldCharType="end"/>
      </w:r>
      <w:r w:rsidR="00654A62" w:rsidRPr="00B96240">
        <w:rPr>
          <w:lang w:val="en-GB"/>
        </w:rPr>
        <w:t xml:space="preserve"> between copper tracks 2 and 5.</w:t>
      </w:r>
      <w:r w:rsidR="00F624EA" w:rsidRPr="00B96240">
        <w:rPr>
          <w:lang w:val="en-GB"/>
        </w:rPr>
        <w:t xml:space="preserve"> The copper on the bottom side of the laminate (between track 4 and 6) has been etched away such that double insulation is achieved between track 2 and 5.</w:t>
      </w:r>
    </w:p>
    <w:p w14:paraId="31DC023F" w14:textId="5B5E0519" w:rsidR="00654A62" w:rsidRPr="00B96240" w:rsidRDefault="000C3D86" w:rsidP="00654A62">
      <w:pPr>
        <w:pStyle w:val="NOTEnumbered"/>
        <w:rPr>
          <w:lang w:val="en-GB"/>
        </w:rPr>
      </w:pPr>
      <w:r w:rsidRPr="00B96240">
        <w:rPr>
          <w:lang w:val="en-GB"/>
        </w:rPr>
        <w:t>4</w:t>
      </w:r>
      <w:r w:rsidR="00654A62" w:rsidRPr="00B96240">
        <w:rPr>
          <w:lang w:val="en-GB"/>
        </w:rPr>
        <w:tab/>
        <w:t xml:space="preserve">An example </w:t>
      </w:r>
      <w:r w:rsidR="00F624EA" w:rsidRPr="00B96240">
        <w:rPr>
          <w:lang w:val="en-GB"/>
        </w:rPr>
        <w:t xml:space="preserve">of insulation of prepreg and flex laminate as specified in </w:t>
      </w:r>
      <w:r w:rsidR="00654A62" w:rsidRPr="00B96240">
        <w:rPr>
          <w:lang w:val="en-GB"/>
        </w:rPr>
        <w:t xml:space="preserve">the requirement </w:t>
      </w:r>
      <w:r w:rsidR="00654A62" w:rsidRPr="00B96240">
        <w:rPr>
          <w:lang w:val="en-GB"/>
        </w:rPr>
        <w:fldChar w:fldCharType="begin"/>
      </w:r>
      <w:r w:rsidR="00654A62" w:rsidRPr="00B96240">
        <w:rPr>
          <w:lang w:val="en-GB"/>
        </w:rPr>
        <w:instrText xml:space="preserve"> REF _Ref365640940 \w \h </w:instrText>
      </w:r>
      <w:r w:rsidR="00654A62" w:rsidRPr="00B96240">
        <w:rPr>
          <w:lang w:val="en-GB"/>
        </w:rPr>
      </w:r>
      <w:r w:rsidR="00654A62" w:rsidRPr="00B96240">
        <w:rPr>
          <w:lang w:val="en-GB"/>
        </w:rPr>
        <w:fldChar w:fldCharType="separate"/>
      </w:r>
      <w:r w:rsidR="00F704B1">
        <w:rPr>
          <w:lang w:val="en-GB"/>
        </w:rPr>
        <w:t>13.9.3.1a.2(b)</w:t>
      </w:r>
      <w:r w:rsidR="00654A62" w:rsidRPr="00B96240">
        <w:rPr>
          <w:lang w:val="en-GB"/>
        </w:rPr>
        <w:fldChar w:fldCharType="end"/>
      </w:r>
      <w:r w:rsidR="00654A62" w:rsidRPr="00B96240">
        <w:rPr>
          <w:lang w:val="en-GB"/>
        </w:rPr>
        <w:t xml:space="preserve"> is shown in </w:t>
      </w:r>
      <w:r w:rsidR="00654A62" w:rsidRPr="00B96240">
        <w:rPr>
          <w:lang w:val="en-GB"/>
        </w:rPr>
        <w:fldChar w:fldCharType="begin"/>
      </w:r>
      <w:r w:rsidR="00654A62" w:rsidRPr="00B96240">
        <w:rPr>
          <w:lang w:val="en-GB"/>
        </w:rPr>
        <w:instrText xml:space="preserve"> REF _Ref357002325 \h </w:instrText>
      </w:r>
      <w:r w:rsidR="00654A62" w:rsidRPr="00B96240">
        <w:rPr>
          <w:lang w:val="en-GB"/>
        </w:rPr>
      </w:r>
      <w:r w:rsidR="00654A62" w:rsidRPr="00B96240">
        <w:rPr>
          <w:lang w:val="en-GB"/>
        </w:rPr>
        <w:fldChar w:fldCharType="separate"/>
      </w:r>
      <w:r w:rsidR="00F704B1" w:rsidRPr="00B96240">
        <w:t xml:space="preserve">Figure </w:t>
      </w:r>
      <w:r w:rsidR="00F704B1">
        <w:rPr>
          <w:noProof/>
        </w:rPr>
        <w:t>13</w:t>
      </w:r>
      <w:ins w:id="4422" w:author="Klaus Ehrlich" w:date="2024-10-08T16:01:00Z" w16du:dateUtc="2024-10-08T14:01:00Z">
        <w:r w:rsidR="00F704B1">
          <w:noBreakHyphen/>
        </w:r>
      </w:ins>
      <w:r w:rsidR="00F704B1">
        <w:rPr>
          <w:noProof/>
        </w:rPr>
        <w:t>3</w:t>
      </w:r>
      <w:r w:rsidR="00654A62" w:rsidRPr="00B96240">
        <w:rPr>
          <w:lang w:val="en-GB"/>
        </w:rPr>
        <w:fldChar w:fldCharType="end"/>
      </w:r>
      <w:r w:rsidR="00654A62" w:rsidRPr="00B96240">
        <w:rPr>
          <w:lang w:val="en-GB"/>
        </w:rPr>
        <w:t xml:space="preserve"> between copper tracks 2 and 5.</w:t>
      </w:r>
    </w:p>
    <w:p w14:paraId="604EF358" w14:textId="2D85DDC1" w:rsidR="00654A62" w:rsidRPr="00B96240" w:rsidRDefault="000C3D86" w:rsidP="00654A62">
      <w:pPr>
        <w:pStyle w:val="NOTEnumbered"/>
        <w:rPr>
          <w:lang w:val="en-GB"/>
        </w:rPr>
      </w:pPr>
      <w:r w:rsidRPr="00B96240">
        <w:rPr>
          <w:lang w:val="en-GB"/>
        </w:rPr>
        <w:t>5</w:t>
      </w:r>
      <w:r w:rsidR="00654A62" w:rsidRPr="00B96240">
        <w:rPr>
          <w:lang w:val="en-GB"/>
        </w:rPr>
        <w:tab/>
      </w:r>
      <w:r w:rsidR="00F624EA" w:rsidRPr="00B96240">
        <w:rPr>
          <w:lang w:val="en-GB"/>
        </w:rPr>
        <w:t xml:space="preserve">An example of off-set conductors as specified in requirement </w:t>
      </w:r>
      <w:r w:rsidR="00F624EA" w:rsidRPr="00B96240">
        <w:rPr>
          <w:lang w:val="en-GB"/>
        </w:rPr>
        <w:fldChar w:fldCharType="begin"/>
      </w:r>
      <w:r w:rsidR="00F624EA" w:rsidRPr="00B96240">
        <w:rPr>
          <w:lang w:val="en-GB"/>
        </w:rPr>
        <w:instrText xml:space="preserve"> REF _Ref365641053 \w \h </w:instrText>
      </w:r>
      <w:r w:rsidR="00F624EA" w:rsidRPr="00B96240">
        <w:rPr>
          <w:lang w:val="en-GB"/>
        </w:rPr>
      </w:r>
      <w:r w:rsidR="00F624EA" w:rsidRPr="00B96240">
        <w:rPr>
          <w:lang w:val="en-GB"/>
        </w:rPr>
        <w:fldChar w:fldCharType="separate"/>
      </w:r>
      <w:r w:rsidR="00F704B1">
        <w:rPr>
          <w:lang w:val="en-GB"/>
        </w:rPr>
        <w:t>13.9.3.1a.3</w:t>
      </w:r>
      <w:r w:rsidR="00F624EA" w:rsidRPr="00B96240">
        <w:rPr>
          <w:lang w:val="en-GB"/>
        </w:rPr>
        <w:fldChar w:fldCharType="end"/>
      </w:r>
      <w:r w:rsidR="00F624EA" w:rsidRPr="00B96240">
        <w:rPr>
          <w:lang w:val="en-GB"/>
        </w:rPr>
        <w:t xml:space="preserve"> </w:t>
      </w:r>
      <w:r w:rsidR="00654A62" w:rsidRPr="00B96240">
        <w:rPr>
          <w:lang w:val="en-GB"/>
        </w:rPr>
        <w:t xml:space="preserve">is shown in </w:t>
      </w:r>
      <w:r w:rsidR="00654A62" w:rsidRPr="00B96240">
        <w:rPr>
          <w:lang w:val="en-GB"/>
        </w:rPr>
        <w:fldChar w:fldCharType="begin"/>
      </w:r>
      <w:r w:rsidR="00654A62" w:rsidRPr="00B96240">
        <w:rPr>
          <w:lang w:val="en-GB"/>
        </w:rPr>
        <w:instrText xml:space="preserve"> REF _Ref357001479 \h </w:instrText>
      </w:r>
      <w:r w:rsidR="00654A62" w:rsidRPr="00B96240">
        <w:rPr>
          <w:lang w:val="en-GB"/>
        </w:rPr>
      </w:r>
      <w:r w:rsidR="00654A62" w:rsidRPr="00B96240">
        <w:rPr>
          <w:lang w:val="en-GB"/>
        </w:rPr>
        <w:fldChar w:fldCharType="separate"/>
      </w:r>
      <w:r w:rsidR="00F704B1" w:rsidRPr="00B96240">
        <w:t xml:space="preserve">Figure </w:t>
      </w:r>
      <w:r w:rsidR="00F704B1">
        <w:rPr>
          <w:noProof/>
        </w:rPr>
        <w:t>13</w:t>
      </w:r>
      <w:ins w:id="4423" w:author="Klaus Ehrlich" w:date="2024-10-08T16:01:00Z" w16du:dateUtc="2024-10-08T14:01:00Z">
        <w:r w:rsidR="00F704B1">
          <w:noBreakHyphen/>
        </w:r>
      </w:ins>
      <w:r w:rsidR="00F704B1">
        <w:rPr>
          <w:noProof/>
        </w:rPr>
        <w:t>2</w:t>
      </w:r>
      <w:r w:rsidR="00654A62" w:rsidRPr="00B96240">
        <w:rPr>
          <w:lang w:val="en-GB"/>
        </w:rPr>
        <w:fldChar w:fldCharType="end"/>
      </w:r>
      <w:r w:rsidR="00654A62" w:rsidRPr="00B96240">
        <w:rPr>
          <w:lang w:val="en-GB"/>
        </w:rPr>
        <w:t xml:space="preserve"> between copper tracks 2 and 4.</w:t>
      </w:r>
    </w:p>
    <w:p w14:paraId="4FDA51A2" w14:textId="1F12B251" w:rsidR="00680DCE" w:rsidRPr="00B96240" w:rsidRDefault="000C3D86" w:rsidP="00680DCE">
      <w:pPr>
        <w:pStyle w:val="NOTEnumbered"/>
        <w:rPr>
          <w:lang w:val="en-GB"/>
        </w:rPr>
      </w:pPr>
      <w:r w:rsidRPr="00B96240">
        <w:rPr>
          <w:lang w:val="en-GB"/>
        </w:rPr>
        <w:lastRenderedPageBreak/>
        <w:t>6</w:t>
      </w:r>
      <w:r w:rsidR="00680DCE" w:rsidRPr="00B96240">
        <w:rPr>
          <w:lang w:val="en-GB"/>
        </w:rPr>
        <w:tab/>
        <w:t xml:space="preserve">An example of insulation in X,Y direction as specified in the requirement </w:t>
      </w:r>
      <w:r w:rsidR="00680DCE" w:rsidRPr="00B96240">
        <w:rPr>
          <w:lang w:val="en-GB"/>
        </w:rPr>
        <w:fldChar w:fldCharType="begin"/>
      </w:r>
      <w:r w:rsidR="00680DCE" w:rsidRPr="00B96240">
        <w:rPr>
          <w:lang w:val="en-GB"/>
        </w:rPr>
        <w:instrText xml:space="preserve"> REF _Ref365641442 \w \h </w:instrText>
      </w:r>
      <w:r w:rsidR="00680DCE" w:rsidRPr="00B96240">
        <w:rPr>
          <w:lang w:val="en-GB"/>
        </w:rPr>
      </w:r>
      <w:r w:rsidR="00680DCE" w:rsidRPr="00B96240">
        <w:rPr>
          <w:lang w:val="en-GB"/>
        </w:rPr>
        <w:fldChar w:fldCharType="separate"/>
      </w:r>
      <w:r w:rsidR="00F704B1">
        <w:rPr>
          <w:lang w:val="en-GB"/>
        </w:rPr>
        <w:t>13.9.3.1c</w:t>
      </w:r>
      <w:r w:rsidR="00680DCE" w:rsidRPr="00B96240">
        <w:rPr>
          <w:lang w:val="en-GB"/>
        </w:rPr>
        <w:fldChar w:fldCharType="end"/>
      </w:r>
      <w:r w:rsidR="00680DCE" w:rsidRPr="00B96240">
        <w:rPr>
          <w:lang w:val="en-GB"/>
        </w:rPr>
        <w:t xml:space="preserve">, is shown in </w:t>
      </w:r>
      <w:r w:rsidR="00680DCE" w:rsidRPr="00B96240">
        <w:rPr>
          <w:lang w:val="en-GB"/>
        </w:rPr>
        <w:fldChar w:fldCharType="begin"/>
      </w:r>
      <w:r w:rsidR="00680DCE" w:rsidRPr="00B96240">
        <w:rPr>
          <w:lang w:val="en-GB"/>
        </w:rPr>
        <w:instrText xml:space="preserve"> REF _Ref357001479 \h </w:instrText>
      </w:r>
      <w:r w:rsidR="00680DCE" w:rsidRPr="00B96240">
        <w:rPr>
          <w:lang w:val="en-GB"/>
        </w:rPr>
      </w:r>
      <w:r w:rsidR="00680DCE" w:rsidRPr="00B96240">
        <w:rPr>
          <w:lang w:val="en-GB"/>
        </w:rPr>
        <w:fldChar w:fldCharType="separate"/>
      </w:r>
      <w:r w:rsidR="00F704B1" w:rsidRPr="00B96240">
        <w:t xml:space="preserve">Figure </w:t>
      </w:r>
      <w:r w:rsidR="00F704B1">
        <w:rPr>
          <w:noProof/>
        </w:rPr>
        <w:t>13</w:t>
      </w:r>
      <w:ins w:id="4424" w:author="Klaus Ehrlich" w:date="2024-10-08T16:01:00Z" w16du:dateUtc="2024-10-08T14:01:00Z">
        <w:r w:rsidR="00F704B1">
          <w:noBreakHyphen/>
        </w:r>
      </w:ins>
      <w:r w:rsidR="00F704B1">
        <w:rPr>
          <w:noProof/>
        </w:rPr>
        <w:t>2</w:t>
      </w:r>
      <w:r w:rsidR="00680DCE" w:rsidRPr="00B96240">
        <w:rPr>
          <w:lang w:val="en-GB"/>
        </w:rPr>
        <w:fldChar w:fldCharType="end"/>
      </w:r>
      <w:r w:rsidR="00680DCE" w:rsidRPr="00B96240">
        <w:rPr>
          <w:lang w:val="en-GB"/>
        </w:rPr>
        <w:t xml:space="preserve"> between copper tracks 2 and 1.</w:t>
      </w:r>
    </w:p>
    <w:p w14:paraId="057A8574" w14:textId="25EE1A20" w:rsidR="00654A62" w:rsidRPr="00B96240" w:rsidRDefault="000C3D86" w:rsidP="00654A62">
      <w:pPr>
        <w:pStyle w:val="NOTEnumbered"/>
        <w:rPr>
          <w:lang w:val="en-GB"/>
        </w:rPr>
      </w:pPr>
      <w:r w:rsidRPr="00B96240">
        <w:rPr>
          <w:lang w:val="en-GB"/>
        </w:rPr>
        <w:t>7</w:t>
      </w:r>
      <w:r w:rsidR="003A14A0" w:rsidRPr="00B96240">
        <w:rPr>
          <w:lang w:val="en-GB"/>
        </w:rPr>
        <w:tab/>
      </w:r>
      <w:r w:rsidR="00654A62" w:rsidRPr="00B96240">
        <w:rPr>
          <w:lang w:val="en-GB"/>
        </w:rPr>
        <w:t xml:space="preserve">For </w:t>
      </w:r>
      <w:r w:rsidR="00BD50FA" w:rsidRPr="00B96240">
        <w:rPr>
          <w:lang w:val="en-GB"/>
        </w:rPr>
        <w:t>insulation in Z</w:t>
      </w:r>
      <w:r w:rsidR="003277D0" w:rsidRPr="00B96240">
        <w:rPr>
          <w:lang w:val="en-GB"/>
        </w:rPr>
        <w:t xml:space="preserve"> </w:t>
      </w:r>
      <w:r w:rsidR="00BD50FA" w:rsidRPr="00B96240">
        <w:rPr>
          <w:lang w:val="en-GB"/>
        </w:rPr>
        <w:t xml:space="preserve">direction as specified in </w:t>
      </w:r>
      <w:r w:rsidR="00654A62" w:rsidRPr="00B96240">
        <w:rPr>
          <w:lang w:val="en-GB"/>
        </w:rPr>
        <w:t xml:space="preserve">requirement </w:t>
      </w:r>
      <w:r w:rsidR="00BD50FA" w:rsidRPr="00B96240">
        <w:rPr>
          <w:lang w:val="en-GB"/>
        </w:rPr>
        <w:fldChar w:fldCharType="begin"/>
      </w:r>
      <w:r w:rsidR="00BD50FA" w:rsidRPr="00B96240">
        <w:rPr>
          <w:lang w:val="en-GB"/>
        </w:rPr>
        <w:instrText xml:space="preserve"> REF _Ref366506791 \w \h </w:instrText>
      </w:r>
      <w:r w:rsidR="00BD50FA" w:rsidRPr="00B96240">
        <w:rPr>
          <w:lang w:val="en-GB"/>
        </w:rPr>
      </w:r>
      <w:r w:rsidR="00BD50FA" w:rsidRPr="00B96240">
        <w:rPr>
          <w:lang w:val="en-GB"/>
        </w:rPr>
        <w:fldChar w:fldCharType="separate"/>
      </w:r>
      <w:r w:rsidR="00F704B1">
        <w:rPr>
          <w:lang w:val="en-GB"/>
        </w:rPr>
        <w:t>13.9.3.1a</w:t>
      </w:r>
      <w:r w:rsidR="00BD50FA" w:rsidRPr="00B96240">
        <w:rPr>
          <w:lang w:val="en-GB"/>
        </w:rPr>
        <w:fldChar w:fldCharType="end"/>
      </w:r>
      <w:r w:rsidR="00BD50FA" w:rsidRPr="00B96240">
        <w:rPr>
          <w:lang w:val="en-GB"/>
        </w:rPr>
        <w:t>,</w:t>
      </w:r>
      <w:r w:rsidR="00654A62" w:rsidRPr="00B96240">
        <w:rPr>
          <w:lang w:val="en-GB"/>
        </w:rPr>
        <w:t xml:space="preserve"> method number 3 is considered </w:t>
      </w:r>
      <w:r w:rsidR="00302158" w:rsidRPr="00B96240">
        <w:rPr>
          <w:lang w:val="en-GB"/>
        </w:rPr>
        <w:t>more</w:t>
      </w:r>
      <w:r w:rsidR="00654A62" w:rsidRPr="00B96240">
        <w:rPr>
          <w:lang w:val="en-GB"/>
        </w:rPr>
        <w:t xml:space="preserve"> reliable for electrical insulation</w:t>
      </w:r>
      <w:r w:rsidR="00302158" w:rsidRPr="00B96240">
        <w:rPr>
          <w:lang w:val="en-GB"/>
        </w:rPr>
        <w:t xml:space="preserve"> than </w:t>
      </w:r>
      <w:r w:rsidR="00654A62" w:rsidRPr="00B96240">
        <w:rPr>
          <w:lang w:val="en-GB"/>
        </w:rPr>
        <w:t>method 2</w:t>
      </w:r>
      <w:r w:rsidR="00302158" w:rsidRPr="00B96240">
        <w:rPr>
          <w:lang w:val="en-GB"/>
        </w:rPr>
        <w:t xml:space="preserve"> and </w:t>
      </w:r>
      <w:r w:rsidR="00654A62" w:rsidRPr="00B96240">
        <w:rPr>
          <w:lang w:val="en-GB"/>
        </w:rPr>
        <w:t>method 1.</w:t>
      </w:r>
      <w:r w:rsidR="00302158" w:rsidRPr="00B96240">
        <w:rPr>
          <w:lang w:val="en-GB"/>
        </w:rPr>
        <w:t xml:space="preserve"> Method 2 is again more reliable than method 1.</w:t>
      </w:r>
    </w:p>
    <w:p w14:paraId="485E5F33" w14:textId="015039C6" w:rsidR="00654A62" w:rsidRPr="00B96240" w:rsidRDefault="000C3D86" w:rsidP="00654A62">
      <w:pPr>
        <w:pStyle w:val="NOTEnumbered"/>
        <w:rPr>
          <w:lang w:val="en-GB"/>
        </w:rPr>
      </w:pPr>
      <w:r w:rsidRPr="00B96240">
        <w:rPr>
          <w:lang w:val="en-GB"/>
        </w:rPr>
        <w:t>8</w:t>
      </w:r>
      <w:r w:rsidR="003A14A0" w:rsidRPr="00B96240">
        <w:rPr>
          <w:lang w:val="en-GB"/>
        </w:rPr>
        <w:tab/>
      </w:r>
      <w:r w:rsidR="00BD50FA" w:rsidRPr="00B96240">
        <w:rPr>
          <w:lang w:val="en-GB"/>
        </w:rPr>
        <w:t>For insulation in Z</w:t>
      </w:r>
      <w:r w:rsidR="003277D0" w:rsidRPr="00B96240">
        <w:rPr>
          <w:lang w:val="en-GB"/>
        </w:rPr>
        <w:t xml:space="preserve"> </w:t>
      </w:r>
      <w:r w:rsidR="00BD50FA" w:rsidRPr="00B96240">
        <w:rPr>
          <w:lang w:val="en-GB"/>
        </w:rPr>
        <w:t xml:space="preserve">direction as specified in requirement </w:t>
      </w:r>
      <w:r w:rsidR="00BD50FA" w:rsidRPr="00B96240">
        <w:rPr>
          <w:lang w:val="en-GB"/>
        </w:rPr>
        <w:fldChar w:fldCharType="begin"/>
      </w:r>
      <w:r w:rsidR="00BD50FA" w:rsidRPr="00B96240">
        <w:rPr>
          <w:lang w:val="en-GB"/>
        </w:rPr>
        <w:instrText xml:space="preserve"> REF _Ref366506791 \w \h </w:instrText>
      </w:r>
      <w:r w:rsidR="00BD50FA" w:rsidRPr="00B96240">
        <w:rPr>
          <w:lang w:val="en-GB"/>
        </w:rPr>
      </w:r>
      <w:r w:rsidR="00BD50FA" w:rsidRPr="00B96240">
        <w:rPr>
          <w:lang w:val="en-GB"/>
        </w:rPr>
        <w:fldChar w:fldCharType="separate"/>
      </w:r>
      <w:r w:rsidR="00F704B1">
        <w:rPr>
          <w:lang w:val="en-GB"/>
        </w:rPr>
        <w:t>13.9.3.1a</w:t>
      </w:r>
      <w:r w:rsidR="00BD50FA" w:rsidRPr="00B96240">
        <w:rPr>
          <w:lang w:val="en-GB"/>
        </w:rPr>
        <w:fldChar w:fldCharType="end"/>
      </w:r>
      <w:r w:rsidR="00BD50FA" w:rsidRPr="00B96240">
        <w:rPr>
          <w:lang w:val="en-GB"/>
        </w:rPr>
        <w:t>,</w:t>
      </w:r>
      <w:r w:rsidR="00654A62" w:rsidRPr="00B96240">
        <w:rPr>
          <w:lang w:val="en-GB"/>
        </w:rPr>
        <w:t xml:space="preserve"> method number 2 </w:t>
      </w:r>
      <w:r w:rsidR="00BD50FA" w:rsidRPr="00B96240">
        <w:rPr>
          <w:lang w:val="en-GB"/>
        </w:rPr>
        <w:t>is</w:t>
      </w:r>
      <w:r w:rsidR="00654A62" w:rsidRPr="00B96240">
        <w:rPr>
          <w:lang w:val="en-GB"/>
        </w:rPr>
        <w:t xml:space="preserve"> subject to qualification of the PCB manufacturing processes as </w:t>
      </w:r>
      <w:r w:rsidR="00680DCE" w:rsidRPr="00B96240">
        <w:rPr>
          <w:lang w:val="en-GB"/>
        </w:rPr>
        <w:t xml:space="preserve">specified </w:t>
      </w:r>
      <w:r w:rsidR="00654A62" w:rsidRPr="00B96240">
        <w:rPr>
          <w:lang w:val="en-GB"/>
        </w:rPr>
        <w:t>in the PID.</w:t>
      </w:r>
    </w:p>
    <w:p w14:paraId="6776F9DF" w14:textId="2049A413" w:rsidR="00B021BA" w:rsidRDefault="000C3D86" w:rsidP="00654A62">
      <w:pPr>
        <w:pStyle w:val="NOTEnumbered"/>
        <w:rPr>
          <w:lang w:val="en-GB"/>
        </w:rPr>
      </w:pPr>
      <w:bookmarkStart w:id="4425" w:name="_Ref368390761"/>
      <w:r w:rsidRPr="00B96240">
        <w:rPr>
          <w:lang w:val="en-GB"/>
        </w:rPr>
        <w:t>9</w:t>
      </w:r>
      <w:r w:rsidR="00B021BA" w:rsidRPr="00B96240">
        <w:rPr>
          <w:lang w:val="en-GB"/>
        </w:rPr>
        <w:tab/>
        <w:t xml:space="preserve">Fine pitch tracks are not compliant with double insulation because of the increased distance specified in the </w:t>
      </w:r>
      <w:r w:rsidR="00B021BA" w:rsidRPr="00B96240">
        <w:rPr>
          <w:lang w:val="en-GB"/>
        </w:rPr>
        <w:fldChar w:fldCharType="begin"/>
      </w:r>
      <w:r w:rsidR="00B021BA" w:rsidRPr="00B96240">
        <w:rPr>
          <w:lang w:val="en-GB"/>
        </w:rPr>
        <w:instrText xml:space="preserve"> REF _Ref366505168 \h </w:instrText>
      </w:r>
      <w:r w:rsidR="00B021BA" w:rsidRPr="00B96240">
        <w:rPr>
          <w:lang w:val="en-GB"/>
        </w:rPr>
      </w:r>
      <w:r w:rsidR="00B021BA" w:rsidRPr="00B96240">
        <w:rPr>
          <w:lang w:val="en-GB"/>
        </w:rPr>
        <w:fldChar w:fldCharType="separate"/>
      </w:r>
      <w:r w:rsidR="00F704B1" w:rsidRPr="00B96240">
        <w:t xml:space="preserve">Table </w:t>
      </w:r>
      <w:r w:rsidR="00F704B1">
        <w:rPr>
          <w:noProof/>
        </w:rPr>
        <w:t>13</w:t>
      </w:r>
      <w:r w:rsidR="00F704B1" w:rsidRPr="00B96240">
        <w:noBreakHyphen/>
      </w:r>
      <w:r w:rsidR="00F704B1">
        <w:rPr>
          <w:noProof/>
        </w:rPr>
        <w:t>5</w:t>
      </w:r>
      <w:r w:rsidR="00B021BA" w:rsidRPr="00B96240">
        <w:rPr>
          <w:lang w:val="en-GB"/>
        </w:rPr>
        <w:fldChar w:fldCharType="end"/>
      </w:r>
      <w:r w:rsidR="00B021BA" w:rsidRPr="00B96240">
        <w:rPr>
          <w:lang w:val="en-GB"/>
        </w:rPr>
        <w:t>.</w:t>
      </w:r>
      <w:bookmarkEnd w:id="4425"/>
    </w:p>
    <w:p w14:paraId="5A5CD1C0" w14:textId="77777777" w:rsidR="00557A00" w:rsidRPr="00B96240" w:rsidRDefault="00557A00" w:rsidP="00557A00">
      <w:pPr>
        <w:pStyle w:val="ECSSIEPUID"/>
      </w:pPr>
      <w:bookmarkStart w:id="4426" w:name="iepuid_ECSS_Q_ST_70_12_1200281"/>
      <w:r>
        <w:t>ECSS-Q-ST-70-12_1200281</w:t>
      </w:r>
      <w:bookmarkEnd w:id="4426"/>
    </w:p>
    <w:p w14:paraId="35E7A89D" w14:textId="322BADD5" w:rsidR="005F32EF" w:rsidRPr="00B96240" w:rsidRDefault="00210721" w:rsidP="007934EE">
      <w:pPr>
        <w:pStyle w:val="CaptionTable"/>
      </w:pPr>
      <w:bookmarkStart w:id="4427" w:name="_Ref366505168"/>
      <w:bookmarkStart w:id="4428" w:name="_Toc181197485"/>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13</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5</w:t>
      </w:r>
      <w:r w:rsidR="00186C13">
        <w:rPr>
          <w:noProof/>
        </w:rPr>
        <w:fldChar w:fldCharType="end"/>
      </w:r>
      <w:bookmarkEnd w:id="4427"/>
      <w:r w:rsidRPr="00B96240">
        <w:t>:</w:t>
      </w:r>
      <w:r w:rsidR="00BD50FA" w:rsidRPr="00B96240">
        <w:t xml:space="preserve"> </w:t>
      </w:r>
      <w:r w:rsidR="00BD50FA" w:rsidRPr="00B96240">
        <w:rPr>
          <w:lang w:eastAsia="fr-FR"/>
        </w:rPr>
        <w:t>Minimum double insulation distance as function of voltage on as-manufactured PCB for rigid laminate.</w:t>
      </w:r>
      <w:bookmarkEnd w:id="44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1257"/>
        <w:gridCol w:w="1476"/>
        <w:gridCol w:w="1424"/>
        <w:gridCol w:w="1216"/>
        <w:gridCol w:w="1451"/>
        <w:gridCol w:w="1324"/>
      </w:tblGrid>
      <w:tr w:rsidR="000059D0" w:rsidRPr="00B96240" w14:paraId="1AAD7CE7" w14:textId="77777777" w:rsidTr="00815432">
        <w:tc>
          <w:tcPr>
            <w:tcW w:w="1032" w:type="dxa"/>
            <w:shd w:val="clear" w:color="auto" w:fill="auto"/>
            <w:noWrap/>
            <w:vAlign w:val="center"/>
          </w:tcPr>
          <w:p w14:paraId="133C5E2A" w14:textId="77777777" w:rsidR="000059D0" w:rsidRPr="00B96240" w:rsidRDefault="00BD50FA" w:rsidP="00815432">
            <w:pPr>
              <w:pStyle w:val="TableHeaderCENTER"/>
              <w:rPr>
                <w:sz w:val="20"/>
              </w:rPr>
            </w:pPr>
            <w:r w:rsidRPr="00B96240">
              <w:rPr>
                <w:sz w:val="20"/>
              </w:rPr>
              <w:t>V</w:t>
            </w:r>
          </w:p>
        </w:tc>
        <w:tc>
          <w:tcPr>
            <w:tcW w:w="1257" w:type="dxa"/>
            <w:shd w:val="clear" w:color="auto" w:fill="auto"/>
            <w:noWrap/>
            <w:vAlign w:val="center"/>
          </w:tcPr>
          <w:p w14:paraId="0DF51D8B" w14:textId="77777777" w:rsidR="000059D0" w:rsidRPr="00B96240" w:rsidRDefault="00BD50FA" w:rsidP="00815432">
            <w:pPr>
              <w:pStyle w:val="TableHeaderCENTER"/>
              <w:rPr>
                <w:sz w:val="20"/>
              </w:rPr>
            </w:pPr>
            <w:r w:rsidRPr="00B96240">
              <w:rPr>
                <w:sz w:val="20"/>
              </w:rPr>
              <w:t>Z</w:t>
            </w:r>
          </w:p>
        </w:tc>
        <w:tc>
          <w:tcPr>
            <w:tcW w:w="1476" w:type="dxa"/>
            <w:shd w:val="clear" w:color="auto" w:fill="auto"/>
            <w:noWrap/>
            <w:vAlign w:val="center"/>
          </w:tcPr>
          <w:p w14:paraId="0F7B1E63" w14:textId="77777777" w:rsidR="000059D0" w:rsidRPr="00B96240" w:rsidRDefault="000059D0" w:rsidP="00815432">
            <w:pPr>
              <w:pStyle w:val="TableHeaderCENTER"/>
              <w:rPr>
                <w:sz w:val="20"/>
              </w:rPr>
            </w:pPr>
            <w:r w:rsidRPr="00B96240">
              <w:rPr>
                <w:sz w:val="20"/>
              </w:rPr>
              <w:t>X,Y external with conformal coating</w:t>
            </w:r>
          </w:p>
        </w:tc>
        <w:tc>
          <w:tcPr>
            <w:tcW w:w="1424" w:type="dxa"/>
            <w:shd w:val="clear" w:color="auto" w:fill="auto"/>
            <w:noWrap/>
            <w:vAlign w:val="center"/>
          </w:tcPr>
          <w:p w14:paraId="01497AFC" w14:textId="77777777" w:rsidR="000059D0" w:rsidRPr="00B96240" w:rsidRDefault="000059D0" w:rsidP="00815432">
            <w:pPr>
              <w:pStyle w:val="TableHeaderCENTER"/>
              <w:rPr>
                <w:sz w:val="20"/>
              </w:rPr>
            </w:pPr>
            <w:r w:rsidRPr="00B96240">
              <w:rPr>
                <w:sz w:val="20"/>
              </w:rPr>
              <w:t>X,Y external without conformal coating</w:t>
            </w:r>
          </w:p>
        </w:tc>
        <w:tc>
          <w:tcPr>
            <w:tcW w:w="1216" w:type="dxa"/>
            <w:shd w:val="clear" w:color="auto" w:fill="auto"/>
            <w:noWrap/>
            <w:vAlign w:val="center"/>
          </w:tcPr>
          <w:p w14:paraId="7AFFBFCE" w14:textId="77777777" w:rsidR="000059D0" w:rsidRPr="00B96240" w:rsidRDefault="000059D0" w:rsidP="00815432">
            <w:pPr>
              <w:pStyle w:val="TableHeaderCENTER"/>
              <w:rPr>
                <w:sz w:val="20"/>
              </w:rPr>
            </w:pPr>
            <w:r w:rsidRPr="00B96240">
              <w:rPr>
                <w:sz w:val="20"/>
              </w:rPr>
              <w:t>X,Y internal</w:t>
            </w:r>
            <w:r w:rsidR="00064A89" w:rsidRPr="00B96240">
              <w:rPr>
                <w:sz w:val="20"/>
              </w:rPr>
              <w:t xml:space="preserve"> conductor to conductor</w:t>
            </w:r>
          </w:p>
        </w:tc>
        <w:tc>
          <w:tcPr>
            <w:tcW w:w="1451" w:type="dxa"/>
            <w:vAlign w:val="center"/>
          </w:tcPr>
          <w:p w14:paraId="406E2CC3" w14:textId="77777777" w:rsidR="000059D0" w:rsidRPr="00B96240" w:rsidRDefault="000059D0" w:rsidP="00815432">
            <w:pPr>
              <w:pStyle w:val="TableHeaderCENTER"/>
              <w:rPr>
                <w:sz w:val="20"/>
              </w:rPr>
            </w:pPr>
            <w:r w:rsidRPr="00B96240">
              <w:rPr>
                <w:sz w:val="20"/>
              </w:rPr>
              <w:t>X,Y internal</w:t>
            </w:r>
          </w:p>
          <w:p w14:paraId="5DB7FBA5" w14:textId="77777777" w:rsidR="000059D0" w:rsidRPr="00B96240" w:rsidRDefault="00BD50FA" w:rsidP="00815432">
            <w:pPr>
              <w:pStyle w:val="TableHeaderCENTER"/>
              <w:rPr>
                <w:sz w:val="20"/>
              </w:rPr>
            </w:pPr>
            <w:r w:rsidRPr="00B96240">
              <w:rPr>
                <w:sz w:val="20"/>
              </w:rPr>
              <w:t>conductor to hole wall</w:t>
            </w:r>
          </w:p>
        </w:tc>
        <w:tc>
          <w:tcPr>
            <w:tcW w:w="1324" w:type="dxa"/>
            <w:vAlign w:val="center"/>
          </w:tcPr>
          <w:p w14:paraId="763DDBBB" w14:textId="77777777" w:rsidR="000059D0" w:rsidRPr="00B96240" w:rsidRDefault="000059D0" w:rsidP="00815432">
            <w:pPr>
              <w:pStyle w:val="TableHeaderCENTER"/>
              <w:rPr>
                <w:sz w:val="20"/>
              </w:rPr>
            </w:pPr>
            <w:r w:rsidRPr="00B96240">
              <w:rPr>
                <w:sz w:val="20"/>
              </w:rPr>
              <w:t>X,Y internal</w:t>
            </w:r>
          </w:p>
          <w:p w14:paraId="3E237943" w14:textId="77777777" w:rsidR="00670E24" w:rsidRPr="00B96240" w:rsidRDefault="000059D0" w:rsidP="00815432">
            <w:pPr>
              <w:pStyle w:val="TableHeaderCENTER"/>
              <w:rPr>
                <w:sz w:val="20"/>
              </w:rPr>
            </w:pPr>
            <w:r w:rsidRPr="00B96240">
              <w:rPr>
                <w:sz w:val="20"/>
              </w:rPr>
              <w:t>Hole wall to hole wall</w:t>
            </w:r>
          </w:p>
          <w:p w14:paraId="71EFE191" w14:textId="77777777" w:rsidR="00670E24" w:rsidRPr="00B96240" w:rsidRDefault="00670E24" w:rsidP="00815432">
            <w:pPr>
              <w:pStyle w:val="TableHeaderCENTER"/>
              <w:rPr>
                <w:sz w:val="20"/>
              </w:rPr>
            </w:pPr>
            <w:r w:rsidRPr="00B96240">
              <w:rPr>
                <w:sz w:val="20"/>
              </w:rPr>
              <w:t>Hole wall to heat sink</w:t>
            </w:r>
          </w:p>
        </w:tc>
      </w:tr>
      <w:tr w:rsidR="0057564F" w:rsidRPr="00B96240" w14:paraId="6337E91E" w14:textId="77777777" w:rsidTr="00815432">
        <w:tc>
          <w:tcPr>
            <w:tcW w:w="1032" w:type="dxa"/>
            <w:shd w:val="clear" w:color="auto" w:fill="auto"/>
            <w:noWrap/>
            <w:vAlign w:val="center"/>
          </w:tcPr>
          <w:p w14:paraId="0C9D5BE6" w14:textId="77777777" w:rsidR="0057564F" w:rsidRPr="00B96240" w:rsidRDefault="0057564F" w:rsidP="00815432">
            <w:pPr>
              <w:pStyle w:val="TablecellCENTER"/>
            </w:pPr>
            <w:r w:rsidRPr="00B96240">
              <w:t>0-10V</w:t>
            </w:r>
          </w:p>
        </w:tc>
        <w:tc>
          <w:tcPr>
            <w:tcW w:w="1257" w:type="dxa"/>
            <w:vMerge w:val="restart"/>
            <w:shd w:val="clear" w:color="auto" w:fill="auto"/>
            <w:noWrap/>
            <w:vAlign w:val="center"/>
          </w:tcPr>
          <w:p w14:paraId="0BDB3FF4" w14:textId="77777777" w:rsidR="0057564F" w:rsidRPr="00B96240" w:rsidRDefault="0057564F" w:rsidP="00815432">
            <w:pPr>
              <w:pStyle w:val="TablecellCENTER"/>
            </w:pPr>
            <w:r w:rsidRPr="00B96240">
              <w:t>100 µm</w:t>
            </w:r>
          </w:p>
        </w:tc>
        <w:tc>
          <w:tcPr>
            <w:tcW w:w="1476" w:type="dxa"/>
            <w:vMerge w:val="restart"/>
            <w:shd w:val="clear" w:color="auto" w:fill="auto"/>
            <w:vAlign w:val="center"/>
          </w:tcPr>
          <w:p w14:paraId="75312C5C" w14:textId="77777777" w:rsidR="0057564F" w:rsidRPr="00B96240" w:rsidRDefault="0057564F" w:rsidP="00815432">
            <w:pPr>
              <w:pStyle w:val="TablecellCENTER"/>
            </w:pPr>
            <w:r w:rsidRPr="00B96240">
              <w:t>240 µm</w:t>
            </w:r>
          </w:p>
        </w:tc>
        <w:tc>
          <w:tcPr>
            <w:tcW w:w="1424" w:type="dxa"/>
            <w:vMerge w:val="restart"/>
            <w:shd w:val="clear" w:color="auto" w:fill="auto"/>
            <w:noWrap/>
            <w:vAlign w:val="center"/>
          </w:tcPr>
          <w:p w14:paraId="7A7FB284" w14:textId="77777777" w:rsidR="0057564F" w:rsidRPr="00B96240" w:rsidRDefault="0057564F" w:rsidP="00815432">
            <w:pPr>
              <w:pStyle w:val="TablecellCENTER"/>
            </w:pPr>
            <w:r w:rsidRPr="00B96240">
              <w:t>Not permitted</w:t>
            </w:r>
          </w:p>
        </w:tc>
        <w:tc>
          <w:tcPr>
            <w:tcW w:w="1216" w:type="dxa"/>
            <w:vMerge w:val="restart"/>
            <w:shd w:val="clear" w:color="auto" w:fill="auto"/>
            <w:vAlign w:val="center"/>
          </w:tcPr>
          <w:p w14:paraId="0FF05DC7" w14:textId="77777777" w:rsidR="00F872DF" w:rsidRPr="00B96240" w:rsidRDefault="00BE7247" w:rsidP="00815432">
            <w:pPr>
              <w:pStyle w:val="TablecellCENTER"/>
            </w:pPr>
            <w:r w:rsidRPr="00B96240">
              <w:t>240 µm</w:t>
            </w:r>
          </w:p>
        </w:tc>
        <w:tc>
          <w:tcPr>
            <w:tcW w:w="1451" w:type="dxa"/>
            <w:vMerge w:val="restart"/>
            <w:vAlign w:val="center"/>
          </w:tcPr>
          <w:p w14:paraId="134A5D75" w14:textId="77777777" w:rsidR="00715FAF" w:rsidRPr="00B96240" w:rsidRDefault="0016026B" w:rsidP="00815432">
            <w:pPr>
              <w:pStyle w:val="TablecellCENTER"/>
            </w:pPr>
            <w:r w:rsidRPr="00B96240">
              <w:t>29</w:t>
            </w:r>
            <w:r w:rsidR="003A06DD" w:rsidRPr="00B96240">
              <w:t>0 µm</w:t>
            </w:r>
          </w:p>
        </w:tc>
        <w:tc>
          <w:tcPr>
            <w:tcW w:w="1324" w:type="dxa"/>
            <w:vMerge w:val="restart"/>
            <w:vAlign w:val="center"/>
          </w:tcPr>
          <w:p w14:paraId="26F013E4" w14:textId="77777777" w:rsidR="0057564F" w:rsidRPr="00B96240" w:rsidRDefault="0016026B" w:rsidP="00815432">
            <w:pPr>
              <w:pStyle w:val="TablecellCENTER"/>
            </w:pPr>
            <w:r w:rsidRPr="00B96240">
              <w:t>700 µm</w:t>
            </w:r>
          </w:p>
        </w:tc>
      </w:tr>
      <w:tr w:rsidR="0057564F" w:rsidRPr="00B96240" w14:paraId="329100C0" w14:textId="77777777" w:rsidTr="00815432">
        <w:tc>
          <w:tcPr>
            <w:tcW w:w="1032" w:type="dxa"/>
            <w:shd w:val="clear" w:color="auto" w:fill="auto"/>
            <w:noWrap/>
            <w:vAlign w:val="center"/>
          </w:tcPr>
          <w:p w14:paraId="72F71530" w14:textId="77777777" w:rsidR="0057564F" w:rsidRPr="00B96240" w:rsidRDefault="0057564F" w:rsidP="00815432">
            <w:pPr>
              <w:pStyle w:val="TablecellCENTER"/>
            </w:pPr>
            <w:r w:rsidRPr="00B96240">
              <w:t>11-30V</w:t>
            </w:r>
          </w:p>
        </w:tc>
        <w:tc>
          <w:tcPr>
            <w:tcW w:w="1257" w:type="dxa"/>
            <w:vMerge/>
            <w:shd w:val="clear" w:color="auto" w:fill="auto"/>
            <w:vAlign w:val="center"/>
          </w:tcPr>
          <w:p w14:paraId="0BF4C4DB" w14:textId="77777777" w:rsidR="0057564F" w:rsidRPr="00B96240" w:rsidRDefault="0057564F" w:rsidP="00815432">
            <w:pPr>
              <w:pStyle w:val="TablecellCENTER"/>
            </w:pPr>
          </w:p>
        </w:tc>
        <w:tc>
          <w:tcPr>
            <w:tcW w:w="1476" w:type="dxa"/>
            <w:vMerge/>
            <w:shd w:val="clear" w:color="auto" w:fill="auto"/>
            <w:vAlign w:val="center"/>
          </w:tcPr>
          <w:p w14:paraId="4830C71F" w14:textId="77777777" w:rsidR="0057564F" w:rsidRPr="00B96240" w:rsidRDefault="0057564F" w:rsidP="00815432">
            <w:pPr>
              <w:pStyle w:val="TablecellCENTER"/>
            </w:pPr>
          </w:p>
        </w:tc>
        <w:tc>
          <w:tcPr>
            <w:tcW w:w="1424" w:type="dxa"/>
            <w:vMerge/>
            <w:shd w:val="clear" w:color="auto" w:fill="auto"/>
            <w:noWrap/>
            <w:vAlign w:val="center"/>
          </w:tcPr>
          <w:p w14:paraId="1253C7A2" w14:textId="77777777" w:rsidR="0057564F" w:rsidRPr="00B96240" w:rsidRDefault="0057564F" w:rsidP="00815432">
            <w:pPr>
              <w:pStyle w:val="TablecellCENTER"/>
            </w:pPr>
          </w:p>
        </w:tc>
        <w:tc>
          <w:tcPr>
            <w:tcW w:w="1216" w:type="dxa"/>
            <w:vMerge/>
            <w:shd w:val="clear" w:color="auto" w:fill="auto"/>
            <w:vAlign w:val="center"/>
          </w:tcPr>
          <w:p w14:paraId="331E3D63" w14:textId="77777777" w:rsidR="0057564F" w:rsidRPr="00B96240" w:rsidRDefault="0057564F" w:rsidP="00815432">
            <w:pPr>
              <w:pStyle w:val="TablecellCENTER"/>
              <w:rPr>
                <w:strike/>
              </w:rPr>
            </w:pPr>
          </w:p>
        </w:tc>
        <w:tc>
          <w:tcPr>
            <w:tcW w:w="1451" w:type="dxa"/>
            <w:vMerge/>
            <w:vAlign w:val="center"/>
          </w:tcPr>
          <w:p w14:paraId="2A25C6E6" w14:textId="77777777" w:rsidR="0057564F" w:rsidRPr="00B96240" w:rsidRDefault="0057564F" w:rsidP="00815432">
            <w:pPr>
              <w:pStyle w:val="TablecellCENTER"/>
              <w:rPr>
                <w:strike/>
              </w:rPr>
            </w:pPr>
          </w:p>
        </w:tc>
        <w:tc>
          <w:tcPr>
            <w:tcW w:w="1324" w:type="dxa"/>
            <w:vMerge/>
            <w:vAlign w:val="center"/>
          </w:tcPr>
          <w:p w14:paraId="064C276C" w14:textId="77777777" w:rsidR="0057564F" w:rsidRPr="00B96240" w:rsidRDefault="0057564F" w:rsidP="00815432">
            <w:pPr>
              <w:pStyle w:val="TablecellCENTER"/>
              <w:rPr>
                <w:strike/>
              </w:rPr>
            </w:pPr>
          </w:p>
        </w:tc>
      </w:tr>
      <w:tr w:rsidR="0057564F" w:rsidRPr="00B96240" w14:paraId="597C3E03" w14:textId="77777777" w:rsidTr="00815432">
        <w:tc>
          <w:tcPr>
            <w:tcW w:w="1032" w:type="dxa"/>
            <w:shd w:val="clear" w:color="auto" w:fill="auto"/>
            <w:noWrap/>
            <w:vAlign w:val="center"/>
          </w:tcPr>
          <w:p w14:paraId="7FD68729" w14:textId="77777777" w:rsidR="0057564F" w:rsidRPr="00B96240" w:rsidRDefault="0057564F" w:rsidP="00815432">
            <w:pPr>
              <w:pStyle w:val="TablecellCENTER"/>
            </w:pPr>
            <w:r w:rsidRPr="00B96240">
              <w:t>31-500</w:t>
            </w:r>
          </w:p>
        </w:tc>
        <w:tc>
          <w:tcPr>
            <w:tcW w:w="1257" w:type="dxa"/>
            <w:shd w:val="clear" w:color="auto" w:fill="auto"/>
            <w:noWrap/>
            <w:vAlign w:val="center"/>
          </w:tcPr>
          <w:p w14:paraId="640C1FB0" w14:textId="77777777" w:rsidR="0057564F" w:rsidRPr="00B96240" w:rsidRDefault="0057564F" w:rsidP="00815432">
            <w:pPr>
              <w:pStyle w:val="TablecellCENTER"/>
            </w:pPr>
            <w:r w:rsidRPr="00B96240">
              <w:t>1,5 µm/V</w:t>
            </w:r>
          </w:p>
          <w:p w14:paraId="40287D14" w14:textId="77777777" w:rsidR="0057564F" w:rsidRPr="00B96240" w:rsidRDefault="0057564F" w:rsidP="00815432">
            <w:pPr>
              <w:pStyle w:val="TablecellCENTER"/>
            </w:pPr>
            <w:r w:rsidRPr="00B96240">
              <w:t>AND</w:t>
            </w:r>
          </w:p>
          <w:p w14:paraId="6C532F72" w14:textId="77777777" w:rsidR="0057564F" w:rsidRPr="00B96240" w:rsidRDefault="0057564F" w:rsidP="00815432">
            <w:pPr>
              <w:pStyle w:val="TablecellCENTER"/>
            </w:pPr>
            <w:r w:rsidRPr="00B96240">
              <w:t>130 µm</w:t>
            </w:r>
          </w:p>
        </w:tc>
        <w:tc>
          <w:tcPr>
            <w:tcW w:w="1476" w:type="dxa"/>
            <w:shd w:val="clear" w:color="auto" w:fill="auto"/>
            <w:vAlign w:val="center"/>
          </w:tcPr>
          <w:p w14:paraId="4E5017AF" w14:textId="77777777" w:rsidR="0057564F" w:rsidRPr="00B96240" w:rsidRDefault="00296940" w:rsidP="00815432">
            <w:pPr>
              <w:pStyle w:val="TablecellCENTER"/>
            </w:pPr>
            <w:r w:rsidRPr="00B96240">
              <w:t>4</w:t>
            </w:r>
            <w:r w:rsidR="0057564F" w:rsidRPr="00B96240">
              <w:t xml:space="preserve"> µm/V</w:t>
            </w:r>
          </w:p>
          <w:p w14:paraId="71A9645F" w14:textId="77777777" w:rsidR="0057564F" w:rsidRPr="00B96240" w:rsidRDefault="0057564F" w:rsidP="00815432">
            <w:pPr>
              <w:pStyle w:val="TablecellCENTER"/>
            </w:pPr>
            <w:r w:rsidRPr="00B96240">
              <w:t>AND</w:t>
            </w:r>
          </w:p>
          <w:p w14:paraId="0A7C7B83" w14:textId="77777777" w:rsidR="0057564F" w:rsidRPr="00B96240" w:rsidRDefault="00296940" w:rsidP="00815432">
            <w:pPr>
              <w:pStyle w:val="TablecellCENTER"/>
            </w:pPr>
            <w:r w:rsidRPr="00B96240">
              <w:t>320 µm</w:t>
            </w:r>
          </w:p>
        </w:tc>
        <w:tc>
          <w:tcPr>
            <w:tcW w:w="1424" w:type="dxa"/>
            <w:vMerge/>
            <w:shd w:val="clear" w:color="auto" w:fill="auto"/>
            <w:noWrap/>
            <w:vAlign w:val="center"/>
          </w:tcPr>
          <w:p w14:paraId="649B12C0" w14:textId="77777777" w:rsidR="0057564F" w:rsidRPr="00B96240" w:rsidRDefault="0057564F" w:rsidP="00815432">
            <w:pPr>
              <w:pStyle w:val="TablecellCENTER"/>
            </w:pPr>
          </w:p>
        </w:tc>
        <w:tc>
          <w:tcPr>
            <w:tcW w:w="1216" w:type="dxa"/>
            <w:shd w:val="clear" w:color="auto" w:fill="auto"/>
            <w:vAlign w:val="center"/>
          </w:tcPr>
          <w:p w14:paraId="2C2B3880" w14:textId="77777777" w:rsidR="0057564F" w:rsidRPr="00B96240" w:rsidRDefault="00BE7247" w:rsidP="00815432">
            <w:pPr>
              <w:pStyle w:val="TablecellCENTER"/>
            </w:pPr>
            <w:r w:rsidRPr="00B96240">
              <w:t>2</w:t>
            </w:r>
            <w:r w:rsidR="0057564F" w:rsidRPr="00B96240">
              <w:t xml:space="preserve"> µm/V</w:t>
            </w:r>
          </w:p>
          <w:p w14:paraId="11235DCB" w14:textId="77777777" w:rsidR="0057564F" w:rsidRPr="00B96240" w:rsidRDefault="0057564F" w:rsidP="00815432">
            <w:pPr>
              <w:pStyle w:val="TablecellCENTER"/>
            </w:pPr>
            <w:r w:rsidRPr="00B96240">
              <w:t>AND</w:t>
            </w:r>
          </w:p>
          <w:p w14:paraId="14D1FFAD" w14:textId="77777777" w:rsidR="0057564F" w:rsidRPr="00B96240" w:rsidRDefault="00BE7247" w:rsidP="00815432">
            <w:pPr>
              <w:pStyle w:val="TablecellCENTER"/>
            </w:pPr>
            <w:r w:rsidRPr="00B96240">
              <w:t>30</w:t>
            </w:r>
            <w:r w:rsidR="0057564F" w:rsidRPr="00B96240">
              <w:t>0 µm</w:t>
            </w:r>
          </w:p>
        </w:tc>
        <w:tc>
          <w:tcPr>
            <w:tcW w:w="1451" w:type="dxa"/>
            <w:vAlign w:val="center"/>
          </w:tcPr>
          <w:p w14:paraId="574A5BE6" w14:textId="77777777" w:rsidR="0057564F" w:rsidRPr="00B96240" w:rsidRDefault="0016026B" w:rsidP="00815432">
            <w:pPr>
              <w:pStyle w:val="TablecellCENTER"/>
            </w:pPr>
            <w:r w:rsidRPr="00B96240">
              <w:t>(2</w:t>
            </w:r>
            <w:r w:rsidR="0057564F" w:rsidRPr="00B96240">
              <w:t xml:space="preserve"> µm/V</w:t>
            </w:r>
            <w:r w:rsidRPr="00B96240">
              <w:t>+50)</w:t>
            </w:r>
          </w:p>
          <w:p w14:paraId="5AB46E67" w14:textId="77777777" w:rsidR="0057564F" w:rsidRPr="00B96240" w:rsidRDefault="0057564F" w:rsidP="00815432">
            <w:pPr>
              <w:pStyle w:val="TablecellCENTER"/>
            </w:pPr>
            <w:r w:rsidRPr="00B96240">
              <w:t>AND</w:t>
            </w:r>
          </w:p>
          <w:p w14:paraId="56FC5C2E" w14:textId="77777777" w:rsidR="0057564F" w:rsidRPr="00B96240" w:rsidRDefault="0016026B" w:rsidP="00815432">
            <w:pPr>
              <w:pStyle w:val="TablecellCENTER"/>
            </w:pPr>
            <w:r w:rsidRPr="00B96240">
              <w:t>35</w:t>
            </w:r>
            <w:r w:rsidR="0057564F" w:rsidRPr="00B96240">
              <w:t>0 µm</w:t>
            </w:r>
          </w:p>
        </w:tc>
        <w:tc>
          <w:tcPr>
            <w:tcW w:w="1324" w:type="dxa"/>
            <w:vAlign w:val="center"/>
          </w:tcPr>
          <w:p w14:paraId="2A6926BB" w14:textId="77777777" w:rsidR="0057564F" w:rsidRPr="00B96240" w:rsidRDefault="0016026B" w:rsidP="00815432">
            <w:pPr>
              <w:pStyle w:val="TablecellCENTER"/>
            </w:pPr>
            <w:r w:rsidRPr="00B96240">
              <w:t>4</w:t>
            </w:r>
            <w:r w:rsidR="0057564F" w:rsidRPr="00B96240">
              <w:t xml:space="preserve"> µm/V</w:t>
            </w:r>
          </w:p>
          <w:p w14:paraId="1EFF9B7E" w14:textId="77777777" w:rsidR="0057564F" w:rsidRPr="00B96240" w:rsidRDefault="0057564F" w:rsidP="00815432">
            <w:pPr>
              <w:pStyle w:val="TablecellCENTER"/>
            </w:pPr>
            <w:r w:rsidRPr="00B96240">
              <w:t>AND</w:t>
            </w:r>
          </w:p>
          <w:p w14:paraId="4EFCF628" w14:textId="77777777" w:rsidR="0057564F" w:rsidRPr="00B96240" w:rsidRDefault="0016026B" w:rsidP="00815432">
            <w:pPr>
              <w:pStyle w:val="TablecellCENTER"/>
            </w:pPr>
            <w:r w:rsidRPr="00B96240">
              <w:t>70</w:t>
            </w:r>
            <w:r w:rsidR="0057564F" w:rsidRPr="00B96240">
              <w:t>0 µm</w:t>
            </w:r>
          </w:p>
        </w:tc>
      </w:tr>
      <w:tr w:rsidR="00DD3B3F" w:rsidRPr="00B96240" w14:paraId="286E9150" w14:textId="77777777" w:rsidTr="00815432">
        <w:tc>
          <w:tcPr>
            <w:tcW w:w="9180" w:type="dxa"/>
            <w:gridSpan w:val="7"/>
            <w:shd w:val="clear" w:color="auto" w:fill="auto"/>
            <w:noWrap/>
            <w:vAlign w:val="center"/>
          </w:tcPr>
          <w:p w14:paraId="0E63DEFF" w14:textId="433644FB" w:rsidR="00DD3B3F" w:rsidRPr="00B96240" w:rsidRDefault="00803320" w:rsidP="001A3EB2">
            <w:pPr>
              <w:pStyle w:val="TableNote"/>
            </w:pPr>
            <w:r w:rsidRPr="00B96240">
              <w:t xml:space="preserve">Note: The legend to this table is provided in </w:t>
            </w:r>
            <w:r w:rsidRPr="00B96240">
              <w:fldChar w:fldCharType="begin"/>
            </w:r>
            <w:r w:rsidRPr="00B96240">
              <w:instrText xml:space="preserve"> REF _Ref369853479 \h  \* MERGEFORMAT </w:instrText>
            </w:r>
            <w:r w:rsidRPr="00B96240">
              <w:fldChar w:fldCharType="separate"/>
            </w:r>
            <w:r w:rsidR="00F704B1" w:rsidRPr="00B96240">
              <w:t xml:space="preserve">Table </w:t>
            </w:r>
            <w:r w:rsidR="00F704B1">
              <w:t>13</w:t>
            </w:r>
            <w:r w:rsidR="00F704B1" w:rsidRPr="00B96240">
              <w:noBreakHyphen/>
            </w:r>
            <w:r w:rsidR="00F704B1">
              <w:t>1</w:t>
            </w:r>
            <w:r w:rsidRPr="00B96240">
              <w:fldChar w:fldCharType="end"/>
            </w:r>
            <w:r w:rsidRPr="00B96240">
              <w:t>.</w:t>
            </w:r>
          </w:p>
        </w:tc>
      </w:tr>
    </w:tbl>
    <w:p w14:paraId="34C97824" w14:textId="77777777" w:rsidR="00815432" w:rsidRDefault="00815432" w:rsidP="00815432">
      <w:pPr>
        <w:pStyle w:val="paragraph"/>
      </w:pPr>
      <w:bookmarkStart w:id="4429" w:name="_Ref366847609"/>
    </w:p>
    <w:p w14:paraId="3012BAE5" w14:textId="77777777" w:rsidR="00557A00" w:rsidRPr="00B96240" w:rsidRDefault="00557A00" w:rsidP="00557A00">
      <w:pPr>
        <w:pStyle w:val="ECSSIEPUID"/>
      </w:pPr>
      <w:bookmarkStart w:id="4430" w:name="iepuid_ECSS_Q_ST_70_12_1200282"/>
      <w:r>
        <w:t>ECSS-Q-ST-70-12_1200282</w:t>
      </w:r>
      <w:bookmarkEnd w:id="4430"/>
    </w:p>
    <w:p w14:paraId="5998B769" w14:textId="59888E63" w:rsidR="000D4902" w:rsidRPr="00B96240" w:rsidRDefault="00210721" w:rsidP="007934EE">
      <w:pPr>
        <w:pStyle w:val="CaptionTable"/>
      </w:pPr>
      <w:bookmarkStart w:id="4431" w:name="_Ref367112549"/>
      <w:bookmarkStart w:id="4432" w:name="_Toc181197486"/>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13</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6</w:t>
      </w:r>
      <w:r w:rsidR="00186C13">
        <w:rPr>
          <w:noProof/>
        </w:rPr>
        <w:fldChar w:fldCharType="end"/>
      </w:r>
      <w:bookmarkEnd w:id="4429"/>
      <w:bookmarkEnd w:id="4431"/>
      <w:r w:rsidRPr="00B96240">
        <w:t xml:space="preserve">: </w:t>
      </w:r>
      <w:r w:rsidR="00A86426" w:rsidRPr="00B96240">
        <w:rPr>
          <w:lang w:eastAsia="fr-FR"/>
        </w:rPr>
        <w:t>Minimum double insulation distance as function of voltage on as-manufactured PCB for flex laminate.</w:t>
      </w:r>
      <w:bookmarkEnd w:id="4432"/>
    </w:p>
    <w:tbl>
      <w:tblPr>
        <w:tblW w:w="6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560"/>
        <w:gridCol w:w="1701"/>
        <w:gridCol w:w="1701"/>
      </w:tblGrid>
      <w:tr w:rsidR="00152AAD" w:rsidRPr="00B96240" w14:paraId="480F3B6D" w14:textId="77777777" w:rsidTr="00815432">
        <w:trPr>
          <w:trHeight w:val="300"/>
          <w:jc w:val="center"/>
        </w:trPr>
        <w:tc>
          <w:tcPr>
            <w:tcW w:w="1149" w:type="dxa"/>
            <w:shd w:val="clear" w:color="auto" w:fill="auto"/>
            <w:noWrap/>
            <w:vAlign w:val="center"/>
          </w:tcPr>
          <w:p w14:paraId="52C11747" w14:textId="77777777" w:rsidR="00152AAD" w:rsidRPr="00B96240" w:rsidRDefault="00152AAD" w:rsidP="00D03749">
            <w:pPr>
              <w:pStyle w:val="TableHeaderCENTER"/>
            </w:pPr>
            <w:r w:rsidRPr="00B96240">
              <w:t>V</w:t>
            </w:r>
          </w:p>
        </w:tc>
        <w:tc>
          <w:tcPr>
            <w:tcW w:w="1560" w:type="dxa"/>
            <w:shd w:val="clear" w:color="auto" w:fill="auto"/>
            <w:noWrap/>
            <w:vAlign w:val="center"/>
          </w:tcPr>
          <w:p w14:paraId="54A6DA5B" w14:textId="77777777" w:rsidR="00152AAD" w:rsidRPr="00B96240" w:rsidRDefault="00152AAD" w:rsidP="00D03749">
            <w:pPr>
              <w:pStyle w:val="TableHeaderCENTER"/>
            </w:pPr>
            <w:r w:rsidRPr="00B96240">
              <w:t>Z</w:t>
            </w:r>
          </w:p>
        </w:tc>
        <w:tc>
          <w:tcPr>
            <w:tcW w:w="1701" w:type="dxa"/>
            <w:shd w:val="clear" w:color="auto" w:fill="auto"/>
            <w:noWrap/>
            <w:vAlign w:val="center"/>
          </w:tcPr>
          <w:p w14:paraId="2013AD8D" w14:textId="77777777" w:rsidR="00152AAD" w:rsidRPr="00B96240" w:rsidRDefault="00152AAD" w:rsidP="00D03749">
            <w:pPr>
              <w:pStyle w:val="TableHeaderCENTER"/>
            </w:pPr>
            <w:r w:rsidRPr="00B96240">
              <w:t>X,Y internal</w:t>
            </w:r>
          </w:p>
        </w:tc>
        <w:tc>
          <w:tcPr>
            <w:tcW w:w="1701" w:type="dxa"/>
          </w:tcPr>
          <w:p w14:paraId="2DF5C18E" w14:textId="77777777" w:rsidR="00152AAD" w:rsidRPr="00B96240" w:rsidRDefault="00152AAD" w:rsidP="00D03749">
            <w:pPr>
              <w:pStyle w:val="TableHeaderCENTER"/>
            </w:pPr>
            <w:r w:rsidRPr="00B96240">
              <w:t>X,Y external</w:t>
            </w:r>
          </w:p>
        </w:tc>
      </w:tr>
      <w:tr w:rsidR="00152AAD" w:rsidRPr="00B96240" w14:paraId="15B794E3" w14:textId="77777777" w:rsidTr="00815432">
        <w:trPr>
          <w:trHeight w:val="1200"/>
          <w:jc w:val="center"/>
        </w:trPr>
        <w:tc>
          <w:tcPr>
            <w:tcW w:w="1149" w:type="dxa"/>
            <w:shd w:val="clear" w:color="auto" w:fill="auto"/>
            <w:noWrap/>
            <w:vAlign w:val="center"/>
          </w:tcPr>
          <w:p w14:paraId="0B67B272" w14:textId="77777777" w:rsidR="00152AAD" w:rsidRPr="00B96240" w:rsidRDefault="00152AAD" w:rsidP="00D03749">
            <w:pPr>
              <w:pStyle w:val="TablecellCENTER"/>
            </w:pPr>
            <w:r w:rsidRPr="00B96240">
              <w:t>0-150 V</w:t>
            </w:r>
          </w:p>
        </w:tc>
        <w:tc>
          <w:tcPr>
            <w:tcW w:w="1560" w:type="dxa"/>
            <w:shd w:val="clear" w:color="auto" w:fill="auto"/>
            <w:vAlign w:val="center"/>
          </w:tcPr>
          <w:p w14:paraId="24357DD5" w14:textId="77777777" w:rsidR="00152AAD" w:rsidRPr="00B96240" w:rsidRDefault="000D4902" w:rsidP="00D03749">
            <w:pPr>
              <w:pStyle w:val="TablecellCENTER"/>
            </w:pPr>
            <w:r w:rsidRPr="00B96240">
              <w:t>2</w:t>
            </w:r>
            <w:r w:rsidR="00152AAD" w:rsidRPr="00B96240">
              <w:t xml:space="preserve"> µm/V</w:t>
            </w:r>
          </w:p>
          <w:p w14:paraId="3329139F" w14:textId="77777777" w:rsidR="00A86426" w:rsidRPr="00B96240" w:rsidRDefault="00A86426" w:rsidP="00D03749">
            <w:pPr>
              <w:pStyle w:val="TablecellCENTER"/>
            </w:pPr>
            <w:r w:rsidRPr="00B96240">
              <w:t>AND</w:t>
            </w:r>
          </w:p>
          <w:p w14:paraId="49E279ED" w14:textId="77777777" w:rsidR="00152AAD" w:rsidRPr="00B96240" w:rsidRDefault="000D4902" w:rsidP="00D03749">
            <w:pPr>
              <w:pStyle w:val="TablecellCENTER"/>
            </w:pPr>
            <w:r w:rsidRPr="00B96240">
              <w:t>50</w:t>
            </w:r>
            <w:r w:rsidR="00152AAD" w:rsidRPr="00B96240">
              <w:t xml:space="preserve"> µm</w:t>
            </w:r>
          </w:p>
        </w:tc>
        <w:tc>
          <w:tcPr>
            <w:tcW w:w="1701" w:type="dxa"/>
            <w:shd w:val="clear" w:color="auto" w:fill="auto"/>
            <w:vAlign w:val="center"/>
          </w:tcPr>
          <w:p w14:paraId="106C57A9" w14:textId="77777777" w:rsidR="00152AAD" w:rsidRPr="00B96240" w:rsidRDefault="000D4902" w:rsidP="00D03749">
            <w:pPr>
              <w:pStyle w:val="TablecellCENTER"/>
            </w:pPr>
            <w:r w:rsidRPr="00B96240">
              <w:t>3</w:t>
            </w:r>
            <w:r w:rsidR="00152AAD" w:rsidRPr="00B96240">
              <w:t xml:space="preserve"> µm/V</w:t>
            </w:r>
          </w:p>
          <w:p w14:paraId="276BAAB7" w14:textId="77777777" w:rsidR="00A86426" w:rsidRPr="00B96240" w:rsidRDefault="00A86426" w:rsidP="00D03749">
            <w:pPr>
              <w:pStyle w:val="TablecellCENTER"/>
            </w:pPr>
            <w:r w:rsidRPr="00B96240">
              <w:t>AND</w:t>
            </w:r>
          </w:p>
          <w:p w14:paraId="6880EA6C" w14:textId="77777777" w:rsidR="00152AAD" w:rsidRPr="00B96240" w:rsidRDefault="000D4902" w:rsidP="00D03749">
            <w:pPr>
              <w:pStyle w:val="TablecellCENTER"/>
            </w:pPr>
            <w:r w:rsidRPr="00B96240">
              <w:t>30</w:t>
            </w:r>
            <w:r w:rsidR="00152AAD" w:rsidRPr="00B96240">
              <w:t xml:space="preserve">0 </w:t>
            </w:r>
            <w:r w:rsidRPr="00B96240">
              <w:t>µm</w:t>
            </w:r>
          </w:p>
        </w:tc>
        <w:tc>
          <w:tcPr>
            <w:tcW w:w="1701" w:type="dxa"/>
            <w:vAlign w:val="center"/>
          </w:tcPr>
          <w:p w14:paraId="34AE1710" w14:textId="438E1034" w:rsidR="00152AAD" w:rsidRPr="00B96240" w:rsidRDefault="00AD221D" w:rsidP="00D03749">
            <w:pPr>
              <w:pStyle w:val="TablecellCENTER"/>
            </w:pPr>
            <w:r w:rsidRPr="00B96240">
              <w:t>a</w:t>
            </w:r>
            <w:r w:rsidR="005E4EEC" w:rsidRPr="00B96240">
              <w:t xml:space="preserve">s specified in </w:t>
            </w:r>
            <w:r w:rsidRPr="00B96240">
              <w:fldChar w:fldCharType="begin"/>
            </w:r>
            <w:r w:rsidRPr="00B96240">
              <w:instrText xml:space="preserve"> REF _Ref366505168 \h </w:instrText>
            </w:r>
            <w:r w:rsidR="00DB7726" w:rsidRPr="00B96240">
              <w:instrText xml:space="preserve"> \* MERGEFORMAT </w:instrText>
            </w:r>
            <w:r w:rsidRPr="00B96240">
              <w:fldChar w:fldCharType="separate"/>
            </w:r>
            <w:r w:rsidR="00F704B1" w:rsidRPr="00B96240">
              <w:t xml:space="preserve">Table </w:t>
            </w:r>
            <w:r w:rsidR="00F704B1">
              <w:t>13</w:t>
            </w:r>
            <w:r w:rsidR="00F704B1" w:rsidRPr="00B96240">
              <w:noBreakHyphen/>
            </w:r>
            <w:r w:rsidR="00F704B1">
              <w:t>5</w:t>
            </w:r>
            <w:r w:rsidRPr="00B96240">
              <w:fldChar w:fldCharType="end"/>
            </w:r>
          </w:p>
        </w:tc>
      </w:tr>
      <w:tr w:rsidR="00DD3B3F" w:rsidRPr="00B96240" w14:paraId="6A956B69" w14:textId="77777777" w:rsidTr="00815432">
        <w:trPr>
          <w:trHeight w:val="327"/>
          <w:jc w:val="center"/>
        </w:trPr>
        <w:tc>
          <w:tcPr>
            <w:tcW w:w="6111" w:type="dxa"/>
            <w:gridSpan w:val="4"/>
            <w:shd w:val="clear" w:color="auto" w:fill="auto"/>
            <w:noWrap/>
            <w:vAlign w:val="center"/>
          </w:tcPr>
          <w:p w14:paraId="3ED7744C" w14:textId="299043E5" w:rsidR="00DD3B3F" w:rsidRPr="00B96240" w:rsidRDefault="00803320" w:rsidP="001A3EB2">
            <w:pPr>
              <w:pStyle w:val="TableNote"/>
            </w:pPr>
            <w:r w:rsidRPr="00B96240">
              <w:t xml:space="preserve">Note: The legend to this table is provided in </w:t>
            </w:r>
            <w:r w:rsidRPr="00B96240">
              <w:fldChar w:fldCharType="begin"/>
            </w:r>
            <w:r w:rsidRPr="00B96240">
              <w:instrText xml:space="preserve"> REF _Ref369853479 \h  \* MERGEFORMAT </w:instrText>
            </w:r>
            <w:r w:rsidRPr="00B96240">
              <w:fldChar w:fldCharType="separate"/>
            </w:r>
            <w:r w:rsidR="00F704B1" w:rsidRPr="00B96240">
              <w:t xml:space="preserve">Table </w:t>
            </w:r>
            <w:r w:rsidR="00F704B1">
              <w:t>13</w:t>
            </w:r>
            <w:r w:rsidR="00F704B1" w:rsidRPr="00B96240">
              <w:noBreakHyphen/>
            </w:r>
            <w:r w:rsidR="00F704B1">
              <w:t>1</w:t>
            </w:r>
            <w:r w:rsidRPr="00B96240">
              <w:fldChar w:fldCharType="end"/>
            </w:r>
            <w:r w:rsidRPr="00B96240">
              <w:t>.</w:t>
            </w:r>
          </w:p>
        </w:tc>
      </w:tr>
    </w:tbl>
    <w:p w14:paraId="01469941" w14:textId="77777777" w:rsidR="000C3D86" w:rsidRPr="00B96240" w:rsidRDefault="000C3D86" w:rsidP="000C3D86">
      <w:pPr>
        <w:pStyle w:val="paragraph"/>
      </w:pPr>
    </w:p>
    <w:p w14:paraId="0C71FAA1" w14:textId="77777777" w:rsidR="008E1D05" w:rsidRDefault="008E1D05" w:rsidP="003A496D">
      <w:pPr>
        <w:pStyle w:val="Heading4"/>
      </w:pPr>
      <w:r w:rsidRPr="00B96240">
        <w:t>Increase insulation of PCB assembly</w:t>
      </w:r>
      <w:bookmarkStart w:id="4433" w:name="ECSS_Q_ST_70_12_1200390"/>
      <w:bookmarkEnd w:id="4433"/>
    </w:p>
    <w:p w14:paraId="0BA8A5D2" w14:textId="77777777" w:rsidR="00557A00" w:rsidRPr="00557A00" w:rsidRDefault="00557A00" w:rsidP="00557A00">
      <w:pPr>
        <w:pStyle w:val="ECSSIEPUID"/>
      </w:pPr>
      <w:bookmarkStart w:id="4434" w:name="iepuid_ECSS_Q_ST_70_12_1200283"/>
      <w:r>
        <w:t>ECSS-Q-ST-70-12_1200283</w:t>
      </w:r>
      <w:bookmarkEnd w:id="4434"/>
    </w:p>
    <w:p w14:paraId="5FEE1229" w14:textId="77777777" w:rsidR="00D220FF" w:rsidRDefault="00D220FF" w:rsidP="0074185D">
      <w:pPr>
        <w:pStyle w:val="requirelevel1"/>
        <w:keepNext/>
        <w:ind w:hanging="567"/>
      </w:pPr>
      <w:bookmarkStart w:id="4435" w:name="_Ref368390096"/>
      <w:r w:rsidRPr="00B96240">
        <w:t>Conformal coating shall be applied on external conductors in case of double insulation.</w:t>
      </w:r>
      <w:bookmarkEnd w:id="4435"/>
    </w:p>
    <w:p w14:paraId="4B3B9F2D" w14:textId="77777777" w:rsidR="00557A00" w:rsidRPr="00B96240" w:rsidRDefault="00557A00" w:rsidP="00557A00">
      <w:pPr>
        <w:pStyle w:val="ECSSIEPUID"/>
      </w:pPr>
      <w:bookmarkStart w:id="4436" w:name="iepuid_ECSS_Q_ST_70_12_1200284"/>
      <w:r>
        <w:t>ECSS-Q-ST-70-12_1200284</w:t>
      </w:r>
      <w:bookmarkEnd w:id="4436"/>
    </w:p>
    <w:p w14:paraId="49564F46" w14:textId="77777777" w:rsidR="00341324" w:rsidRPr="00B96240" w:rsidRDefault="005418FD" w:rsidP="0074185D">
      <w:pPr>
        <w:pStyle w:val="requirelevel1"/>
        <w:keepNext/>
        <w:ind w:hanging="567"/>
      </w:pPr>
      <w:r w:rsidRPr="00B96240">
        <w:t>The insulation of conductive elements on external layers for a PCB</w:t>
      </w:r>
      <w:r w:rsidR="00DB7726" w:rsidRPr="00B96240">
        <w:t xml:space="preserve"> assembly for which double insulation applies,</w:t>
      </w:r>
      <w:r w:rsidRPr="00B96240">
        <w:t xml:space="preserve"> shall be increased as follows:</w:t>
      </w:r>
    </w:p>
    <w:p w14:paraId="0F2C06AD" w14:textId="1C1E09CB" w:rsidR="005418FD" w:rsidRPr="00B96240" w:rsidRDefault="005418FD" w:rsidP="005418FD">
      <w:pPr>
        <w:pStyle w:val="requirelevel2"/>
      </w:pPr>
      <w:r w:rsidRPr="00B96240">
        <w:t xml:space="preserve">The insulation distance of the surface pattern to adjacent surroundings </w:t>
      </w:r>
      <w:r w:rsidR="00E55FFD" w:rsidRPr="00B96240">
        <w:t xml:space="preserve">is </w:t>
      </w:r>
      <w:r w:rsidR="008D52D4" w:rsidRPr="00B96240">
        <w:t>≥ 2x</w:t>
      </w:r>
      <w:r w:rsidRPr="00B96240">
        <w:t xml:space="preserve"> the distance as </w:t>
      </w:r>
      <w:r w:rsidR="005E4EEC" w:rsidRPr="00B96240">
        <w:t>specified</w:t>
      </w:r>
      <w:r w:rsidRPr="00B96240">
        <w:t xml:space="preserve"> in </w:t>
      </w:r>
      <w:r w:rsidR="00EF4A59" w:rsidRPr="00B96240">
        <w:fldChar w:fldCharType="begin"/>
      </w:r>
      <w:r w:rsidR="00EF4A59" w:rsidRPr="00B96240">
        <w:instrText xml:space="preserve"> REF _Ref363651858 \h </w:instrText>
      </w:r>
      <w:r w:rsidR="00EF4A59" w:rsidRPr="00B96240">
        <w:fldChar w:fldCharType="separate"/>
      </w:r>
      <w:r w:rsidR="00F704B1" w:rsidRPr="00B96240">
        <w:t xml:space="preserve">Table </w:t>
      </w:r>
      <w:r w:rsidR="00F704B1">
        <w:rPr>
          <w:noProof/>
        </w:rPr>
        <w:t>14</w:t>
      </w:r>
      <w:r w:rsidR="00F704B1" w:rsidRPr="00B96240">
        <w:noBreakHyphen/>
      </w:r>
      <w:r w:rsidR="00F704B1">
        <w:rPr>
          <w:noProof/>
        </w:rPr>
        <w:t>1</w:t>
      </w:r>
      <w:r w:rsidR="00EF4A59" w:rsidRPr="00B96240">
        <w:fldChar w:fldCharType="end"/>
      </w:r>
      <w:r w:rsidR="00EF4A59" w:rsidRPr="00B96240">
        <w:t xml:space="preserve"> </w:t>
      </w:r>
      <w:r w:rsidRPr="00B96240">
        <w:t>up to a distance of 1 mm.</w:t>
      </w:r>
    </w:p>
    <w:p w14:paraId="2708D0F3" w14:textId="1671CFA5" w:rsidR="005418FD" w:rsidRPr="00B96240" w:rsidRDefault="005418FD" w:rsidP="005418FD">
      <w:pPr>
        <w:pStyle w:val="requirelevel2"/>
      </w:pPr>
      <w:r w:rsidRPr="00B96240">
        <w:t xml:space="preserve">The insulation distance of components to adjacent surroundings </w:t>
      </w:r>
      <w:r w:rsidR="00EF4A59" w:rsidRPr="00B96240">
        <w:t>equals</w:t>
      </w:r>
      <w:r w:rsidRPr="00B96240">
        <w:t xml:space="preserve"> the recommended data as </w:t>
      </w:r>
      <w:r w:rsidR="005E4EEC" w:rsidRPr="00B96240">
        <w:t xml:space="preserve">specified </w:t>
      </w:r>
      <w:r w:rsidRPr="00B96240">
        <w:t>in</w:t>
      </w:r>
      <w:r w:rsidR="00EF4A59" w:rsidRPr="00B96240">
        <w:t xml:space="preserve"> </w:t>
      </w:r>
      <w:r w:rsidR="00EF4A59" w:rsidRPr="00B96240">
        <w:fldChar w:fldCharType="begin"/>
      </w:r>
      <w:r w:rsidR="00EF4A59" w:rsidRPr="00B96240">
        <w:instrText xml:space="preserve"> REF _Ref320022172 \h </w:instrText>
      </w:r>
      <w:r w:rsidR="00EF4A59" w:rsidRPr="00B96240">
        <w:fldChar w:fldCharType="separate"/>
      </w:r>
      <w:r w:rsidR="00F704B1" w:rsidRPr="00B96240">
        <w:t xml:space="preserve">Table </w:t>
      </w:r>
      <w:r w:rsidR="00F704B1">
        <w:rPr>
          <w:noProof/>
        </w:rPr>
        <w:t>14</w:t>
      </w:r>
      <w:r w:rsidR="00F704B1" w:rsidRPr="00B96240">
        <w:noBreakHyphen/>
      </w:r>
      <w:r w:rsidR="00F704B1">
        <w:rPr>
          <w:noProof/>
        </w:rPr>
        <w:t>2</w:t>
      </w:r>
      <w:r w:rsidR="00EF4A59" w:rsidRPr="00B96240">
        <w:fldChar w:fldCharType="end"/>
      </w:r>
      <w:r w:rsidRPr="00B96240">
        <w:t>.</w:t>
      </w:r>
    </w:p>
    <w:p w14:paraId="1844B34D" w14:textId="7991B3A7" w:rsidR="005418FD" w:rsidRPr="00B96240" w:rsidRDefault="005418FD" w:rsidP="005418FD">
      <w:pPr>
        <w:pStyle w:val="requirelevel2"/>
      </w:pPr>
      <w:bookmarkStart w:id="4437" w:name="_Ref365641014"/>
      <w:r w:rsidRPr="00B96240">
        <w:t xml:space="preserve">The insulation distance to component pads </w:t>
      </w:r>
      <w:r w:rsidR="00E55FFD" w:rsidRPr="00B96240">
        <w:t>is</w:t>
      </w:r>
      <w:r w:rsidRPr="00B96240">
        <w:t xml:space="preserve"> </w:t>
      </w:r>
      <w:r w:rsidR="008D52D4" w:rsidRPr="00B96240">
        <w:t>≥ 2x</w:t>
      </w:r>
      <w:r w:rsidRPr="00B96240">
        <w:t xml:space="preserve"> the distance </w:t>
      </w:r>
      <w:r w:rsidR="005E4EEC" w:rsidRPr="00B96240">
        <w:t>specified</w:t>
      </w:r>
      <w:r w:rsidR="008059DB" w:rsidRPr="00B96240">
        <w:t xml:space="preserve"> </w:t>
      </w:r>
      <w:r w:rsidRPr="00B96240">
        <w:t>in</w:t>
      </w:r>
      <w:r w:rsidR="00EF4A59" w:rsidRPr="00B96240">
        <w:t xml:space="preserve"> </w:t>
      </w:r>
      <w:r w:rsidR="00EF4A59" w:rsidRPr="00B96240">
        <w:fldChar w:fldCharType="begin"/>
      </w:r>
      <w:r w:rsidR="00EF4A59" w:rsidRPr="00B96240">
        <w:instrText xml:space="preserve"> REF _Ref353980423 \h </w:instrText>
      </w:r>
      <w:r w:rsidR="00EF4A59" w:rsidRPr="00B96240">
        <w:fldChar w:fldCharType="separate"/>
      </w:r>
      <w:r w:rsidR="00F704B1" w:rsidRPr="00B96240">
        <w:t xml:space="preserve">Table </w:t>
      </w:r>
      <w:r w:rsidR="00F704B1">
        <w:rPr>
          <w:noProof/>
        </w:rPr>
        <w:t>14</w:t>
      </w:r>
      <w:r w:rsidR="00F704B1" w:rsidRPr="00B96240">
        <w:noBreakHyphen/>
      </w:r>
      <w:r w:rsidR="00F704B1">
        <w:rPr>
          <w:noProof/>
        </w:rPr>
        <w:t>3</w:t>
      </w:r>
      <w:r w:rsidR="00EF4A59" w:rsidRPr="00B96240">
        <w:fldChar w:fldCharType="end"/>
      </w:r>
      <w:r w:rsidRPr="00B96240">
        <w:t>.</w:t>
      </w:r>
      <w:bookmarkEnd w:id="4437"/>
    </w:p>
    <w:p w14:paraId="1E9F4D38" w14:textId="77777777" w:rsidR="00144802" w:rsidRDefault="00144802" w:rsidP="000E4487">
      <w:pPr>
        <w:pStyle w:val="NOTE"/>
      </w:pPr>
      <w:r w:rsidRPr="00B96240">
        <w:t>This is done to mitigate the risk of loss of insulation due to foreign particles, voids, or cracks in laminate or prepreg.</w:t>
      </w:r>
    </w:p>
    <w:p w14:paraId="60621251" w14:textId="77777777" w:rsidR="00557A00" w:rsidRPr="00B96240" w:rsidRDefault="00557A00" w:rsidP="00557A00">
      <w:pPr>
        <w:pStyle w:val="ECSSIEPUID"/>
      </w:pPr>
      <w:bookmarkStart w:id="4438" w:name="iepuid_ECSS_Q_ST_70_12_1200285"/>
      <w:r>
        <w:t>ECSS-Q-ST-70-12_1200285</w:t>
      </w:r>
      <w:bookmarkEnd w:id="4438"/>
    </w:p>
    <w:p w14:paraId="2D659760" w14:textId="2C6C6CD6" w:rsidR="003C55D4" w:rsidRDefault="003C55D4" w:rsidP="003C55D4">
      <w:pPr>
        <w:pStyle w:val="requirelevel1"/>
      </w:pPr>
      <w:r w:rsidRPr="00B96240">
        <w:t xml:space="preserve">The insulation distance from a conductor to the PCB edge </w:t>
      </w:r>
      <w:r w:rsidR="00FD6F5B" w:rsidRPr="00B96240">
        <w:t xml:space="preserve">in conformance with </w:t>
      </w:r>
      <w:r w:rsidRPr="00B96240">
        <w:t xml:space="preserve">the requirement </w:t>
      </w:r>
      <w:r w:rsidRPr="00B96240">
        <w:fldChar w:fldCharType="begin"/>
      </w:r>
      <w:r w:rsidRPr="00B96240">
        <w:instrText xml:space="preserve"> REF _Ref356996507 \w \h </w:instrText>
      </w:r>
      <w:r w:rsidRPr="00B96240">
        <w:fldChar w:fldCharType="separate"/>
      </w:r>
      <w:r w:rsidR="00F704B1">
        <w:t>13.8.2h</w:t>
      </w:r>
      <w:r w:rsidRPr="00B96240">
        <w:fldChar w:fldCharType="end"/>
      </w:r>
      <w:r w:rsidRPr="00B96240">
        <w:t xml:space="preserve"> shall be doubled in case the PCB edge faces an external conductive element within a distance of less than 1 mm.</w:t>
      </w:r>
    </w:p>
    <w:p w14:paraId="2D6D1192" w14:textId="77777777" w:rsidR="00557A00" w:rsidRPr="00B96240" w:rsidRDefault="00557A00" w:rsidP="00557A00">
      <w:pPr>
        <w:pStyle w:val="ECSSIEPUID"/>
      </w:pPr>
      <w:bookmarkStart w:id="4439" w:name="iepuid_ECSS_Q_ST_70_12_1200286"/>
      <w:r>
        <w:t>ECSS-Q-ST-70-12_1200286</w:t>
      </w:r>
      <w:bookmarkEnd w:id="4439"/>
    </w:p>
    <w:p w14:paraId="4C47E3C2" w14:textId="77777777" w:rsidR="0086342E" w:rsidRPr="00B96240" w:rsidRDefault="0086342E" w:rsidP="008E1D05">
      <w:pPr>
        <w:pStyle w:val="requirelevel1"/>
      </w:pPr>
      <w:r w:rsidRPr="00B96240">
        <w:t xml:space="preserve">Flexible PCB sections that include critical tracks </w:t>
      </w:r>
      <w:bookmarkStart w:id="4440" w:name="_Ref365642177"/>
      <w:r w:rsidR="00AD221D" w:rsidRPr="00B96240">
        <w:t xml:space="preserve">and that </w:t>
      </w:r>
      <w:r w:rsidRPr="00B96240">
        <w:t>fac</w:t>
      </w:r>
      <w:r w:rsidR="00AD221D" w:rsidRPr="00B96240">
        <w:t>e</w:t>
      </w:r>
      <w:r w:rsidRPr="00B96240">
        <w:t xml:space="preserve"> other conductive elements with an</w:t>
      </w:r>
      <w:r w:rsidR="00AD221D" w:rsidRPr="00B96240">
        <w:t xml:space="preserve"> insulation distance of &lt; 1 mm shall include </w:t>
      </w:r>
      <w:r w:rsidRPr="00B96240">
        <w:t xml:space="preserve">an additional insulation layer of </w:t>
      </w:r>
      <w:r w:rsidR="00680DCE" w:rsidRPr="00B96240">
        <w:t>≥</w:t>
      </w:r>
      <w:r w:rsidR="0022086B" w:rsidRPr="00B96240">
        <w:t xml:space="preserve"> </w:t>
      </w:r>
      <w:r w:rsidRPr="00B96240">
        <w:t>25 µm on the conductive element.</w:t>
      </w:r>
      <w:bookmarkEnd w:id="4440"/>
    </w:p>
    <w:p w14:paraId="7CF95B85" w14:textId="77777777" w:rsidR="0086342E" w:rsidRDefault="0086342E" w:rsidP="000E4487">
      <w:pPr>
        <w:pStyle w:val="NOTE"/>
      </w:pPr>
      <w:r w:rsidRPr="00B96240">
        <w:t>Additional insul</w:t>
      </w:r>
      <w:r w:rsidR="00D13699" w:rsidRPr="00B96240">
        <w:t>ation can be provided by 25 µm K</w:t>
      </w:r>
      <w:r w:rsidRPr="00B96240">
        <w:t>apton tape.</w:t>
      </w:r>
    </w:p>
    <w:p w14:paraId="0538F98D" w14:textId="77777777" w:rsidR="00557A00" w:rsidRPr="00B96240" w:rsidRDefault="00557A00" w:rsidP="00557A00">
      <w:pPr>
        <w:pStyle w:val="ECSSIEPUID"/>
      </w:pPr>
      <w:bookmarkStart w:id="4441" w:name="iepuid_ECSS_Q_ST_70_12_1200287"/>
      <w:r>
        <w:lastRenderedPageBreak/>
        <w:t>ECSS-Q-ST-70-12_1200287</w:t>
      </w:r>
      <w:bookmarkEnd w:id="4441"/>
    </w:p>
    <w:p w14:paraId="75CA4FFD" w14:textId="21B2A4AA" w:rsidR="008059DB" w:rsidRPr="00B96240" w:rsidRDefault="00144802" w:rsidP="008059DB">
      <w:pPr>
        <w:pStyle w:val="requirelevel1"/>
      </w:pPr>
      <w:r w:rsidRPr="00B96240">
        <w:t xml:space="preserve">Overhang of </w:t>
      </w:r>
      <w:r w:rsidR="008059DB" w:rsidRPr="00B96240">
        <w:t xml:space="preserve">chip </w:t>
      </w:r>
      <w:r w:rsidRPr="00B96240">
        <w:t xml:space="preserve">components shall not reduce the insulation distance below </w:t>
      </w:r>
      <w:r w:rsidR="003076D3" w:rsidRPr="00B96240">
        <w:t xml:space="preserve">the values specified in </w:t>
      </w:r>
      <w:r w:rsidRPr="00B96240">
        <w:t>the requirement</w:t>
      </w:r>
      <w:r w:rsidR="008059DB" w:rsidRPr="00B96240">
        <w:t xml:space="preserve"> </w:t>
      </w:r>
      <w:r w:rsidR="008059DB" w:rsidRPr="00B96240">
        <w:fldChar w:fldCharType="begin"/>
      </w:r>
      <w:r w:rsidR="008059DB" w:rsidRPr="00B96240">
        <w:instrText xml:space="preserve"> REF _Ref365641014 \w \h </w:instrText>
      </w:r>
      <w:r w:rsidR="008059DB" w:rsidRPr="00B96240">
        <w:fldChar w:fldCharType="separate"/>
      </w:r>
      <w:r w:rsidR="00F704B1">
        <w:t>13.9.3.2b.3</w:t>
      </w:r>
      <w:r w:rsidR="008059DB" w:rsidRPr="00B96240">
        <w:fldChar w:fldCharType="end"/>
      </w:r>
      <w:r w:rsidR="008059DB" w:rsidRPr="00B96240">
        <w:t>.</w:t>
      </w:r>
    </w:p>
    <w:p w14:paraId="6D6B9ED5" w14:textId="77777777" w:rsidR="008E1D05" w:rsidRDefault="008E1D05" w:rsidP="008E1D05">
      <w:pPr>
        <w:pStyle w:val="Heading4"/>
      </w:pPr>
      <w:r w:rsidRPr="00B96240">
        <w:t>Routing</w:t>
      </w:r>
      <w:bookmarkStart w:id="4442" w:name="ECSS_Q_ST_70_12_1200391"/>
      <w:bookmarkEnd w:id="4442"/>
    </w:p>
    <w:p w14:paraId="54B95062" w14:textId="77777777" w:rsidR="00557A00" w:rsidRPr="00557A00" w:rsidRDefault="00557A00" w:rsidP="00557A00">
      <w:pPr>
        <w:pStyle w:val="ECSSIEPUID"/>
      </w:pPr>
      <w:bookmarkStart w:id="4443" w:name="iepuid_ECSS_Q_ST_70_12_1200478"/>
      <w:r>
        <w:t>ECSS-Q-ST-70-12_1200478</w:t>
      </w:r>
      <w:bookmarkEnd w:id="4443"/>
    </w:p>
    <w:p w14:paraId="644D94F1" w14:textId="5757C833" w:rsidR="008E1D05" w:rsidRPr="00B96240" w:rsidRDefault="008E1D05" w:rsidP="008E1D05">
      <w:pPr>
        <w:pStyle w:val="requirelevel1"/>
      </w:pPr>
      <w:r w:rsidRPr="00B96240">
        <w:t>Critical tracks</w:t>
      </w:r>
      <w:r w:rsidR="005E6D49" w:rsidRPr="00B96240">
        <w:t xml:space="preserve"> as specified in the requirement </w:t>
      </w:r>
      <w:r w:rsidR="005E6D49" w:rsidRPr="00B96240">
        <w:fldChar w:fldCharType="begin"/>
      </w:r>
      <w:r w:rsidR="005E6D49" w:rsidRPr="00B96240">
        <w:instrText xml:space="preserve"> REF _Ref367710228 \w \h </w:instrText>
      </w:r>
      <w:r w:rsidR="005E6D49" w:rsidRPr="00B96240">
        <w:fldChar w:fldCharType="separate"/>
      </w:r>
      <w:r w:rsidR="00F704B1">
        <w:t>13.9.2a</w:t>
      </w:r>
      <w:r w:rsidR="005E6D49" w:rsidRPr="00B96240">
        <w:fldChar w:fldCharType="end"/>
      </w:r>
      <w:r w:rsidRPr="00B96240">
        <w:t xml:space="preserve"> should not be routed on external layers. </w:t>
      </w:r>
    </w:p>
    <w:p w14:paraId="0F57DD7C" w14:textId="19613877" w:rsidR="008E1D05" w:rsidRDefault="008E1D05" w:rsidP="000E4487">
      <w:pPr>
        <w:pStyle w:val="NOTE"/>
      </w:pPr>
      <w:r w:rsidRPr="00B96240">
        <w:t xml:space="preserve">This is also recommended for non-critical track </w:t>
      </w:r>
      <w:r w:rsidR="005D43B2" w:rsidRPr="00B96240">
        <w:t>in conformance with requirements from the</w:t>
      </w:r>
      <w:r w:rsidR="0059506C" w:rsidRPr="00B96240">
        <w:t xml:space="preserve"> clause </w:t>
      </w:r>
      <w:r w:rsidR="0059506C" w:rsidRPr="00B96240">
        <w:fldChar w:fldCharType="begin"/>
      </w:r>
      <w:r w:rsidR="0059506C" w:rsidRPr="00B96240">
        <w:instrText xml:space="preserve"> REF _Ref363657444 \w \h </w:instrText>
      </w:r>
      <w:r w:rsidR="0059506C" w:rsidRPr="00B96240">
        <w:fldChar w:fldCharType="separate"/>
      </w:r>
      <w:r w:rsidR="00F704B1">
        <w:t>7.4.3a</w:t>
      </w:r>
      <w:r w:rsidR="0059506C" w:rsidRPr="00B96240">
        <w:fldChar w:fldCharType="end"/>
      </w:r>
      <w:r w:rsidRPr="00B96240">
        <w:t>.</w:t>
      </w:r>
    </w:p>
    <w:p w14:paraId="38D8A228" w14:textId="77777777" w:rsidR="00557A00" w:rsidRPr="00B96240" w:rsidRDefault="00557A00" w:rsidP="00557A00">
      <w:pPr>
        <w:pStyle w:val="ECSSIEPUID"/>
      </w:pPr>
      <w:bookmarkStart w:id="4444" w:name="iepuid_ECSS_Q_ST_70_12_1200288"/>
      <w:r>
        <w:t>ECSS-Q-ST-70-12_1200288</w:t>
      </w:r>
      <w:bookmarkEnd w:id="4444"/>
    </w:p>
    <w:p w14:paraId="69D1B6A4" w14:textId="77777777" w:rsidR="008E1D05" w:rsidRPr="00B96240" w:rsidRDefault="008E1D05" w:rsidP="008E1D05">
      <w:pPr>
        <w:pStyle w:val="requirelevel1"/>
      </w:pPr>
      <w:bookmarkStart w:id="4445" w:name="_Ref369791592"/>
      <w:r w:rsidRPr="00B96240">
        <w:t>In case critical tracks are routed on external layers</w:t>
      </w:r>
      <w:r w:rsidR="00774093" w:rsidRPr="00B96240">
        <w:t>,</w:t>
      </w:r>
      <w:r w:rsidRPr="00B96240">
        <w:t xml:space="preserve"> they shall not be routed under components.</w:t>
      </w:r>
      <w:bookmarkEnd w:id="4445"/>
    </w:p>
    <w:p w14:paraId="2D5890D0" w14:textId="77777777" w:rsidR="008E1D05" w:rsidRDefault="008E1D05" w:rsidP="000E4487">
      <w:pPr>
        <w:pStyle w:val="NOTE"/>
      </w:pPr>
      <w:r w:rsidRPr="00B96240">
        <w:t>This is done to allow inspection of critical tracks.</w:t>
      </w:r>
    </w:p>
    <w:p w14:paraId="39B8503B" w14:textId="77777777" w:rsidR="00557A00" w:rsidRPr="00B96240" w:rsidRDefault="00557A00" w:rsidP="00557A00">
      <w:pPr>
        <w:pStyle w:val="ECSSIEPUID"/>
      </w:pPr>
      <w:bookmarkStart w:id="4446" w:name="iepuid_ECSS_Q_ST_70_12_1200289"/>
      <w:r>
        <w:t>ECSS-Q-ST-70-12_1200289</w:t>
      </w:r>
      <w:bookmarkEnd w:id="4446"/>
    </w:p>
    <w:p w14:paraId="6EEACB03" w14:textId="77777777" w:rsidR="00053973" w:rsidRPr="00B96240" w:rsidRDefault="008E1D05" w:rsidP="00687588">
      <w:pPr>
        <w:pStyle w:val="requirelevel1"/>
      </w:pPr>
      <w:r w:rsidRPr="00B96240">
        <w:t>A critical net shall be covered with conformal coating including the track, pads and component leads.</w:t>
      </w:r>
    </w:p>
    <w:p w14:paraId="407B1B4A" w14:textId="3DFCCFA7" w:rsidR="002C6312" w:rsidRPr="00B96240" w:rsidRDefault="00E60F51" w:rsidP="00144802">
      <w:pPr>
        <w:pStyle w:val="graphic"/>
        <w:rPr>
          <w:lang w:val="en-GB"/>
        </w:rPr>
      </w:pPr>
      <w:r w:rsidRPr="00B96240">
        <w:rPr>
          <w:noProof/>
          <w:lang w:val="en-GB"/>
        </w:rPr>
        <w:drawing>
          <wp:inline distT="0" distB="0" distL="0" distR="0" wp14:anchorId="4C728AA2" wp14:editId="497238E0">
            <wp:extent cx="5377180" cy="3767455"/>
            <wp:effectExtent l="0" t="0" r="0" b="0"/>
            <wp:docPr id="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7180" cy="3767455"/>
                    </a:xfrm>
                    <a:prstGeom prst="rect">
                      <a:avLst/>
                    </a:prstGeom>
                    <a:noFill/>
                    <a:ln>
                      <a:noFill/>
                    </a:ln>
                  </pic:spPr>
                </pic:pic>
              </a:graphicData>
            </a:graphic>
          </wp:inline>
        </w:drawing>
      </w:r>
    </w:p>
    <w:p w14:paraId="4DD2C09F" w14:textId="2F94A699" w:rsidR="00144802" w:rsidRPr="00B96240" w:rsidRDefault="00144802" w:rsidP="00452C3E">
      <w:pPr>
        <w:pStyle w:val="Caption"/>
      </w:pPr>
      <w:bookmarkStart w:id="4447" w:name="ECSS_Q_ST_70_12_1200392"/>
      <w:bookmarkStart w:id="4448" w:name="_Ref357001479"/>
      <w:bookmarkStart w:id="4449" w:name="_Ref357001473"/>
      <w:bookmarkStart w:id="4450" w:name="_Toc181197428"/>
      <w:bookmarkEnd w:id="4447"/>
      <w:r w:rsidRPr="00B96240">
        <w:t xml:space="preserve">Figure </w:t>
      </w:r>
      <w:ins w:id="4451"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13</w:t>
      </w:r>
      <w:ins w:id="4452"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2</w:t>
      </w:r>
      <w:ins w:id="4453" w:author="Klaus Ehrlich" w:date="2024-10-08T16:01:00Z" w16du:dateUtc="2024-10-08T14:01:00Z">
        <w:r w:rsidR="009B5A7B">
          <w:fldChar w:fldCharType="end"/>
        </w:r>
      </w:ins>
      <w:del w:id="4454"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13</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2</w:delText>
        </w:r>
        <w:r w:rsidR="00186C13" w:rsidDel="009B5A7B">
          <w:rPr>
            <w:noProof/>
          </w:rPr>
          <w:fldChar w:fldCharType="end"/>
        </w:r>
      </w:del>
      <w:bookmarkEnd w:id="4448"/>
      <w:r w:rsidRPr="00B96240">
        <w:t xml:space="preserve">: </w:t>
      </w:r>
      <w:bookmarkEnd w:id="4449"/>
      <w:r w:rsidR="003F5059" w:rsidRPr="00B96240">
        <w:t xml:space="preserve">Example </w:t>
      </w:r>
      <w:r w:rsidR="00687588" w:rsidRPr="00B96240">
        <w:t xml:space="preserve">of double insulation by increasing distance in </w:t>
      </w:r>
      <w:r w:rsidR="004B77AA" w:rsidRPr="00B96240">
        <w:t>X,Y</w:t>
      </w:r>
      <w:r w:rsidR="00687588" w:rsidRPr="00B96240">
        <w:t xml:space="preserve"> and by not superimposing copper on adjacent layers</w:t>
      </w:r>
      <w:bookmarkEnd w:id="4450"/>
    </w:p>
    <w:p w14:paraId="29346C54" w14:textId="54C3BAD9" w:rsidR="002C6312" w:rsidRPr="00B96240" w:rsidRDefault="00E60F51" w:rsidP="00144802">
      <w:pPr>
        <w:pStyle w:val="graphic"/>
        <w:rPr>
          <w:lang w:val="en-GB"/>
        </w:rPr>
      </w:pPr>
      <w:r w:rsidRPr="00B96240">
        <w:rPr>
          <w:noProof/>
          <w:lang w:val="en-GB"/>
        </w:rPr>
        <w:lastRenderedPageBreak/>
        <w:drawing>
          <wp:inline distT="0" distB="0" distL="0" distR="0" wp14:anchorId="613D46CF" wp14:editId="6CCB77E7">
            <wp:extent cx="5443855" cy="3653155"/>
            <wp:effectExtent l="0" t="0" r="0" b="0"/>
            <wp:docPr id="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3855" cy="3653155"/>
                    </a:xfrm>
                    <a:prstGeom prst="rect">
                      <a:avLst/>
                    </a:prstGeom>
                    <a:noFill/>
                    <a:ln>
                      <a:noFill/>
                    </a:ln>
                  </pic:spPr>
                </pic:pic>
              </a:graphicData>
            </a:graphic>
          </wp:inline>
        </w:drawing>
      </w:r>
    </w:p>
    <w:p w14:paraId="5B2CA0D0" w14:textId="7854AA46" w:rsidR="00144802" w:rsidRPr="00B96240" w:rsidRDefault="00144802" w:rsidP="00452C3E">
      <w:pPr>
        <w:pStyle w:val="Caption"/>
      </w:pPr>
      <w:bookmarkStart w:id="4455" w:name="ECSS_Q_ST_70_12_1200393"/>
      <w:bookmarkStart w:id="4456" w:name="_Ref357002325"/>
      <w:bookmarkStart w:id="4457" w:name="_Toc181197429"/>
      <w:bookmarkEnd w:id="4455"/>
      <w:r w:rsidRPr="00B96240">
        <w:t xml:space="preserve">Figure </w:t>
      </w:r>
      <w:ins w:id="4458" w:author="Klaus Ehrlich" w:date="2024-10-08T16:01:00Z" w16du:dateUtc="2024-10-08T14:01:00Z">
        <w:r w:rsidR="009B5A7B">
          <w:fldChar w:fldCharType="begin"/>
        </w:r>
        <w:r w:rsidR="009B5A7B">
          <w:instrText xml:space="preserve"> STYLEREF 1 \s </w:instrText>
        </w:r>
      </w:ins>
      <w:r w:rsidR="009B5A7B">
        <w:fldChar w:fldCharType="separate"/>
      </w:r>
      <w:r w:rsidR="00F704B1">
        <w:rPr>
          <w:noProof/>
        </w:rPr>
        <w:t>13</w:t>
      </w:r>
      <w:ins w:id="4459" w:author="Klaus Ehrlich" w:date="2024-10-08T16:01:00Z" w16du:dateUtc="2024-10-08T14:01:00Z">
        <w:r w:rsidR="009B5A7B">
          <w:fldChar w:fldCharType="end"/>
        </w:r>
        <w:r w:rsidR="009B5A7B">
          <w:noBreakHyphen/>
        </w:r>
        <w:r w:rsidR="009B5A7B">
          <w:fldChar w:fldCharType="begin"/>
        </w:r>
        <w:r w:rsidR="009B5A7B">
          <w:instrText xml:space="preserve"> SEQ Figure \* ARABIC \s 1 </w:instrText>
        </w:r>
      </w:ins>
      <w:r w:rsidR="009B5A7B">
        <w:fldChar w:fldCharType="separate"/>
      </w:r>
      <w:r w:rsidR="00F704B1">
        <w:rPr>
          <w:noProof/>
        </w:rPr>
        <w:t>3</w:t>
      </w:r>
      <w:ins w:id="4460" w:author="Klaus Ehrlich" w:date="2024-10-08T16:01:00Z" w16du:dateUtc="2024-10-08T14:01:00Z">
        <w:r w:rsidR="009B5A7B">
          <w:fldChar w:fldCharType="end"/>
        </w:r>
      </w:ins>
      <w:del w:id="4461" w:author="Klaus Ehrlich" w:date="2024-10-08T16:01:00Z" w16du:dateUtc="2024-10-08T14:01:00Z">
        <w:r w:rsidR="00186C13" w:rsidDel="009B5A7B">
          <w:fldChar w:fldCharType="begin"/>
        </w:r>
        <w:r w:rsidR="00186C13" w:rsidDel="009B5A7B">
          <w:delInstrText xml:space="preserve"> STYLEREF 1 \s </w:delInstrText>
        </w:r>
        <w:r w:rsidR="00186C13" w:rsidDel="009B5A7B">
          <w:fldChar w:fldCharType="separate"/>
        </w:r>
        <w:r w:rsidR="00475A7C" w:rsidDel="009B5A7B">
          <w:rPr>
            <w:noProof/>
          </w:rPr>
          <w:delText>13</w:delText>
        </w:r>
        <w:r w:rsidR="00186C13" w:rsidDel="009B5A7B">
          <w:rPr>
            <w:noProof/>
          </w:rPr>
          <w:fldChar w:fldCharType="end"/>
        </w:r>
        <w:r w:rsidR="00E60D1C" w:rsidRPr="00B96240" w:rsidDel="009B5A7B">
          <w:noBreakHyphen/>
        </w:r>
        <w:r w:rsidR="00186C13" w:rsidDel="009B5A7B">
          <w:fldChar w:fldCharType="begin"/>
        </w:r>
        <w:r w:rsidR="00186C13" w:rsidDel="009B5A7B">
          <w:delInstrText xml:space="preserve"> SEQ Figure \* ARABIC \s 1 </w:delInstrText>
        </w:r>
        <w:r w:rsidR="00186C13" w:rsidDel="009B5A7B">
          <w:fldChar w:fldCharType="separate"/>
        </w:r>
        <w:r w:rsidR="00475A7C" w:rsidDel="009B5A7B">
          <w:rPr>
            <w:noProof/>
          </w:rPr>
          <w:delText>3</w:delText>
        </w:r>
        <w:r w:rsidR="00186C13" w:rsidDel="009B5A7B">
          <w:rPr>
            <w:noProof/>
          </w:rPr>
          <w:fldChar w:fldCharType="end"/>
        </w:r>
      </w:del>
      <w:bookmarkEnd w:id="4456"/>
      <w:r w:rsidRPr="00B96240">
        <w:t>:</w:t>
      </w:r>
      <w:r w:rsidR="003F5059" w:rsidRPr="00B96240">
        <w:t xml:space="preserve"> </w:t>
      </w:r>
      <w:r w:rsidR="00687588" w:rsidRPr="00B96240">
        <w:t xml:space="preserve">Example of double insulation by increasing distances in </w:t>
      </w:r>
      <w:r w:rsidR="004B77AA" w:rsidRPr="00B96240">
        <w:t>X,Y</w:t>
      </w:r>
      <w:r w:rsidR="00687588" w:rsidRPr="00B96240">
        <w:t xml:space="preserve"> and by using two insulators in </w:t>
      </w:r>
      <w:r w:rsidR="003277D0" w:rsidRPr="00B96240">
        <w:t>Z</w:t>
      </w:r>
      <w:r w:rsidR="00687588" w:rsidRPr="00B96240">
        <w:t xml:space="preserve"> direction.</w:t>
      </w:r>
      <w:bookmarkEnd w:id="4457"/>
    </w:p>
    <w:p w14:paraId="5A2244A5" w14:textId="77777777" w:rsidR="003A496D" w:rsidRDefault="003A496D" w:rsidP="003A496D">
      <w:pPr>
        <w:pStyle w:val="Heading2"/>
      </w:pPr>
      <w:bookmarkStart w:id="4462" w:name="_Ref369880690"/>
      <w:bookmarkStart w:id="4463" w:name="_Toc181197326"/>
      <w:r w:rsidRPr="00B96240">
        <w:t>Insulation distance of combined requirements</w:t>
      </w:r>
      <w:bookmarkEnd w:id="4462"/>
      <w:r w:rsidR="0022086B" w:rsidRPr="00B96240">
        <w:t xml:space="preserve"> on rigid PCB</w:t>
      </w:r>
      <w:bookmarkStart w:id="4464" w:name="ECSS_Q_ST_70_12_1200394"/>
      <w:bookmarkEnd w:id="4464"/>
      <w:bookmarkEnd w:id="4463"/>
    </w:p>
    <w:p w14:paraId="6FB05C29" w14:textId="77777777" w:rsidR="00557A00" w:rsidRPr="00557A00" w:rsidRDefault="00557A00" w:rsidP="00557A00">
      <w:pPr>
        <w:pStyle w:val="ECSSIEPUID"/>
      </w:pPr>
      <w:bookmarkStart w:id="4465" w:name="iepuid_ECSS_Q_ST_70_12_1200290"/>
      <w:r>
        <w:t>ECSS-Q-ST-70-12_1200290</w:t>
      </w:r>
      <w:bookmarkEnd w:id="4465"/>
    </w:p>
    <w:p w14:paraId="5BCC7226" w14:textId="33F0ABE3" w:rsidR="003A496D" w:rsidRDefault="003A496D" w:rsidP="005C4565">
      <w:pPr>
        <w:pStyle w:val="requirelevel1"/>
        <w:numPr>
          <w:ilvl w:val="5"/>
          <w:numId w:val="28"/>
        </w:numPr>
      </w:pPr>
      <w:r w:rsidRPr="00B96240">
        <w:t>As-manufactured insulation distance shall be in conformance with the</w:t>
      </w:r>
      <w:r w:rsidR="00336E44" w:rsidRPr="00B96240">
        <w:t xml:space="preserve"> values specified in</w:t>
      </w:r>
      <w:r w:rsidR="00D63764">
        <w:t xml:space="preserve"> </w:t>
      </w:r>
      <w:r w:rsidR="00D63764">
        <w:fldChar w:fldCharType="begin"/>
      </w:r>
      <w:r w:rsidR="00D63764">
        <w:instrText xml:space="preserve"> REF _Ref178339426 \h </w:instrText>
      </w:r>
      <w:r w:rsidR="00D63764">
        <w:fldChar w:fldCharType="separate"/>
      </w:r>
      <w:r w:rsidR="00F704B1" w:rsidRPr="00B96240">
        <w:t xml:space="preserve">Table </w:t>
      </w:r>
      <w:r w:rsidR="00F704B1">
        <w:rPr>
          <w:noProof/>
        </w:rPr>
        <w:t>13</w:t>
      </w:r>
      <w:r w:rsidR="00F704B1" w:rsidRPr="00B96240">
        <w:noBreakHyphen/>
      </w:r>
      <w:r w:rsidR="00F704B1">
        <w:rPr>
          <w:noProof/>
        </w:rPr>
        <w:t>7</w:t>
      </w:r>
      <w:r w:rsidR="00D63764">
        <w:fldChar w:fldCharType="end"/>
      </w:r>
      <w:ins w:id="4466" w:author="Klaus Ehrlich" w:date="2024-10-30T13:07:00Z" w16du:dateUtc="2024-10-30T12:07:00Z">
        <w:r w:rsidR="00C26C21">
          <w:t xml:space="preserve"> and </w:t>
        </w:r>
        <w:r w:rsidR="00C26C21">
          <w:fldChar w:fldCharType="begin"/>
        </w:r>
        <w:r w:rsidR="00C26C21">
          <w:instrText xml:space="preserve"> REF _Ref181185893 \h </w:instrText>
        </w:r>
      </w:ins>
      <w:r w:rsidR="00C26C21">
        <w:fldChar w:fldCharType="separate"/>
      </w:r>
      <w:ins w:id="4467" w:author="Stan Heltzel" w:date="2023-09-21T11:53:00Z">
        <w:r w:rsidR="00F704B1" w:rsidRPr="00B96240">
          <w:t xml:space="preserve">Table </w:t>
        </w:r>
      </w:ins>
      <w:r w:rsidR="00F704B1">
        <w:rPr>
          <w:noProof/>
        </w:rPr>
        <w:t>13</w:t>
      </w:r>
      <w:ins w:id="4468" w:author="Stan Heltzel" w:date="2023-09-21T11:53:00Z">
        <w:r w:rsidR="00F704B1" w:rsidRPr="00B96240">
          <w:noBreakHyphen/>
        </w:r>
      </w:ins>
      <w:r w:rsidR="00F704B1">
        <w:rPr>
          <w:noProof/>
        </w:rPr>
        <w:t>8</w:t>
      </w:r>
      <w:ins w:id="4469" w:author="Klaus Ehrlich" w:date="2024-10-30T13:07:00Z" w16du:dateUtc="2024-10-30T12:07:00Z">
        <w:r w:rsidR="00C26C21">
          <w:fldChar w:fldCharType="end"/>
        </w:r>
      </w:ins>
      <w:r w:rsidRPr="00B96240">
        <w:t>.</w:t>
      </w:r>
    </w:p>
    <w:p w14:paraId="4D441351" w14:textId="77777777" w:rsidR="00557A00" w:rsidRPr="00B96240" w:rsidRDefault="00557A00" w:rsidP="00557A00">
      <w:pPr>
        <w:pStyle w:val="ECSSIEPUID"/>
      </w:pPr>
      <w:bookmarkStart w:id="4470" w:name="iepuid_ECSS_Q_ST_70_12_1200479"/>
      <w:r>
        <w:t>ECSS-Q-ST-70-12_1200479</w:t>
      </w:r>
      <w:bookmarkEnd w:id="4470"/>
    </w:p>
    <w:p w14:paraId="47A5D966" w14:textId="042A5F5F" w:rsidR="003A496D" w:rsidRDefault="003A496D" w:rsidP="00C157E2">
      <w:pPr>
        <w:pStyle w:val="requirelevel1"/>
      </w:pPr>
      <w:r w:rsidRPr="00B96240">
        <w:t xml:space="preserve">As-designed insulation distance should be in conformance with the </w:t>
      </w:r>
      <w:r w:rsidR="00336E44" w:rsidRPr="00B96240">
        <w:t>values specified in</w:t>
      </w:r>
      <w:r w:rsidR="00850428">
        <w:t xml:space="preserve"> </w:t>
      </w:r>
      <w:r w:rsidR="00850428">
        <w:fldChar w:fldCharType="begin"/>
      </w:r>
      <w:r w:rsidR="00850428">
        <w:instrText xml:space="preserve"> REF _Ref178339426 \h </w:instrText>
      </w:r>
      <w:r w:rsidR="00850428">
        <w:fldChar w:fldCharType="separate"/>
      </w:r>
      <w:r w:rsidR="00F704B1" w:rsidRPr="00B96240">
        <w:t xml:space="preserve">Table </w:t>
      </w:r>
      <w:r w:rsidR="00F704B1">
        <w:rPr>
          <w:noProof/>
        </w:rPr>
        <w:t>13</w:t>
      </w:r>
      <w:r w:rsidR="00F704B1" w:rsidRPr="00B96240">
        <w:noBreakHyphen/>
      </w:r>
      <w:r w:rsidR="00F704B1">
        <w:rPr>
          <w:noProof/>
        </w:rPr>
        <w:t>7</w:t>
      </w:r>
      <w:r w:rsidR="00850428">
        <w:fldChar w:fldCharType="end"/>
      </w:r>
      <w:ins w:id="4471" w:author="Klaus Ehrlich" w:date="2024-10-30T13:07:00Z" w16du:dateUtc="2024-10-30T12:07:00Z">
        <w:r w:rsidR="00C26C21">
          <w:t xml:space="preserve"> and </w:t>
        </w:r>
        <w:r w:rsidR="00C26C21">
          <w:fldChar w:fldCharType="begin"/>
        </w:r>
        <w:r w:rsidR="00C26C21">
          <w:instrText xml:space="preserve"> REF _Ref181185893 \h </w:instrText>
        </w:r>
      </w:ins>
      <w:ins w:id="4472" w:author="Klaus Ehrlich" w:date="2024-10-30T13:07:00Z" w16du:dateUtc="2024-10-30T12:07:00Z">
        <w:r w:rsidR="00C26C21">
          <w:fldChar w:fldCharType="separate"/>
        </w:r>
      </w:ins>
      <w:ins w:id="4473" w:author="Stan Heltzel" w:date="2023-09-21T11:53:00Z">
        <w:r w:rsidR="00F704B1" w:rsidRPr="00B96240">
          <w:t xml:space="preserve">Table </w:t>
        </w:r>
      </w:ins>
      <w:r w:rsidR="00F704B1">
        <w:rPr>
          <w:noProof/>
        </w:rPr>
        <w:t>13</w:t>
      </w:r>
      <w:ins w:id="4474" w:author="Stan Heltzel" w:date="2023-09-21T11:53:00Z">
        <w:r w:rsidR="00F704B1" w:rsidRPr="00B96240">
          <w:noBreakHyphen/>
        </w:r>
      </w:ins>
      <w:r w:rsidR="00F704B1">
        <w:rPr>
          <w:noProof/>
        </w:rPr>
        <w:t>8</w:t>
      </w:r>
      <w:ins w:id="4475" w:author="Klaus Ehrlich" w:date="2024-10-30T13:07:00Z" w16du:dateUtc="2024-10-30T12:07:00Z">
        <w:r w:rsidR="00C26C21">
          <w:fldChar w:fldCharType="end"/>
        </w:r>
      </w:ins>
      <w:r w:rsidRPr="00B96240">
        <w:t>.</w:t>
      </w:r>
    </w:p>
    <w:p w14:paraId="40920921" w14:textId="77777777" w:rsidR="00557A00" w:rsidRPr="00B96240" w:rsidRDefault="00557A00" w:rsidP="00557A00">
      <w:pPr>
        <w:pStyle w:val="ECSSIEPUID"/>
      </w:pPr>
      <w:bookmarkStart w:id="4476" w:name="iepuid_ECSS_Q_ST_70_12_1200480"/>
      <w:r>
        <w:t>ECSS-Q-ST-70-12_1200480</w:t>
      </w:r>
      <w:bookmarkEnd w:id="4476"/>
    </w:p>
    <w:p w14:paraId="3D75001E" w14:textId="78CA8741" w:rsidR="003A496D" w:rsidRPr="00B96240" w:rsidRDefault="003A496D" w:rsidP="00DF5009">
      <w:pPr>
        <w:pStyle w:val="requirelevel1"/>
      </w:pPr>
      <w:bookmarkStart w:id="4477" w:name="_Ref393112057"/>
      <w:r w:rsidRPr="00B96240">
        <w:t xml:space="preserve">As-designed insulation distance may be less than the values specified in the </w:t>
      </w:r>
      <w:r w:rsidR="00850428">
        <w:fldChar w:fldCharType="begin"/>
      </w:r>
      <w:r w:rsidR="00850428">
        <w:instrText xml:space="preserve"> REF _Ref178339426 \h </w:instrText>
      </w:r>
      <w:r w:rsidR="00850428">
        <w:fldChar w:fldCharType="separate"/>
      </w:r>
      <w:r w:rsidR="00F704B1" w:rsidRPr="00B96240">
        <w:t xml:space="preserve">Table </w:t>
      </w:r>
      <w:r w:rsidR="00F704B1">
        <w:rPr>
          <w:noProof/>
        </w:rPr>
        <w:t>13</w:t>
      </w:r>
      <w:r w:rsidR="00F704B1" w:rsidRPr="00B96240">
        <w:noBreakHyphen/>
      </w:r>
      <w:r w:rsidR="00F704B1">
        <w:rPr>
          <w:noProof/>
        </w:rPr>
        <w:t>7</w:t>
      </w:r>
      <w:r w:rsidR="00850428">
        <w:fldChar w:fldCharType="end"/>
      </w:r>
      <w:ins w:id="4478" w:author="Klaus Ehrlich" w:date="2024-10-30T13:07:00Z" w16du:dateUtc="2024-10-30T12:07:00Z">
        <w:r w:rsidR="00C26C21">
          <w:t xml:space="preserve"> and </w:t>
        </w:r>
        <w:r w:rsidR="00C26C21">
          <w:fldChar w:fldCharType="begin"/>
        </w:r>
        <w:r w:rsidR="00C26C21">
          <w:instrText xml:space="preserve"> REF _Ref181185893 \h </w:instrText>
        </w:r>
      </w:ins>
      <w:ins w:id="4479" w:author="Klaus Ehrlich" w:date="2024-10-30T13:07:00Z" w16du:dateUtc="2024-10-30T12:07:00Z">
        <w:r w:rsidR="00C26C21">
          <w:fldChar w:fldCharType="separate"/>
        </w:r>
      </w:ins>
      <w:ins w:id="4480" w:author="Stan Heltzel" w:date="2023-09-21T11:53:00Z">
        <w:r w:rsidR="00F704B1" w:rsidRPr="00B96240">
          <w:t xml:space="preserve">Table </w:t>
        </w:r>
      </w:ins>
      <w:r w:rsidR="00F704B1">
        <w:rPr>
          <w:noProof/>
        </w:rPr>
        <w:t>13</w:t>
      </w:r>
      <w:ins w:id="4481" w:author="Stan Heltzel" w:date="2023-09-21T11:53:00Z">
        <w:r w:rsidR="00F704B1" w:rsidRPr="00B96240">
          <w:noBreakHyphen/>
        </w:r>
      </w:ins>
      <w:r w:rsidR="00F704B1">
        <w:rPr>
          <w:noProof/>
        </w:rPr>
        <w:t>8</w:t>
      </w:r>
      <w:ins w:id="4482" w:author="Klaus Ehrlich" w:date="2024-10-30T13:07:00Z" w16du:dateUtc="2024-10-30T12:07:00Z">
        <w:r w:rsidR="00C26C21">
          <w:fldChar w:fldCharType="end"/>
        </w:r>
      </w:ins>
      <w:r w:rsidR="00850428">
        <w:t xml:space="preserve"> </w:t>
      </w:r>
      <w:r w:rsidR="004F257C" w:rsidRPr="00B96240">
        <w:t xml:space="preserve">in case </w:t>
      </w:r>
      <w:r w:rsidRPr="00B96240">
        <w:t>the following conditions are met:</w:t>
      </w:r>
      <w:bookmarkEnd w:id="4477"/>
    </w:p>
    <w:p w14:paraId="4C926387" w14:textId="3AEA0639" w:rsidR="003A496D" w:rsidRPr="00B96240" w:rsidRDefault="00435789" w:rsidP="00E84093">
      <w:pPr>
        <w:pStyle w:val="requirelevel2"/>
      </w:pPr>
      <w:r w:rsidRPr="00B96240">
        <w:t>a</w:t>
      </w:r>
      <w:r w:rsidR="00303510" w:rsidRPr="00B96240">
        <w:t xml:space="preserve"> dedicated inspection is performed to verify that t</w:t>
      </w:r>
      <w:r w:rsidR="003A496D" w:rsidRPr="00B96240">
        <w:t>he as-manufactured insulation distance is in compliance with the</w:t>
      </w:r>
      <w:r w:rsidR="00303510" w:rsidRPr="00B96240">
        <w:t xml:space="preserve"> values from the</w:t>
      </w:r>
      <w:r w:rsidR="00DA4AAF">
        <w:t xml:space="preserve"> </w:t>
      </w:r>
      <w:r w:rsidR="00DA4AAF">
        <w:fldChar w:fldCharType="begin"/>
      </w:r>
      <w:r w:rsidR="00DA4AAF">
        <w:instrText xml:space="preserve"> REF _Ref178339426 \h </w:instrText>
      </w:r>
      <w:r w:rsidR="00DA4AAF">
        <w:fldChar w:fldCharType="separate"/>
      </w:r>
      <w:r w:rsidR="00F704B1" w:rsidRPr="00B96240">
        <w:t xml:space="preserve">Table </w:t>
      </w:r>
      <w:r w:rsidR="00F704B1">
        <w:rPr>
          <w:noProof/>
        </w:rPr>
        <w:t>13</w:t>
      </w:r>
      <w:r w:rsidR="00F704B1" w:rsidRPr="00B96240">
        <w:noBreakHyphen/>
      </w:r>
      <w:r w:rsidR="00F704B1">
        <w:rPr>
          <w:noProof/>
        </w:rPr>
        <w:t>7</w:t>
      </w:r>
      <w:r w:rsidR="00DA4AAF">
        <w:fldChar w:fldCharType="end"/>
      </w:r>
      <w:ins w:id="4483" w:author="Klaus Ehrlich" w:date="2024-10-30T13:07:00Z" w16du:dateUtc="2024-10-30T12:07:00Z">
        <w:r w:rsidR="00C26C21">
          <w:t xml:space="preserve"> and </w:t>
        </w:r>
        <w:r w:rsidR="00C26C21">
          <w:fldChar w:fldCharType="begin"/>
        </w:r>
        <w:r w:rsidR="00C26C21">
          <w:instrText xml:space="preserve"> REF _Ref181185893 \h </w:instrText>
        </w:r>
      </w:ins>
      <w:ins w:id="4484" w:author="Klaus Ehrlich" w:date="2024-10-30T13:07:00Z" w16du:dateUtc="2024-10-30T12:07:00Z">
        <w:r w:rsidR="00C26C21">
          <w:fldChar w:fldCharType="separate"/>
        </w:r>
      </w:ins>
      <w:ins w:id="4485" w:author="Stan Heltzel" w:date="2023-09-21T11:53:00Z">
        <w:r w:rsidR="00F704B1" w:rsidRPr="00B96240">
          <w:t xml:space="preserve">Table </w:t>
        </w:r>
      </w:ins>
      <w:r w:rsidR="00F704B1">
        <w:rPr>
          <w:noProof/>
        </w:rPr>
        <w:t>13</w:t>
      </w:r>
      <w:ins w:id="4486" w:author="Stan Heltzel" w:date="2023-09-21T11:53:00Z">
        <w:r w:rsidR="00F704B1" w:rsidRPr="00B96240">
          <w:noBreakHyphen/>
        </w:r>
      </w:ins>
      <w:r w:rsidR="00F704B1">
        <w:rPr>
          <w:noProof/>
        </w:rPr>
        <w:t>8</w:t>
      </w:r>
      <w:ins w:id="4487" w:author="Klaus Ehrlich" w:date="2024-10-30T13:07:00Z" w16du:dateUtc="2024-10-30T12:07:00Z">
        <w:r w:rsidR="00C26C21">
          <w:fldChar w:fldCharType="end"/>
        </w:r>
      </w:ins>
      <w:r w:rsidRPr="00B96240">
        <w:t>, and</w:t>
      </w:r>
    </w:p>
    <w:p w14:paraId="270109B6" w14:textId="77777777" w:rsidR="00435789" w:rsidRPr="00B96240" w:rsidRDefault="00435789" w:rsidP="00680DCE">
      <w:pPr>
        <w:pStyle w:val="requirelevel2"/>
      </w:pPr>
      <w:r w:rsidRPr="00B96240">
        <w:t>the insulation distance is recorded as a Review Item in the PCB definition dossier</w:t>
      </w:r>
      <w:r w:rsidR="008D6E35" w:rsidRPr="00B96240">
        <w:t>.</w:t>
      </w:r>
    </w:p>
    <w:p w14:paraId="6DDE5285" w14:textId="4F9586CD" w:rsidR="003A496D" w:rsidRPr="00E84093" w:rsidRDefault="00435789" w:rsidP="0044241B">
      <w:pPr>
        <w:pStyle w:val="NOTEnumbered"/>
        <w:rPr>
          <w:lang w:val="en-GB"/>
        </w:rPr>
      </w:pPr>
      <w:r w:rsidRPr="00E84093">
        <w:rPr>
          <w:lang w:val="en-GB"/>
        </w:rPr>
        <w:t>1</w:t>
      </w:r>
      <w:r w:rsidRPr="00E84093">
        <w:rPr>
          <w:lang w:val="en-GB"/>
        </w:rPr>
        <w:tab/>
      </w:r>
      <w:r w:rsidR="003A496D" w:rsidRPr="00E84093">
        <w:rPr>
          <w:lang w:val="en-GB"/>
        </w:rPr>
        <w:t xml:space="preserve">See the overview specified in clause </w:t>
      </w:r>
      <w:r w:rsidR="003A496D" w:rsidRPr="00E84093">
        <w:rPr>
          <w:lang w:val="en-GB"/>
        </w:rPr>
        <w:fldChar w:fldCharType="begin"/>
      </w:r>
      <w:r w:rsidR="003A496D" w:rsidRPr="00E84093">
        <w:rPr>
          <w:lang w:val="en-GB"/>
        </w:rPr>
        <w:instrText xml:space="preserve"> REF _Ref367113342 \w \h  \* MERGEFORMAT </w:instrText>
      </w:r>
      <w:r w:rsidR="003A496D" w:rsidRPr="00E84093">
        <w:rPr>
          <w:lang w:val="en-GB"/>
        </w:rPr>
      </w:r>
      <w:r w:rsidR="003A496D" w:rsidRPr="00E84093">
        <w:rPr>
          <w:lang w:val="en-GB"/>
        </w:rPr>
        <w:fldChar w:fldCharType="separate"/>
      </w:r>
      <w:r w:rsidR="00F704B1">
        <w:rPr>
          <w:lang w:val="en-GB"/>
        </w:rPr>
        <w:t>13.8.1</w:t>
      </w:r>
      <w:r w:rsidR="003A496D" w:rsidRPr="00E84093">
        <w:rPr>
          <w:lang w:val="en-GB"/>
        </w:rPr>
        <w:fldChar w:fldCharType="end"/>
      </w:r>
      <w:r w:rsidR="003A496D" w:rsidRPr="00E84093">
        <w:rPr>
          <w:lang w:val="en-GB"/>
        </w:rPr>
        <w:t xml:space="preserve"> for a list of parameters that affect the insulation </w:t>
      </w:r>
      <w:r w:rsidR="003A496D" w:rsidRPr="00E84093">
        <w:rPr>
          <w:lang w:val="en-GB"/>
        </w:rPr>
        <w:lastRenderedPageBreak/>
        <w:t>distance and that are included i</w:t>
      </w:r>
      <w:r w:rsidR="009F4355" w:rsidRPr="00E84093">
        <w:rPr>
          <w:lang w:val="en-GB"/>
        </w:rPr>
        <w:t>n the</w:t>
      </w:r>
      <w:r w:rsidR="00E84093">
        <w:rPr>
          <w:lang w:val="en-GB"/>
        </w:rPr>
        <w:t xml:space="preserve"> </w:t>
      </w:r>
      <w:r w:rsidR="00E84093">
        <w:fldChar w:fldCharType="begin"/>
      </w:r>
      <w:r w:rsidR="00E84093">
        <w:instrText xml:space="preserve"> REF _Ref178339426 \h </w:instrText>
      </w:r>
      <w:r w:rsidR="00E84093">
        <w:fldChar w:fldCharType="separate"/>
      </w:r>
      <w:r w:rsidR="00F704B1" w:rsidRPr="00B96240">
        <w:t xml:space="preserve">Table </w:t>
      </w:r>
      <w:r w:rsidR="00F704B1">
        <w:rPr>
          <w:noProof/>
        </w:rPr>
        <w:t>13</w:t>
      </w:r>
      <w:r w:rsidR="00F704B1" w:rsidRPr="00B96240">
        <w:noBreakHyphen/>
      </w:r>
      <w:r w:rsidR="00F704B1">
        <w:rPr>
          <w:noProof/>
        </w:rPr>
        <w:t>7</w:t>
      </w:r>
      <w:r w:rsidR="00E84093">
        <w:fldChar w:fldCharType="end"/>
      </w:r>
      <w:ins w:id="4488" w:author="Klaus Ehrlich" w:date="2024-10-30T13:07:00Z" w16du:dateUtc="2024-10-30T12:07:00Z">
        <w:r w:rsidR="00C26C21">
          <w:t xml:space="preserve"> and </w:t>
        </w:r>
        <w:r w:rsidR="00C26C21">
          <w:fldChar w:fldCharType="begin"/>
        </w:r>
        <w:r w:rsidR="00C26C21">
          <w:instrText xml:space="preserve"> REF _Ref181185893 \h </w:instrText>
        </w:r>
      </w:ins>
      <w:ins w:id="4489" w:author="Klaus Ehrlich" w:date="2024-10-30T13:07:00Z" w16du:dateUtc="2024-10-30T12:07:00Z">
        <w:r w:rsidR="00C26C21">
          <w:fldChar w:fldCharType="separate"/>
        </w:r>
      </w:ins>
      <w:ins w:id="4490" w:author="Stan Heltzel" w:date="2023-09-21T11:53:00Z">
        <w:r w:rsidR="00F704B1" w:rsidRPr="00B96240">
          <w:t xml:space="preserve">Table </w:t>
        </w:r>
      </w:ins>
      <w:r w:rsidR="00F704B1">
        <w:rPr>
          <w:noProof/>
        </w:rPr>
        <w:t>13</w:t>
      </w:r>
      <w:ins w:id="4491" w:author="Stan Heltzel" w:date="2023-09-21T11:53:00Z">
        <w:r w:rsidR="00F704B1" w:rsidRPr="00B96240">
          <w:noBreakHyphen/>
        </w:r>
      </w:ins>
      <w:r w:rsidR="00F704B1">
        <w:rPr>
          <w:noProof/>
        </w:rPr>
        <w:t>8</w:t>
      </w:r>
      <w:ins w:id="4492" w:author="Klaus Ehrlich" w:date="2024-10-30T13:07:00Z" w16du:dateUtc="2024-10-30T12:07:00Z">
        <w:r w:rsidR="00C26C21">
          <w:fldChar w:fldCharType="end"/>
        </w:r>
      </w:ins>
      <w:r w:rsidR="009F4355" w:rsidRPr="00E84093">
        <w:rPr>
          <w:lang w:val="en-GB"/>
        </w:rPr>
        <w:t>.</w:t>
      </w:r>
    </w:p>
    <w:p w14:paraId="0510BC7E" w14:textId="16781F28" w:rsidR="00BB4312" w:rsidRPr="008322A3" w:rsidRDefault="00435789" w:rsidP="00C92126">
      <w:pPr>
        <w:pStyle w:val="NOTEnumbered"/>
        <w:rPr>
          <w:lang w:val="en-GB"/>
        </w:rPr>
      </w:pPr>
      <w:r w:rsidRPr="008322A3">
        <w:rPr>
          <w:lang w:val="en-GB"/>
        </w:rPr>
        <w:t>2</w:t>
      </w:r>
      <w:r w:rsidRPr="008322A3">
        <w:rPr>
          <w:lang w:val="en-GB"/>
        </w:rPr>
        <w:tab/>
      </w:r>
      <w:r w:rsidR="005B2F46" w:rsidRPr="008322A3">
        <w:rPr>
          <w:lang w:val="en-GB"/>
        </w:rPr>
        <w:t xml:space="preserve">For legend to </w:t>
      </w:r>
      <w:r w:rsidR="008322A3">
        <w:fldChar w:fldCharType="begin"/>
      </w:r>
      <w:r w:rsidR="008322A3">
        <w:instrText xml:space="preserve"> REF _Ref178339426 \h </w:instrText>
      </w:r>
      <w:r w:rsidR="008322A3">
        <w:fldChar w:fldCharType="separate"/>
      </w:r>
      <w:r w:rsidR="00F704B1" w:rsidRPr="00B96240">
        <w:t xml:space="preserve">Table </w:t>
      </w:r>
      <w:r w:rsidR="00F704B1">
        <w:rPr>
          <w:noProof/>
        </w:rPr>
        <w:t>13</w:t>
      </w:r>
      <w:r w:rsidR="00F704B1" w:rsidRPr="00B96240">
        <w:noBreakHyphen/>
      </w:r>
      <w:r w:rsidR="00F704B1">
        <w:rPr>
          <w:noProof/>
        </w:rPr>
        <w:t>7</w:t>
      </w:r>
      <w:r w:rsidR="008322A3">
        <w:fldChar w:fldCharType="end"/>
      </w:r>
      <w:ins w:id="4493" w:author="Klaus Ehrlich" w:date="2024-10-30T13:07:00Z" w16du:dateUtc="2024-10-30T12:07:00Z">
        <w:r w:rsidR="00C26C21">
          <w:t xml:space="preserve"> and </w:t>
        </w:r>
        <w:r w:rsidR="00C26C21">
          <w:fldChar w:fldCharType="begin"/>
        </w:r>
        <w:r w:rsidR="00C26C21">
          <w:instrText xml:space="preserve"> REF _Ref181185893 \h </w:instrText>
        </w:r>
      </w:ins>
      <w:ins w:id="4494" w:author="Klaus Ehrlich" w:date="2024-10-30T13:07:00Z" w16du:dateUtc="2024-10-30T12:07:00Z">
        <w:r w:rsidR="00C26C21">
          <w:fldChar w:fldCharType="separate"/>
        </w:r>
      </w:ins>
      <w:ins w:id="4495" w:author="Stan Heltzel" w:date="2023-09-21T11:53:00Z">
        <w:r w:rsidR="00F704B1" w:rsidRPr="00B96240">
          <w:t xml:space="preserve">Table </w:t>
        </w:r>
      </w:ins>
      <w:r w:rsidR="00F704B1">
        <w:rPr>
          <w:noProof/>
        </w:rPr>
        <w:t>13</w:t>
      </w:r>
      <w:ins w:id="4496" w:author="Stan Heltzel" w:date="2023-09-21T11:53:00Z">
        <w:r w:rsidR="00F704B1" w:rsidRPr="00B96240">
          <w:noBreakHyphen/>
        </w:r>
      </w:ins>
      <w:r w:rsidR="00F704B1">
        <w:rPr>
          <w:noProof/>
        </w:rPr>
        <w:t>8</w:t>
      </w:r>
      <w:ins w:id="4497" w:author="Klaus Ehrlich" w:date="2024-10-30T13:07:00Z" w16du:dateUtc="2024-10-30T12:07:00Z">
        <w:r w:rsidR="00C26C21">
          <w:fldChar w:fldCharType="end"/>
        </w:r>
      </w:ins>
      <w:r w:rsidR="008322A3">
        <w:t xml:space="preserve"> </w:t>
      </w:r>
      <w:r w:rsidR="005B2F46" w:rsidRPr="008322A3">
        <w:rPr>
          <w:lang w:val="en-GB"/>
        </w:rPr>
        <w:t>s</w:t>
      </w:r>
      <w:r w:rsidR="009F4355" w:rsidRPr="008322A3">
        <w:rPr>
          <w:lang w:val="en-GB"/>
        </w:rPr>
        <w:t xml:space="preserve">ee the overview in clause </w:t>
      </w:r>
      <w:r w:rsidR="009F4355" w:rsidRPr="008322A3">
        <w:rPr>
          <w:lang w:val="en-GB"/>
        </w:rPr>
        <w:fldChar w:fldCharType="begin"/>
      </w:r>
      <w:r w:rsidR="009F4355" w:rsidRPr="008322A3">
        <w:rPr>
          <w:lang w:val="en-GB"/>
        </w:rPr>
        <w:instrText xml:space="preserve"> REF _Ref366847776 \w \h </w:instrText>
      </w:r>
      <w:r w:rsidRPr="008322A3">
        <w:rPr>
          <w:lang w:val="en-GB"/>
        </w:rPr>
        <w:instrText xml:space="preserve"> \* MERGEFORMAT </w:instrText>
      </w:r>
      <w:r w:rsidR="009F4355" w:rsidRPr="008322A3">
        <w:rPr>
          <w:lang w:val="en-GB"/>
        </w:rPr>
      </w:r>
      <w:r w:rsidR="009F4355" w:rsidRPr="008322A3">
        <w:rPr>
          <w:lang w:val="en-GB"/>
        </w:rPr>
        <w:fldChar w:fldCharType="separate"/>
      </w:r>
      <w:r w:rsidR="00F704B1">
        <w:rPr>
          <w:lang w:val="en-GB"/>
        </w:rPr>
        <w:t>13.1</w:t>
      </w:r>
      <w:r w:rsidR="009F4355" w:rsidRPr="008322A3">
        <w:rPr>
          <w:lang w:val="en-GB"/>
        </w:rPr>
        <w:fldChar w:fldCharType="end"/>
      </w:r>
      <w:r w:rsidR="005B2F46" w:rsidRPr="008322A3">
        <w:rPr>
          <w:lang w:val="en-GB"/>
        </w:rPr>
        <w:t>.</w:t>
      </w:r>
    </w:p>
    <w:p w14:paraId="6E1BF122" w14:textId="64694555" w:rsidR="00435789" w:rsidRDefault="00BB4312" w:rsidP="00CE3D3A">
      <w:pPr>
        <w:pStyle w:val="requirelevel1"/>
        <w:rPr>
          <w:ins w:id="4498" w:author="Klaus Ehrlich" w:date="2024-10-30T12:59:00Z" w16du:dateUtc="2024-10-30T11:59:00Z"/>
        </w:rPr>
      </w:pPr>
      <w:ins w:id="4499" w:author="Stan Heltzel" w:date="2024-02-27T10:33:00Z">
        <w:r>
          <w:t>The single or sequential</w:t>
        </w:r>
      </w:ins>
      <w:ins w:id="4500" w:author="Stan Heltzel" w:date="2024-02-27T10:30:00Z">
        <w:r>
          <w:t xml:space="preserve"> </w:t>
        </w:r>
      </w:ins>
      <w:ins w:id="4501" w:author="Stan Heltzel" w:date="2024-02-27T10:31:00Z">
        <w:r>
          <w:t xml:space="preserve">‘bond sequence’ specified in </w:t>
        </w:r>
      </w:ins>
      <w:ins w:id="4502" w:author="Stan Heltzel" w:date="2024-02-27T10:30:00Z">
        <w:r>
          <w:t xml:space="preserve">the </w:t>
        </w:r>
      </w:ins>
      <w:ins w:id="4503" w:author="Klaus Ehrlich" w:date="2024-10-30T12:58:00Z" w16du:dateUtc="2024-10-30T11:58:00Z">
        <w:r w:rsidR="002331CC">
          <w:fldChar w:fldCharType="begin"/>
        </w:r>
        <w:r w:rsidR="002331CC">
          <w:instrText xml:space="preserve"> REF _Ref178339426 \h </w:instrText>
        </w:r>
      </w:ins>
      <w:r w:rsidR="002331CC">
        <w:fldChar w:fldCharType="separate"/>
      </w:r>
      <w:r w:rsidR="00F704B1" w:rsidRPr="00B96240">
        <w:t xml:space="preserve">Table </w:t>
      </w:r>
      <w:r w:rsidR="00F704B1">
        <w:rPr>
          <w:noProof/>
        </w:rPr>
        <w:t>13</w:t>
      </w:r>
      <w:r w:rsidR="00F704B1" w:rsidRPr="00B96240">
        <w:noBreakHyphen/>
      </w:r>
      <w:r w:rsidR="00F704B1">
        <w:rPr>
          <w:noProof/>
        </w:rPr>
        <w:t>7</w:t>
      </w:r>
      <w:ins w:id="4504" w:author="Klaus Ehrlich" w:date="2024-10-30T12:58:00Z" w16du:dateUtc="2024-10-30T11:58:00Z">
        <w:r w:rsidR="002331CC">
          <w:fldChar w:fldCharType="end"/>
        </w:r>
      </w:ins>
      <w:ins w:id="4505" w:author="Stan Heltzel" w:date="2024-02-27T10:31:00Z">
        <w:r>
          <w:t xml:space="preserve"> for ‘</w:t>
        </w:r>
        <w:r w:rsidRPr="00BB4312">
          <w:t>X,Y internal hole wall to hole wall</w:t>
        </w:r>
        <w:r>
          <w:t xml:space="preserve">’ </w:t>
        </w:r>
      </w:ins>
      <w:ins w:id="4506" w:author="Stan Heltzel" w:date="2024-09-17T10:50:00Z">
        <w:r w:rsidR="00BE71DE">
          <w:t>shall be</w:t>
        </w:r>
      </w:ins>
      <w:ins w:id="4507" w:author="Stan Heltzel" w:date="2024-02-27T10:32:00Z">
        <w:r>
          <w:t xml:space="preserve"> determined at the time of drilling.</w:t>
        </w:r>
      </w:ins>
    </w:p>
    <w:p w14:paraId="30A49B3E" w14:textId="77777777" w:rsidR="002331CC" w:rsidRDefault="002331CC" w:rsidP="002331CC">
      <w:pPr>
        <w:pStyle w:val="paragraph"/>
        <w:rPr>
          <w:ins w:id="4508" w:author="Klaus Ehrlich" w:date="2024-10-30T12:59:00Z" w16du:dateUtc="2024-10-30T11:59:00Z"/>
        </w:rPr>
        <w:sectPr w:rsidR="002331CC" w:rsidSect="005C64A9">
          <w:pgSz w:w="11906" w:h="16838" w:code="9"/>
          <w:pgMar w:top="1418" w:right="1418" w:bottom="1418" w:left="1418" w:header="709" w:footer="709" w:gutter="0"/>
          <w:cols w:space="708"/>
          <w:docGrid w:linePitch="360"/>
        </w:sectPr>
      </w:pPr>
    </w:p>
    <w:p w14:paraId="7F3A7D17" w14:textId="1AF80863" w:rsidR="000337B4" w:rsidRDefault="000337B4" w:rsidP="00F05310">
      <w:pPr>
        <w:pStyle w:val="ECSSIEPUID"/>
        <w:pageBreakBefore/>
        <w:spacing w:before="0"/>
      </w:pPr>
      <w:bookmarkStart w:id="4509" w:name="iepuid_ECSS_Q_ST_70_12_1200291"/>
      <w:bookmarkStart w:id="4510" w:name="_Ref368404333"/>
      <w:bookmarkStart w:id="4511" w:name="_Ref366850619"/>
      <w:bookmarkStart w:id="4512" w:name="_Ref367112374"/>
      <w:r w:rsidRPr="000337B4">
        <w:lastRenderedPageBreak/>
        <w:t>ECSS-Q-ST-70-12_1200291</w:t>
      </w:r>
      <w:bookmarkEnd w:id="4509"/>
    </w:p>
    <w:p w14:paraId="5E7721F5" w14:textId="3924BF51" w:rsidR="007A7063" w:rsidRPr="00B96240" w:rsidRDefault="007A7063" w:rsidP="007934EE">
      <w:pPr>
        <w:pStyle w:val="CaptionTable"/>
      </w:pPr>
      <w:bookmarkStart w:id="4513" w:name="_Ref178339426"/>
      <w:bookmarkStart w:id="4514" w:name="_Toc181197487"/>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13</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7</w:t>
      </w:r>
      <w:r w:rsidR="00186C13">
        <w:rPr>
          <w:noProof/>
        </w:rPr>
        <w:fldChar w:fldCharType="end"/>
      </w:r>
      <w:bookmarkEnd w:id="4510"/>
      <w:bookmarkEnd w:id="4513"/>
      <w:r w:rsidRPr="00B96240">
        <w:t xml:space="preserve">: </w:t>
      </w:r>
      <w:r w:rsidR="00CE2451" w:rsidRPr="00B96240">
        <w:t>Minimum i</w:t>
      </w:r>
      <w:r w:rsidRPr="00B96240">
        <w:t xml:space="preserve">nsulation distances </w:t>
      </w:r>
      <w:r w:rsidR="000E7E8B" w:rsidRPr="00B96240">
        <w:t xml:space="preserve">on rigid PCB </w:t>
      </w:r>
      <w:r w:rsidR="00CE2451" w:rsidRPr="00B96240">
        <w:t>as function of all combined requirements</w:t>
      </w:r>
      <w:bookmarkEnd w:id="4511"/>
      <w:bookmarkEnd w:id="4512"/>
      <w:r w:rsidR="003B1947" w:rsidRPr="00B96240">
        <w:t xml:space="preserve"> (</w:t>
      </w:r>
      <w:r w:rsidR="003B1947" w:rsidRPr="00B96240">
        <w:rPr>
          <w:i/>
        </w:rPr>
        <w:t>part 1 of 4</w:t>
      </w:r>
      <w:r w:rsidR="003B1947" w:rsidRPr="00B96240">
        <w:t>)</w:t>
      </w:r>
      <w:bookmarkEnd w:id="4514"/>
    </w:p>
    <w:tbl>
      <w:tblPr>
        <w:tblW w:w="143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276"/>
        <w:gridCol w:w="1276"/>
        <w:gridCol w:w="1275"/>
        <w:gridCol w:w="1418"/>
        <w:gridCol w:w="2835"/>
        <w:gridCol w:w="2977"/>
      </w:tblGrid>
      <w:tr w:rsidR="00CE2451" w:rsidRPr="00B96240" w14:paraId="5BB71CCA" w14:textId="77777777" w:rsidTr="00A179E9">
        <w:tc>
          <w:tcPr>
            <w:tcW w:w="3261" w:type="dxa"/>
            <w:gridSpan w:val="2"/>
            <w:vMerge w:val="restart"/>
            <w:tcBorders>
              <w:top w:val="single" w:sz="12" w:space="0" w:color="auto"/>
              <w:left w:val="single" w:sz="12" w:space="0" w:color="auto"/>
              <w:right w:val="single" w:sz="12" w:space="0" w:color="auto"/>
            </w:tcBorders>
            <w:shd w:val="clear" w:color="auto" w:fill="auto"/>
            <w:vAlign w:val="center"/>
            <w:hideMark/>
          </w:tcPr>
          <w:p w14:paraId="1B5E9377" w14:textId="77777777" w:rsidR="00CE2451" w:rsidRPr="00B96240" w:rsidRDefault="00CE2451" w:rsidP="00A179E9">
            <w:pPr>
              <w:pStyle w:val="TableHeaderCENTER"/>
              <w:rPr>
                <w:sz w:val="16"/>
              </w:rPr>
            </w:pPr>
            <w:r w:rsidRPr="00B96240">
              <w:rPr>
                <w:sz w:val="16"/>
              </w:rPr>
              <w:t> </w:t>
            </w:r>
          </w:p>
          <w:p w14:paraId="164BFF72" w14:textId="77777777" w:rsidR="00CE2451" w:rsidRPr="00B96240" w:rsidRDefault="00CE2451" w:rsidP="00CE2451">
            <w:pPr>
              <w:pStyle w:val="TableHeaderCENTER"/>
              <w:jc w:val="right"/>
              <w:rPr>
                <w:sz w:val="16"/>
              </w:rPr>
            </w:pPr>
            <w:r w:rsidRPr="00B96240">
              <w:rPr>
                <w:sz w:val="16"/>
              </w:rPr>
              <w:t xml:space="preserve">Insulation </w:t>
            </w:r>
            <w:r w:rsidRPr="00B96240">
              <w:rPr>
                <w:rFonts w:ascii="Cambria" w:hAnsi="Cambria"/>
                <w:sz w:val="16"/>
              </w:rPr>
              <w:t>→</w:t>
            </w:r>
          </w:p>
        </w:tc>
        <w:tc>
          <w:tcPr>
            <w:tcW w:w="5245" w:type="dxa"/>
            <w:gridSpan w:val="4"/>
            <w:tcBorders>
              <w:top w:val="single" w:sz="12" w:space="0" w:color="auto"/>
              <w:left w:val="single" w:sz="12" w:space="0" w:color="auto"/>
              <w:right w:val="single" w:sz="12" w:space="0" w:color="auto"/>
            </w:tcBorders>
            <w:shd w:val="clear" w:color="auto" w:fill="auto"/>
            <w:vAlign w:val="center"/>
            <w:hideMark/>
          </w:tcPr>
          <w:p w14:paraId="7C936944" w14:textId="77777777" w:rsidR="00CE2451" w:rsidRPr="00B96240" w:rsidRDefault="00CE2451" w:rsidP="00A179E9">
            <w:pPr>
              <w:pStyle w:val="TableHeaderCENTER"/>
              <w:rPr>
                <w:sz w:val="16"/>
              </w:rPr>
            </w:pPr>
            <w:r w:rsidRPr="00B96240">
              <w:rPr>
                <w:sz w:val="16"/>
              </w:rPr>
              <w:t>Z laminate</w:t>
            </w:r>
          </w:p>
        </w:tc>
        <w:tc>
          <w:tcPr>
            <w:tcW w:w="5812" w:type="dxa"/>
            <w:gridSpan w:val="2"/>
            <w:tcBorders>
              <w:top w:val="single" w:sz="12" w:space="0" w:color="auto"/>
              <w:left w:val="single" w:sz="12" w:space="0" w:color="auto"/>
              <w:right w:val="single" w:sz="12" w:space="0" w:color="auto"/>
            </w:tcBorders>
            <w:shd w:val="clear" w:color="auto" w:fill="auto"/>
            <w:vAlign w:val="center"/>
            <w:hideMark/>
          </w:tcPr>
          <w:p w14:paraId="3E3A4007" w14:textId="77777777" w:rsidR="00CE2451" w:rsidRPr="00B96240" w:rsidRDefault="00CE2451" w:rsidP="00A179E9">
            <w:pPr>
              <w:pStyle w:val="TableHeaderCENTER"/>
              <w:rPr>
                <w:sz w:val="16"/>
              </w:rPr>
            </w:pPr>
            <w:r w:rsidRPr="00B96240">
              <w:rPr>
                <w:sz w:val="16"/>
              </w:rPr>
              <w:t>Z prepreg</w:t>
            </w:r>
          </w:p>
        </w:tc>
      </w:tr>
      <w:tr w:rsidR="00CE2451" w:rsidRPr="00B96240" w14:paraId="6E6F540B" w14:textId="77777777" w:rsidTr="00A179E9">
        <w:tc>
          <w:tcPr>
            <w:tcW w:w="3261" w:type="dxa"/>
            <w:gridSpan w:val="2"/>
            <w:vMerge/>
            <w:tcBorders>
              <w:left w:val="single" w:sz="12" w:space="0" w:color="auto"/>
              <w:right w:val="single" w:sz="12" w:space="0" w:color="auto"/>
            </w:tcBorders>
            <w:shd w:val="clear" w:color="auto" w:fill="auto"/>
            <w:vAlign w:val="center"/>
            <w:hideMark/>
          </w:tcPr>
          <w:p w14:paraId="1AD85FD4" w14:textId="77777777" w:rsidR="00CE2451" w:rsidRPr="00B96240" w:rsidRDefault="00CE2451" w:rsidP="00CE2451">
            <w:pPr>
              <w:pStyle w:val="TableHeaderCENTER"/>
              <w:jc w:val="right"/>
              <w:rPr>
                <w:sz w:val="16"/>
              </w:rPr>
            </w:pPr>
          </w:p>
        </w:tc>
        <w:tc>
          <w:tcPr>
            <w:tcW w:w="2552" w:type="dxa"/>
            <w:gridSpan w:val="2"/>
            <w:tcBorders>
              <w:left w:val="single" w:sz="12" w:space="0" w:color="auto"/>
            </w:tcBorders>
            <w:shd w:val="clear" w:color="auto" w:fill="auto"/>
            <w:vAlign w:val="center"/>
            <w:hideMark/>
          </w:tcPr>
          <w:p w14:paraId="79E117D0" w14:textId="77777777" w:rsidR="00CE2451" w:rsidRPr="00B96240" w:rsidRDefault="00CE2451" w:rsidP="00A179E9">
            <w:pPr>
              <w:pStyle w:val="TableHeaderCENTER"/>
              <w:rPr>
                <w:sz w:val="16"/>
              </w:rPr>
            </w:pPr>
            <w:r w:rsidRPr="00B96240">
              <w:rPr>
                <w:sz w:val="16"/>
              </w:rPr>
              <w:t>standard</w:t>
            </w:r>
          </w:p>
        </w:tc>
        <w:tc>
          <w:tcPr>
            <w:tcW w:w="2693" w:type="dxa"/>
            <w:gridSpan w:val="2"/>
            <w:tcBorders>
              <w:bottom w:val="single" w:sz="4" w:space="0" w:color="auto"/>
              <w:right w:val="single" w:sz="12" w:space="0" w:color="auto"/>
            </w:tcBorders>
            <w:shd w:val="pct10" w:color="auto" w:fill="auto"/>
            <w:vAlign w:val="center"/>
            <w:hideMark/>
          </w:tcPr>
          <w:p w14:paraId="4B5B718F" w14:textId="4E0FF8CF" w:rsidR="00CE2451" w:rsidRPr="00B96240" w:rsidRDefault="00CE2451" w:rsidP="00A179E9">
            <w:pPr>
              <w:pStyle w:val="TableHeaderCENTER"/>
              <w:rPr>
                <w:sz w:val="16"/>
              </w:rPr>
            </w:pPr>
            <w:r w:rsidRPr="00B96240">
              <w:rPr>
                <w:sz w:val="16"/>
              </w:rPr>
              <w:t xml:space="preserve">Double </w:t>
            </w:r>
            <w:r w:rsidRPr="00B96240">
              <w:rPr>
                <w:sz w:val="16"/>
              </w:rPr>
              <w:fldChar w:fldCharType="begin"/>
            </w:r>
            <w:r w:rsidRPr="00B96240">
              <w:rPr>
                <w:sz w:val="16"/>
              </w:rPr>
              <w:instrText xml:space="preserve"> REF _Ref363498873 \w \h  \* MERGEFORMAT </w:instrText>
            </w:r>
            <w:r w:rsidRPr="00B96240">
              <w:rPr>
                <w:sz w:val="16"/>
              </w:rPr>
            </w:r>
            <w:r w:rsidRPr="00B96240">
              <w:rPr>
                <w:sz w:val="16"/>
              </w:rPr>
              <w:fldChar w:fldCharType="separate"/>
            </w:r>
            <w:r w:rsidR="00F704B1">
              <w:rPr>
                <w:sz w:val="16"/>
              </w:rPr>
              <w:t>13.9</w:t>
            </w:r>
            <w:r w:rsidRPr="00B96240">
              <w:rPr>
                <w:sz w:val="16"/>
              </w:rPr>
              <w:fldChar w:fldCharType="end"/>
            </w:r>
          </w:p>
        </w:tc>
        <w:tc>
          <w:tcPr>
            <w:tcW w:w="2835" w:type="dxa"/>
            <w:tcBorders>
              <w:left w:val="single" w:sz="12" w:space="0" w:color="auto"/>
            </w:tcBorders>
            <w:shd w:val="clear" w:color="auto" w:fill="auto"/>
            <w:vAlign w:val="center"/>
            <w:hideMark/>
          </w:tcPr>
          <w:p w14:paraId="0E20637A" w14:textId="77777777" w:rsidR="00CE2451" w:rsidRPr="00B96240" w:rsidRDefault="00CE2451" w:rsidP="00A179E9">
            <w:pPr>
              <w:pStyle w:val="TableHeaderCENTER"/>
              <w:rPr>
                <w:sz w:val="16"/>
              </w:rPr>
            </w:pPr>
            <w:r w:rsidRPr="00B96240">
              <w:rPr>
                <w:sz w:val="16"/>
              </w:rPr>
              <w:t>standard</w:t>
            </w:r>
          </w:p>
        </w:tc>
        <w:tc>
          <w:tcPr>
            <w:tcW w:w="2977" w:type="dxa"/>
            <w:tcBorders>
              <w:bottom w:val="single" w:sz="4" w:space="0" w:color="auto"/>
              <w:right w:val="single" w:sz="12" w:space="0" w:color="auto"/>
            </w:tcBorders>
            <w:shd w:val="pct10" w:color="auto" w:fill="auto"/>
            <w:vAlign w:val="center"/>
            <w:hideMark/>
          </w:tcPr>
          <w:p w14:paraId="0B9501B6" w14:textId="1CE1C7F7" w:rsidR="00CE2451" w:rsidRPr="00B96240" w:rsidRDefault="00CE2451" w:rsidP="00A179E9">
            <w:pPr>
              <w:pStyle w:val="TableHeaderCENTER"/>
              <w:rPr>
                <w:sz w:val="16"/>
              </w:rPr>
            </w:pPr>
            <w:r w:rsidRPr="00B96240">
              <w:rPr>
                <w:sz w:val="16"/>
              </w:rPr>
              <w:t xml:space="preserve">Double </w:t>
            </w:r>
            <w:r w:rsidRPr="00B96240">
              <w:rPr>
                <w:sz w:val="16"/>
              </w:rPr>
              <w:fldChar w:fldCharType="begin"/>
            </w:r>
            <w:r w:rsidRPr="00B96240">
              <w:rPr>
                <w:sz w:val="16"/>
              </w:rPr>
              <w:instrText xml:space="preserve"> REF _Ref363498873 \w \h  \* MERGEFORMAT </w:instrText>
            </w:r>
            <w:r w:rsidRPr="00B96240">
              <w:rPr>
                <w:sz w:val="16"/>
              </w:rPr>
            </w:r>
            <w:r w:rsidRPr="00B96240">
              <w:rPr>
                <w:sz w:val="16"/>
              </w:rPr>
              <w:fldChar w:fldCharType="separate"/>
            </w:r>
            <w:r w:rsidR="00F704B1">
              <w:rPr>
                <w:sz w:val="16"/>
              </w:rPr>
              <w:t>13.9</w:t>
            </w:r>
            <w:r w:rsidRPr="00B96240">
              <w:rPr>
                <w:sz w:val="16"/>
              </w:rPr>
              <w:fldChar w:fldCharType="end"/>
            </w:r>
          </w:p>
        </w:tc>
      </w:tr>
      <w:tr w:rsidR="00A179E9" w:rsidRPr="00B96240" w14:paraId="753CB4CD" w14:textId="77777777" w:rsidTr="00A179E9">
        <w:tc>
          <w:tcPr>
            <w:tcW w:w="1418"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3FF81B4A" w14:textId="381BE7C6" w:rsidR="007A7063" w:rsidRPr="00B96240" w:rsidRDefault="007A7063" w:rsidP="00745C50">
            <w:pPr>
              <w:pStyle w:val="TablecellCENTER"/>
              <w:rPr>
                <w:sz w:val="14"/>
              </w:rPr>
            </w:pPr>
            <w:r w:rsidRPr="00B96240">
              <w:rPr>
                <w:sz w:val="14"/>
              </w:rPr>
              <w:t>V (peak</w:t>
            </w:r>
            <w:r w:rsidR="00762400" w:rsidRPr="00B96240">
              <w:rPr>
                <w:sz w:val="14"/>
              </w:rPr>
              <w:t xml:space="preserve"> </w:t>
            </w:r>
            <w:r w:rsidR="00762400" w:rsidRPr="00B96240">
              <w:rPr>
                <w:sz w:val="14"/>
              </w:rPr>
              <w:fldChar w:fldCharType="begin"/>
            </w:r>
            <w:r w:rsidR="00762400" w:rsidRPr="00B96240">
              <w:rPr>
                <w:sz w:val="14"/>
              </w:rPr>
              <w:instrText xml:space="preserve"> REF _Ref368402084 \w \h </w:instrText>
            </w:r>
            <w:r w:rsidR="00745C50" w:rsidRPr="00B96240">
              <w:rPr>
                <w:sz w:val="14"/>
              </w:rPr>
              <w:instrText xml:space="preserve"> \* MERGEFORMAT </w:instrText>
            </w:r>
            <w:r w:rsidR="00762400" w:rsidRPr="00B96240">
              <w:rPr>
                <w:sz w:val="14"/>
              </w:rPr>
            </w:r>
            <w:r w:rsidR="00762400" w:rsidRPr="00B96240">
              <w:rPr>
                <w:sz w:val="14"/>
              </w:rPr>
              <w:fldChar w:fldCharType="separate"/>
            </w:r>
            <w:r w:rsidR="00F704B1">
              <w:rPr>
                <w:sz w:val="14"/>
              </w:rPr>
              <w:t>13.8.2b</w:t>
            </w:r>
            <w:r w:rsidR="00762400" w:rsidRPr="00B96240">
              <w:rPr>
                <w:sz w:val="14"/>
              </w:rPr>
              <w:fldChar w:fldCharType="end"/>
            </w:r>
            <w:r w:rsidRPr="00B96240">
              <w:rPr>
                <w:sz w:val="14"/>
              </w:rPr>
              <w:t>)</w:t>
            </w:r>
          </w:p>
        </w:tc>
        <w:tc>
          <w:tcPr>
            <w:tcW w:w="1843" w:type="dxa"/>
            <w:tcBorders>
              <w:left w:val="single" w:sz="12" w:space="0" w:color="auto"/>
              <w:bottom w:val="single" w:sz="12" w:space="0" w:color="auto"/>
              <w:right w:val="single" w:sz="12" w:space="0" w:color="auto"/>
            </w:tcBorders>
            <w:shd w:val="clear" w:color="auto" w:fill="auto"/>
            <w:vAlign w:val="center"/>
            <w:hideMark/>
          </w:tcPr>
          <w:p w14:paraId="2C3BB1F0" w14:textId="77777777" w:rsidR="007A7063" w:rsidRPr="00B96240" w:rsidRDefault="007A7063" w:rsidP="00CE2451">
            <w:pPr>
              <w:pStyle w:val="TablecellCENTER"/>
              <w:jc w:val="right"/>
              <w:rPr>
                <w:sz w:val="14"/>
              </w:rPr>
            </w:pPr>
            <w:r w:rsidRPr="00B96240">
              <w:rPr>
                <w:sz w:val="14"/>
              </w:rPr>
              <w:t>Cu Th</w:t>
            </w:r>
            <w:r w:rsidR="00A179E9" w:rsidRPr="00B96240">
              <w:rPr>
                <w:sz w:val="14"/>
              </w:rPr>
              <w:t xml:space="preserve"> </w:t>
            </w:r>
            <w:r w:rsidR="00A179E9" w:rsidRPr="00B96240">
              <w:rPr>
                <w:rFonts w:ascii="Cambria" w:hAnsi="Cambria"/>
                <w:sz w:val="14"/>
              </w:rPr>
              <w:t>→</w:t>
            </w:r>
          </w:p>
        </w:tc>
        <w:tc>
          <w:tcPr>
            <w:tcW w:w="1276" w:type="dxa"/>
            <w:tcBorders>
              <w:left w:val="single" w:sz="12" w:space="0" w:color="auto"/>
              <w:bottom w:val="single" w:sz="12" w:space="0" w:color="auto"/>
            </w:tcBorders>
            <w:shd w:val="clear" w:color="auto" w:fill="auto"/>
            <w:vAlign w:val="center"/>
            <w:hideMark/>
          </w:tcPr>
          <w:p w14:paraId="092605AE" w14:textId="77777777" w:rsidR="007A7063" w:rsidRPr="00B96240" w:rsidRDefault="007A7063" w:rsidP="00745C50">
            <w:pPr>
              <w:pStyle w:val="TablecellCENTER"/>
              <w:rPr>
                <w:sz w:val="14"/>
              </w:rPr>
            </w:pPr>
            <w:r w:rsidRPr="00B96240">
              <w:rPr>
                <w:sz w:val="14"/>
              </w:rPr>
              <w:t xml:space="preserve"> ≤ 35 µm</w:t>
            </w:r>
          </w:p>
        </w:tc>
        <w:tc>
          <w:tcPr>
            <w:tcW w:w="1276" w:type="dxa"/>
            <w:tcBorders>
              <w:bottom w:val="single" w:sz="12" w:space="0" w:color="auto"/>
            </w:tcBorders>
            <w:shd w:val="clear" w:color="auto" w:fill="auto"/>
            <w:vAlign w:val="center"/>
            <w:hideMark/>
          </w:tcPr>
          <w:p w14:paraId="12B48E40" w14:textId="77777777" w:rsidR="007A7063" w:rsidRPr="00B96240" w:rsidRDefault="007A7063" w:rsidP="00745C50">
            <w:pPr>
              <w:pStyle w:val="TablecellCENTER"/>
              <w:rPr>
                <w:sz w:val="14"/>
              </w:rPr>
            </w:pPr>
            <w:r w:rsidRPr="00B96240">
              <w:rPr>
                <w:sz w:val="14"/>
              </w:rPr>
              <w:t>70 µm</w:t>
            </w:r>
          </w:p>
        </w:tc>
        <w:tc>
          <w:tcPr>
            <w:tcW w:w="1275" w:type="dxa"/>
            <w:tcBorders>
              <w:bottom w:val="single" w:sz="12" w:space="0" w:color="auto"/>
            </w:tcBorders>
            <w:shd w:val="pct10" w:color="auto" w:fill="auto"/>
            <w:vAlign w:val="center"/>
            <w:hideMark/>
          </w:tcPr>
          <w:p w14:paraId="33C1DCE8" w14:textId="77777777" w:rsidR="007A7063" w:rsidRPr="00B96240" w:rsidRDefault="007A7063" w:rsidP="00745C50">
            <w:pPr>
              <w:pStyle w:val="TablecellCENTER"/>
              <w:rPr>
                <w:sz w:val="14"/>
              </w:rPr>
            </w:pPr>
            <w:r w:rsidRPr="00B96240">
              <w:rPr>
                <w:sz w:val="14"/>
              </w:rPr>
              <w:t xml:space="preserve"> ≤ 35 µm</w:t>
            </w:r>
          </w:p>
        </w:tc>
        <w:tc>
          <w:tcPr>
            <w:tcW w:w="1418" w:type="dxa"/>
            <w:tcBorders>
              <w:bottom w:val="single" w:sz="12" w:space="0" w:color="auto"/>
              <w:right w:val="single" w:sz="12" w:space="0" w:color="auto"/>
            </w:tcBorders>
            <w:shd w:val="pct10" w:color="auto" w:fill="auto"/>
            <w:vAlign w:val="center"/>
            <w:hideMark/>
          </w:tcPr>
          <w:p w14:paraId="2F4477D7" w14:textId="77777777" w:rsidR="007A7063" w:rsidRPr="00B96240" w:rsidRDefault="007A7063" w:rsidP="00745C50">
            <w:pPr>
              <w:pStyle w:val="TablecellCENTER"/>
              <w:rPr>
                <w:sz w:val="14"/>
              </w:rPr>
            </w:pPr>
            <w:r w:rsidRPr="00B96240">
              <w:rPr>
                <w:sz w:val="14"/>
              </w:rPr>
              <w:t>70 µm</w:t>
            </w:r>
          </w:p>
        </w:tc>
        <w:tc>
          <w:tcPr>
            <w:tcW w:w="2835" w:type="dxa"/>
            <w:tcBorders>
              <w:left w:val="single" w:sz="12" w:space="0" w:color="auto"/>
              <w:bottom w:val="single" w:sz="12" w:space="0" w:color="auto"/>
            </w:tcBorders>
            <w:shd w:val="clear" w:color="auto" w:fill="auto"/>
            <w:vAlign w:val="center"/>
            <w:hideMark/>
          </w:tcPr>
          <w:p w14:paraId="70B6387D" w14:textId="77777777" w:rsidR="007A7063" w:rsidRPr="00B96240" w:rsidRDefault="00AB608D" w:rsidP="00AB608D">
            <w:pPr>
              <w:pStyle w:val="TablecellCENTER"/>
              <w:rPr>
                <w:sz w:val="14"/>
              </w:rPr>
            </w:pPr>
            <w:r>
              <w:rPr>
                <w:sz w:val="14"/>
              </w:rPr>
              <w:t>-</w:t>
            </w:r>
            <w:r w:rsidR="00450394" w:rsidRPr="00B96240">
              <w:rPr>
                <w:sz w:val="14"/>
              </w:rPr>
              <w:t xml:space="preserve"> </w:t>
            </w:r>
          </w:p>
        </w:tc>
        <w:tc>
          <w:tcPr>
            <w:tcW w:w="2977" w:type="dxa"/>
            <w:tcBorders>
              <w:bottom w:val="single" w:sz="12" w:space="0" w:color="auto"/>
              <w:right w:val="single" w:sz="12" w:space="0" w:color="auto"/>
            </w:tcBorders>
            <w:shd w:val="pct10" w:color="auto" w:fill="auto"/>
            <w:vAlign w:val="center"/>
            <w:hideMark/>
          </w:tcPr>
          <w:p w14:paraId="19A1F4E5" w14:textId="77777777" w:rsidR="007A7063" w:rsidRPr="00B96240" w:rsidRDefault="00AB608D" w:rsidP="00AB608D">
            <w:pPr>
              <w:pStyle w:val="TablecellCENTER"/>
              <w:rPr>
                <w:sz w:val="14"/>
              </w:rPr>
            </w:pPr>
            <w:r>
              <w:rPr>
                <w:sz w:val="14"/>
              </w:rPr>
              <w:t>-</w:t>
            </w:r>
          </w:p>
        </w:tc>
      </w:tr>
      <w:tr w:rsidR="007A7063" w:rsidRPr="00B96240" w14:paraId="74929D2F" w14:textId="77777777" w:rsidTr="00A179E9">
        <w:tc>
          <w:tcPr>
            <w:tcW w:w="1418" w:type="dxa"/>
            <w:vMerge w:val="restart"/>
            <w:tcBorders>
              <w:top w:val="single" w:sz="4" w:space="0" w:color="auto"/>
              <w:left w:val="single" w:sz="12" w:space="0" w:color="auto"/>
            </w:tcBorders>
            <w:shd w:val="clear" w:color="auto" w:fill="auto"/>
            <w:vAlign w:val="center"/>
            <w:hideMark/>
          </w:tcPr>
          <w:p w14:paraId="34F124D8" w14:textId="77777777" w:rsidR="007A7063" w:rsidRPr="00B96240" w:rsidRDefault="007A7063" w:rsidP="00745C50">
            <w:pPr>
              <w:pStyle w:val="TablecellCENTER"/>
              <w:rPr>
                <w:sz w:val="14"/>
              </w:rPr>
            </w:pPr>
            <w:r w:rsidRPr="00B96240">
              <w:rPr>
                <w:sz w:val="14"/>
              </w:rPr>
              <w:t>0&lt;V≤10</w:t>
            </w:r>
          </w:p>
        </w:tc>
        <w:tc>
          <w:tcPr>
            <w:tcW w:w="1843" w:type="dxa"/>
            <w:tcBorders>
              <w:top w:val="single" w:sz="12" w:space="0" w:color="auto"/>
              <w:right w:val="single" w:sz="12" w:space="0" w:color="auto"/>
            </w:tcBorders>
            <w:shd w:val="clear" w:color="auto" w:fill="auto"/>
            <w:vAlign w:val="center"/>
            <w:hideMark/>
          </w:tcPr>
          <w:p w14:paraId="221F3C6D" w14:textId="77777777" w:rsidR="007A7063" w:rsidRPr="00B96240" w:rsidRDefault="00E443FE" w:rsidP="00745C50">
            <w:pPr>
              <w:pStyle w:val="TablecellCENTER"/>
              <w:rPr>
                <w:sz w:val="14"/>
              </w:rPr>
            </w:pPr>
            <w:r w:rsidRPr="00B96240">
              <w:rPr>
                <w:sz w:val="14"/>
              </w:rPr>
              <w:t>As</w:t>
            </w:r>
            <w:r w:rsidR="00745C50" w:rsidRPr="00B96240">
              <w:rPr>
                <w:sz w:val="14"/>
              </w:rPr>
              <w:t xml:space="preserve"> </w:t>
            </w:r>
            <w:r w:rsidRPr="00B96240">
              <w:rPr>
                <w:sz w:val="14"/>
              </w:rPr>
              <w:t>manufactured</w:t>
            </w:r>
          </w:p>
        </w:tc>
        <w:tc>
          <w:tcPr>
            <w:tcW w:w="2552" w:type="dxa"/>
            <w:gridSpan w:val="2"/>
            <w:tcBorders>
              <w:top w:val="single" w:sz="12" w:space="0" w:color="auto"/>
              <w:left w:val="single" w:sz="12" w:space="0" w:color="auto"/>
            </w:tcBorders>
            <w:shd w:val="clear" w:color="auto" w:fill="auto"/>
            <w:vAlign w:val="center"/>
            <w:hideMark/>
          </w:tcPr>
          <w:p w14:paraId="235DDFCA" w14:textId="77777777" w:rsidR="007A7063" w:rsidRPr="00B96240" w:rsidRDefault="007A7063" w:rsidP="00745C50">
            <w:pPr>
              <w:pStyle w:val="TablecellCENTER"/>
              <w:rPr>
                <w:sz w:val="14"/>
              </w:rPr>
            </w:pPr>
            <w:r w:rsidRPr="00B96240">
              <w:rPr>
                <w:sz w:val="14"/>
              </w:rPr>
              <w:t>70 µm</w:t>
            </w:r>
          </w:p>
        </w:tc>
        <w:tc>
          <w:tcPr>
            <w:tcW w:w="2693" w:type="dxa"/>
            <w:gridSpan w:val="2"/>
            <w:tcBorders>
              <w:top w:val="single" w:sz="12" w:space="0" w:color="auto"/>
              <w:right w:val="single" w:sz="12" w:space="0" w:color="auto"/>
            </w:tcBorders>
            <w:shd w:val="pct10" w:color="auto" w:fill="auto"/>
            <w:vAlign w:val="center"/>
            <w:hideMark/>
          </w:tcPr>
          <w:p w14:paraId="635F1914" w14:textId="77777777" w:rsidR="007A7063" w:rsidRPr="00B96240" w:rsidRDefault="007A7063" w:rsidP="00745C50">
            <w:pPr>
              <w:pStyle w:val="TablecellCENTER"/>
              <w:rPr>
                <w:sz w:val="14"/>
              </w:rPr>
            </w:pPr>
            <w:r w:rsidRPr="00B96240">
              <w:rPr>
                <w:sz w:val="14"/>
              </w:rPr>
              <w:t>100 µm</w:t>
            </w:r>
          </w:p>
        </w:tc>
        <w:tc>
          <w:tcPr>
            <w:tcW w:w="2835" w:type="dxa"/>
            <w:tcBorders>
              <w:top w:val="single" w:sz="12" w:space="0" w:color="auto"/>
              <w:left w:val="single" w:sz="12" w:space="0" w:color="auto"/>
            </w:tcBorders>
            <w:shd w:val="clear" w:color="auto" w:fill="auto"/>
            <w:vAlign w:val="center"/>
            <w:hideMark/>
          </w:tcPr>
          <w:p w14:paraId="52520628" w14:textId="77777777" w:rsidR="007D2742" w:rsidRPr="00B96240" w:rsidRDefault="007A7063" w:rsidP="00745C50">
            <w:pPr>
              <w:pStyle w:val="TablecellCENTER"/>
              <w:rPr>
                <w:sz w:val="14"/>
              </w:rPr>
            </w:pPr>
            <w:r w:rsidRPr="00B96240">
              <w:rPr>
                <w:sz w:val="14"/>
              </w:rPr>
              <w:t>70 µm</w:t>
            </w:r>
          </w:p>
          <w:p w14:paraId="2FC309F8" w14:textId="48DF71F9" w:rsidR="007A7063" w:rsidRPr="00B96240" w:rsidRDefault="007A7063" w:rsidP="00745C50">
            <w:pPr>
              <w:pStyle w:val="TablecellCENTER"/>
              <w:rPr>
                <w:sz w:val="14"/>
              </w:rPr>
            </w:pPr>
            <w:r w:rsidRPr="00B96240">
              <w:rPr>
                <w:sz w:val="14"/>
              </w:rPr>
              <w:t xml:space="preserve">FOR µvia layer </w:t>
            </w:r>
            <w:r w:rsidRPr="00B96240">
              <w:rPr>
                <w:sz w:val="14"/>
              </w:rPr>
              <w:fldChar w:fldCharType="begin"/>
            </w:r>
            <w:r w:rsidRPr="00B96240">
              <w:rPr>
                <w:sz w:val="14"/>
              </w:rPr>
              <w:instrText xml:space="preserve"> REF _Ref355182224 \w \h  \* MERGEFORMAT </w:instrText>
            </w:r>
            <w:r w:rsidRPr="00B96240">
              <w:rPr>
                <w:sz w:val="14"/>
              </w:rPr>
            </w:r>
            <w:r w:rsidRPr="00B96240">
              <w:rPr>
                <w:sz w:val="14"/>
              </w:rPr>
              <w:fldChar w:fldCharType="separate"/>
            </w:r>
            <w:r w:rsidR="00F704B1">
              <w:rPr>
                <w:sz w:val="14"/>
              </w:rPr>
              <w:t>11.4.1h</w:t>
            </w:r>
            <w:r w:rsidRPr="00B96240">
              <w:rPr>
                <w:sz w:val="14"/>
              </w:rPr>
              <w:fldChar w:fldCharType="end"/>
            </w:r>
            <w:r w:rsidRPr="00B96240">
              <w:rPr>
                <w:sz w:val="14"/>
              </w:rPr>
              <w:t xml:space="preserve">: 60 µm </w:t>
            </w:r>
          </w:p>
        </w:tc>
        <w:tc>
          <w:tcPr>
            <w:tcW w:w="2977" w:type="dxa"/>
            <w:tcBorders>
              <w:top w:val="single" w:sz="12" w:space="0" w:color="auto"/>
              <w:right w:val="single" w:sz="12" w:space="0" w:color="auto"/>
            </w:tcBorders>
            <w:shd w:val="pct10" w:color="auto" w:fill="auto"/>
            <w:vAlign w:val="center"/>
            <w:hideMark/>
          </w:tcPr>
          <w:p w14:paraId="686235F9" w14:textId="77777777" w:rsidR="007D2742" w:rsidRPr="00B96240" w:rsidRDefault="007A7063" w:rsidP="00745C50">
            <w:pPr>
              <w:pStyle w:val="TablecellCENTER"/>
              <w:rPr>
                <w:sz w:val="14"/>
              </w:rPr>
            </w:pPr>
            <w:r w:rsidRPr="00B96240">
              <w:rPr>
                <w:sz w:val="14"/>
              </w:rPr>
              <w:t>100 µm</w:t>
            </w:r>
          </w:p>
          <w:p w14:paraId="1ABD8B38" w14:textId="6ADD569E" w:rsidR="007A7063" w:rsidRPr="00B96240" w:rsidRDefault="007A7063" w:rsidP="00745C50">
            <w:pPr>
              <w:pStyle w:val="TablecellCENTER"/>
              <w:rPr>
                <w:sz w:val="14"/>
              </w:rPr>
            </w:pPr>
            <w:r w:rsidRPr="00B96240">
              <w:rPr>
                <w:sz w:val="14"/>
              </w:rPr>
              <w:t xml:space="preserve">FOR µvia layer offset </w:t>
            </w:r>
            <w:r w:rsidRPr="00B96240">
              <w:rPr>
                <w:sz w:val="14"/>
              </w:rPr>
              <w:fldChar w:fldCharType="begin"/>
            </w:r>
            <w:r w:rsidRPr="00B96240">
              <w:rPr>
                <w:sz w:val="14"/>
              </w:rPr>
              <w:instrText xml:space="preserve"> REF _Ref368388225 \w \h </w:instrText>
            </w:r>
            <w:r w:rsidR="00745C50" w:rsidRPr="00B96240">
              <w:rPr>
                <w:sz w:val="14"/>
              </w:rPr>
              <w:instrText xml:space="preserve"> \* MERGEFORMAT </w:instrText>
            </w:r>
            <w:r w:rsidRPr="00B96240">
              <w:rPr>
                <w:sz w:val="14"/>
              </w:rPr>
            </w:r>
            <w:r w:rsidRPr="00B96240">
              <w:rPr>
                <w:sz w:val="14"/>
              </w:rPr>
              <w:fldChar w:fldCharType="separate"/>
            </w:r>
            <w:r w:rsidR="00F704B1">
              <w:rPr>
                <w:sz w:val="14"/>
              </w:rPr>
              <w:t>13.9.3.1b</w:t>
            </w:r>
            <w:r w:rsidRPr="00B96240">
              <w:rPr>
                <w:sz w:val="14"/>
              </w:rPr>
              <w:fldChar w:fldCharType="end"/>
            </w:r>
            <w:r w:rsidRPr="00B96240">
              <w:rPr>
                <w:sz w:val="14"/>
              </w:rPr>
              <w:t>: 60 µm</w:t>
            </w:r>
          </w:p>
        </w:tc>
      </w:tr>
      <w:tr w:rsidR="007A7063" w:rsidRPr="00B96240" w14:paraId="1905F04B" w14:textId="77777777" w:rsidTr="00A179E9">
        <w:tc>
          <w:tcPr>
            <w:tcW w:w="1418" w:type="dxa"/>
            <w:vMerge/>
            <w:tcBorders>
              <w:left w:val="single" w:sz="12" w:space="0" w:color="auto"/>
              <w:bottom w:val="single" w:sz="12" w:space="0" w:color="auto"/>
            </w:tcBorders>
            <w:vAlign w:val="center"/>
            <w:hideMark/>
          </w:tcPr>
          <w:p w14:paraId="37A51CF8" w14:textId="77777777" w:rsidR="007A7063" w:rsidRPr="00B96240" w:rsidRDefault="007A7063" w:rsidP="00745C50">
            <w:pPr>
              <w:pStyle w:val="TablecellCENTER"/>
              <w:rPr>
                <w:sz w:val="14"/>
              </w:rPr>
            </w:pPr>
          </w:p>
        </w:tc>
        <w:tc>
          <w:tcPr>
            <w:tcW w:w="1843" w:type="dxa"/>
            <w:tcBorders>
              <w:bottom w:val="single" w:sz="12" w:space="0" w:color="auto"/>
              <w:right w:val="single" w:sz="12" w:space="0" w:color="auto"/>
            </w:tcBorders>
            <w:shd w:val="clear" w:color="auto" w:fill="auto"/>
            <w:vAlign w:val="center"/>
            <w:hideMark/>
          </w:tcPr>
          <w:p w14:paraId="54552A89" w14:textId="77777777" w:rsidR="007A7063" w:rsidRPr="00B96240" w:rsidRDefault="00946BE2" w:rsidP="00946BE2">
            <w:pPr>
              <w:pStyle w:val="TablecellCENTER"/>
              <w:rPr>
                <w:color w:val="808080"/>
                <w:sz w:val="14"/>
              </w:rPr>
            </w:pPr>
            <w:r w:rsidRPr="00B96240">
              <w:rPr>
                <w:color w:val="808080"/>
                <w:sz w:val="14"/>
              </w:rPr>
              <w:t>As-</w:t>
            </w:r>
            <w:r w:rsidR="007A7063" w:rsidRPr="00B96240">
              <w:rPr>
                <w:color w:val="808080"/>
                <w:sz w:val="14"/>
              </w:rPr>
              <w:t>design</w:t>
            </w:r>
            <w:r w:rsidR="00E443FE" w:rsidRPr="00B96240">
              <w:rPr>
                <w:color w:val="808080"/>
                <w:sz w:val="14"/>
              </w:rPr>
              <w:t>ed</w:t>
            </w:r>
          </w:p>
        </w:tc>
        <w:tc>
          <w:tcPr>
            <w:tcW w:w="1276" w:type="dxa"/>
            <w:tcBorders>
              <w:left w:val="single" w:sz="12" w:space="0" w:color="auto"/>
              <w:bottom w:val="single" w:sz="12" w:space="0" w:color="auto"/>
            </w:tcBorders>
            <w:shd w:val="clear" w:color="auto" w:fill="auto"/>
            <w:vAlign w:val="center"/>
            <w:hideMark/>
          </w:tcPr>
          <w:p w14:paraId="624DBECE" w14:textId="5F1E5626" w:rsidR="007A7063" w:rsidRPr="00B96240" w:rsidRDefault="007A7063" w:rsidP="005E3D77">
            <w:pPr>
              <w:pStyle w:val="TablecellCENTER"/>
              <w:rPr>
                <w:color w:val="808080"/>
                <w:sz w:val="14"/>
              </w:rPr>
            </w:pPr>
            <w:r w:rsidRPr="00B96240">
              <w:rPr>
                <w:color w:val="808080"/>
                <w:sz w:val="14"/>
              </w:rPr>
              <w:t xml:space="preserve">≥ 4mil </w:t>
            </w:r>
            <w:r w:rsidR="005E3D77" w:rsidRPr="00B96240">
              <w:rPr>
                <w:color w:val="808080"/>
                <w:sz w:val="14"/>
              </w:rPr>
              <w:fldChar w:fldCharType="begin"/>
            </w:r>
            <w:r w:rsidR="005E3D77" w:rsidRPr="00B96240">
              <w:rPr>
                <w:color w:val="808080"/>
                <w:sz w:val="14"/>
              </w:rPr>
              <w:instrText xml:space="preserve"> REF _Ref392858096 \w \h </w:instrText>
            </w:r>
            <w:r w:rsidR="005E3D77" w:rsidRPr="00B96240">
              <w:rPr>
                <w:color w:val="808080"/>
                <w:sz w:val="14"/>
              </w:rPr>
            </w:r>
            <w:r w:rsidR="005E3D77" w:rsidRPr="00B96240">
              <w:rPr>
                <w:color w:val="808080"/>
                <w:sz w:val="14"/>
              </w:rPr>
              <w:fldChar w:fldCharType="separate"/>
            </w:r>
            <w:r w:rsidR="00F704B1">
              <w:rPr>
                <w:color w:val="808080"/>
                <w:sz w:val="14"/>
              </w:rPr>
              <w:t>7.1.3f</w:t>
            </w:r>
            <w:r w:rsidR="005E3D77" w:rsidRPr="00B96240">
              <w:rPr>
                <w:color w:val="808080"/>
                <w:sz w:val="14"/>
              </w:rPr>
              <w:fldChar w:fldCharType="end"/>
            </w:r>
          </w:p>
        </w:tc>
        <w:tc>
          <w:tcPr>
            <w:tcW w:w="1276" w:type="dxa"/>
            <w:tcBorders>
              <w:bottom w:val="single" w:sz="12" w:space="0" w:color="auto"/>
            </w:tcBorders>
            <w:shd w:val="clear" w:color="auto" w:fill="auto"/>
            <w:vAlign w:val="center"/>
            <w:hideMark/>
          </w:tcPr>
          <w:p w14:paraId="5B9DDA66" w14:textId="709427F2" w:rsidR="007A7063" w:rsidRPr="00B96240" w:rsidRDefault="007A7063" w:rsidP="005E3D77">
            <w:pPr>
              <w:pStyle w:val="TablecellCENTER"/>
              <w:rPr>
                <w:color w:val="808080"/>
                <w:sz w:val="14"/>
              </w:rPr>
            </w:pPr>
            <w:r w:rsidRPr="00B96240">
              <w:rPr>
                <w:color w:val="808080"/>
                <w:sz w:val="14"/>
              </w:rPr>
              <w:t xml:space="preserve">≥ 5mil </w:t>
            </w:r>
            <w:r w:rsidR="005E3D77" w:rsidRPr="00B96240">
              <w:rPr>
                <w:color w:val="808080"/>
                <w:sz w:val="14"/>
              </w:rPr>
              <w:fldChar w:fldCharType="begin"/>
            </w:r>
            <w:r w:rsidR="005E3D77" w:rsidRPr="00B96240">
              <w:rPr>
                <w:color w:val="808080"/>
                <w:sz w:val="14"/>
              </w:rPr>
              <w:instrText xml:space="preserve"> REF _Ref392858116 \w \h </w:instrText>
            </w:r>
            <w:r w:rsidR="005E3D77" w:rsidRPr="00B96240">
              <w:rPr>
                <w:color w:val="808080"/>
                <w:sz w:val="14"/>
              </w:rPr>
            </w:r>
            <w:r w:rsidR="005E3D77" w:rsidRPr="00B96240">
              <w:rPr>
                <w:color w:val="808080"/>
                <w:sz w:val="14"/>
              </w:rPr>
              <w:fldChar w:fldCharType="separate"/>
            </w:r>
            <w:r w:rsidR="00F704B1">
              <w:rPr>
                <w:color w:val="808080"/>
                <w:sz w:val="14"/>
              </w:rPr>
              <w:t>7.1.3g</w:t>
            </w:r>
            <w:r w:rsidR="005E3D77" w:rsidRPr="00B96240">
              <w:rPr>
                <w:color w:val="808080"/>
                <w:sz w:val="14"/>
              </w:rPr>
              <w:fldChar w:fldCharType="end"/>
            </w:r>
          </w:p>
        </w:tc>
        <w:tc>
          <w:tcPr>
            <w:tcW w:w="2693" w:type="dxa"/>
            <w:gridSpan w:val="2"/>
            <w:tcBorders>
              <w:bottom w:val="single" w:sz="12" w:space="0" w:color="auto"/>
              <w:right w:val="single" w:sz="12" w:space="0" w:color="auto"/>
            </w:tcBorders>
            <w:shd w:val="pct10" w:color="auto" w:fill="auto"/>
            <w:vAlign w:val="center"/>
            <w:hideMark/>
          </w:tcPr>
          <w:p w14:paraId="51D054AB" w14:textId="28F91169" w:rsidR="007D2742" w:rsidRPr="00B96240" w:rsidRDefault="007A7063" w:rsidP="00745C50">
            <w:pPr>
              <w:pStyle w:val="TablecellCENTER"/>
              <w:rPr>
                <w:color w:val="808080"/>
                <w:sz w:val="14"/>
              </w:rPr>
            </w:pPr>
            <w:r w:rsidRPr="00B96240">
              <w:rPr>
                <w:color w:val="808080"/>
                <w:sz w:val="14"/>
              </w:rPr>
              <w:t xml:space="preserve">5mil screened </w:t>
            </w:r>
            <w:r w:rsidR="005E3D77" w:rsidRPr="00B96240">
              <w:rPr>
                <w:color w:val="808080"/>
                <w:sz w:val="14"/>
              </w:rPr>
              <w:fldChar w:fldCharType="begin"/>
            </w:r>
            <w:r w:rsidR="005E3D77" w:rsidRPr="00B96240">
              <w:rPr>
                <w:color w:val="808080"/>
                <w:sz w:val="14"/>
              </w:rPr>
              <w:instrText xml:space="preserve"> REF _Ref392858116 \w \h </w:instrText>
            </w:r>
            <w:r w:rsidR="005E3D77" w:rsidRPr="00B96240">
              <w:rPr>
                <w:color w:val="808080"/>
                <w:sz w:val="14"/>
              </w:rPr>
            </w:r>
            <w:r w:rsidR="005E3D77" w:rsidRPr="00B96240">
              <w:rPr>
                <w:color w:val="808080"/>
                <w:sz w:val="14"/>
              </w:rPr>
              <w:fldChar w:fldCharType="separate"/>
            </w:r>
            <w:r w:rsidR="00F704B1">
              <w:rPr>
                <w:color w:val="808080"/>
                <w:sz w:val="14"/>
              </w:rPr>
              <w:t>7.1.3g</w:t>
            </w:r>
            <w:r w:rsidR="005E3D77" w:rsidRPr="00B96240">
              <w:rPr>
                <w:color w:val="808080"/>
                <w:sz w:val="14"/>
              </w:rPr>
              <w:fldChar w:fldCharType="end"/>
            </w:r>
            <w:r w:rsidRPr="00B96240">
              <w:rPr>
                <w:color w:val="808080"/>
                <w:sz w:val="14"/>
              </w:rPr>
              <w:t xml:space="preserve"> </w:t>
            </w:r>
          </w:p>
          <w:p w14:paraId="404D0740" w14:textId="6BD7315C" w:rsidR="007D2742" w:rsidRPr="00B96240" w:rsidRDefault="007A7063" w:rsidP="00745C50">
            <w:pPr>
              <w:pStyle w:val="TablecellCENTER"/>
              <w:rPr>
                <w:color w:val="808080"/>
                <w:sz w:val="14"/>
              </w:rPr>
            </w:pPr>
            <w:r w:rsidRPr="00B96240">
              <w:rPr>
                <w:color w:val="808080"/>
                <w:sz w:val="14"/>
              </w:rPr>
              <w:t xml:space="preserve">OR 5mil class D </w:t>
            </w:r>
            <w:r w:rsidR="005E3D77" w:rsidRPr="00B96240">
              <w:rPr>
                <w:color w:val="808080"/>
                <w:sz w:val="14"/>
              </w:rPr>
              <w:fldChar w:fldCharType="begin"/>
            </w:r>
            <w:r w:rsidR="005E3D77" w:rsidRPr="00B96240">
              <w:rPr>
                <w:color w:val="808080"/>
                <w:sz w:val="14"/>
              </w:rPr>
              <w:instrText xml:space="preserve"> REF _Ref368389106 \w \h </w:instrText>
            </w:r>
            <w:r w:rsidR="005E3D77" w:rsidRPr="00B96240">
              <w:rPr>
                <w:color w:val="808080"/>
                <w:sz w:val="14"/>
              </w:rPr>
            </w:r>
            <w:r w:rsidR="005E3D77" w:rsidRPr="00B96240">
              <w:rPr>
                <w:color w:val="808080"/>
                <w:sz w:val="14"/>
              </w:rPr>
              <w:fldChar w:fldCharType="separate"/>
            </w:r>
            <w:r w:rsidR="00F704B1">
              <w:rPr>
                <w:color w:val="808080"/>
                <w:sz w:val="14"/>
              </w:rPr>
              <w:t>7.1.3j</w:t>
            </w:r>
            <w:r w:rsidR="005E3D77" w:rsidRPr="00B96240">
              <w:rPr>
                <w:color w:val="808080"/>
                <w:sz w:val="14"/>
              </w:rPr>
              <w:fldChar w:fldCharType="end"/>
            </w:r>
          </w:p>
          <w:p w14:paraId="661C0800" w14:textId="77777777" w:rsidR="007A7063" w:rsidRPr="00B96240" w:rsidRDefault="007A7063" w:rsidP="00745C50">
            <w:pPr>
              <w:pStyle w:val="TablecellCENTER"/>
              <w:rPr>
                <w:color w:val="808080"/>
                <w:sz w:val="14"/>
              </w:rPr>
            </w:pPr>
            <w:r w:rsidRPr="00B96240">
              <w:rPr>
                <w:color w:val="808080"/>
                <w:sz w:val="14"/>
              </w:rPr>
              <w:t>OR 6mil</w:t>
            </w:r>
          </w:p>
        </w:tc>
        <w:tc>
          <w:tcPr>
            <w:tcW w:w="2835" w:type="dxa"/>
            <w:tcBorders>
              <w:left w:val="single" w:sz="12" w:space="0" w:color="auto"/>
              <w:bottom w:val="single" w:sz="12" w:space="0" w:color="auto"/>
            </w:tcBorders>
            <w:shd w:val="clear" w:color="auto" w:fill="auto"/>
            <w:vAlign w:val="center"/>
            <w:hideMark/>
          </w:tcPr>
          <w:p w14:paraId="5C6BDB77" w14:textId="77777777" w:rsidR="007A7063" w:rsidRPr="00B96240" w:rsidRDefault="00AB608D" w:rsidP="00AB608D">
            <w:pPr>
              <w:pStyle w:val="TablecellCENTER"/>
              <w:rPr>
                <w:color w:val="808080"/>
                <w:sz w:val="14"/>
              </w:rPr>
            </w:pPr>
            <w:r>
              <w:rPr>
                <w:color w:val="808080"/>
                <w:sz w:val="14"/>
              </w:rPr>
              <w:t>-</w:t>
            </w:r>
          </w:p>
        </w:tc>
        <w:tc>
          <w:tcPr>
            <w:tcW w:w="2977" w:type="dxa"/>
            <w:tcBorders>
              <w:bottom w:val="single" w:sz="12" w:space="0" w:color="auto"/>
              <w:right w:val="single" w:sz="12" w:space="0" w:color="auto"/>
            </w:tcBorders>
            <w:shd w:val="pct10" w:color="auto" w:fill="auto"/>
            <w:vAlign w:val="center"/>
            <w:hideMark/>
          </w:tcPr>
          <w:p w14:paraId="30CF3A8D" w14:textId="77777777" w:rsidR="007A7063" w:rsidRPr="00B96240" w:rsidRDefault="00AB608D" w:rsidP="00AB608D">
            <w:pPr>
              <w:pStyle w:val="TablecellCENTER"/>
              <w:rPr>
                <w:color w:val="808080"/>
                <w:sz w:val="14"/>
              </w:rPr>
            </w:pPr>
            <w:r>
              <w:rPr>
                <w:color w:val="808080"/>
                <w:sz w:val="14"/>
              </w:rPr>
              <w:t>-</w:t>
            </w:r>
          </w:p>
        </w:tc>
      </w:tr>
      <w:tr w:rsidR="007A7063" w:rsidRPr="00B96240" w14:paraId="1FD17EEF" w14:textId="77777777" w:rsidTr="00A179E9">
        <w:tc>
          <w:tcPr>
            <w:tcW w:w="1418" w:type="dxa"/>
            <w:vMerge w:val="restart"/>
            <w:tcBorders>
              <w:top w:val="single" w:sz="12" w:space="0" w:color="auto"/>
              <w:left w:val="single" w:sz="12" w:space="0" w:color="auto"/>
            </w:tcBorders>
            <w:shd w:val="clear" w:color="auto" w:fill="auto"/>
            <w:vAlign w:val="center"/>
            <w:hideMark/>
          </w:tcPr>
          <w:p w14:paraId="13E02226" w14:textId="77777777" w:rsidR="007A7063" w:rsidRPr="00B96240" w:rsidRDefault="007A7063" w:rsidP="00745C50">
            <w:pPr>
              <w:pStyle w:val="TablecellCENTER"/>
              <w:rPr>
                <w:sz w:val="14"/>
              </w:rPr>
            </w:pPr>
            <w:r w:rsidRPr="00B96240">
              <w:rPr>
                <w:sz w:val="14"/>
              </w:rPr>
              <w:t>10&lt;V≤30</w:t>
            </w:r>
          </w:p>
        </w:tc>
        <w:tc>
          <w:tcPr>
            <w:tcW w:w="1843" w:type="dxa"/>
            <w:tcBorders>
              <w:top w:val="single" w:sz="12" w:space="0" w:color="auto"/>
              <w:right w:val="single" w:sz="12" w:space="0" w:color="auto"/>
            </w:tcBorders>
            <w:shd w:val="clear" w:color="auto" w:fill="auto"/>
            <w:vAlign w:val="center"/>
            <w:hideMark/>
          </w:tcPr>
          <w:p w14:paraId="188AC86D" w14:textId="77777777" w:rsidR="007A7063" w:rsidRPr="00B96240" w:rsidRDefault="00946BE2" w:rsidP="00745C50">
            <w:pPr>
              <w:pStyle w:val="TablecellCENTER"/>
              <w:rPr>
                <w:sz w:val="14"/>
              </w:rPr>
            </w:pPr>
            <w:r w:rsidRPr="00B96240">
              <w:rPr>
                <w:sz w:val="14"/>
              </w:rPr>
              <w:t>As-</w:t>
            </w:r>
            <w:r w:rsidR="00E443FE" w:rsidRPr="00B96240">
              <w:rPr>
                <w:sz w:val="14"/>
              </w:rPr>
              <w:t>manufactured</w:t>
            </w:r>
          </w:p>
        </w:tc>
        <w:tc>
          <w:tcPr>
            <w:tcW w:w="2552" w:type="dxa"/>
            <w:gridSpan w:val="2"/>
            <w:tcBorders>
              <w:top w:val="single" w:sz="12" w:space="0" w:color="auto"/>
              <w:left w:val="single" w:sz="12" w:space="0" w:color="auto"/>
            </w:tcBorders>
            <w:shd w:val="clear" w:color="auto" w:fill="auto"/>
            <w:vAlign w:val="center"/>
            <w:hideMark/>
          </w:tcPr>
          <w:p w14:paraId="1F37AF0D" w14:textId="77777777" w:rsidR="007A7063" w:rsidRPr="00B96240" w:rsidRDefault="007A7063" w:rsidP="00745C50">
            <w:pPr>
              <w:pStyle w:val="TablecellCENTER"/>
              <w:rPr>
                <w:sz w:val="14"/>
              </w:rPr>
            </w:pPr>
            <w:r w:rsidRPr="00B96240">
              <w:rPr>
                <w:sz w:val="14"/>
              </w:rPr>
              <w:t>70 µm</w:t>
            </w:r>
          </w:p>
        </w:tc>
        <w:tc>
          <w:tcPr>
            <w:tcW w:w="2693" w:type="dxa"/>
            <w:gridSpan w:val="2"/>
            <w:tcBorders>
              <w:top w:val="single" w:sz="12" w:space="0" w:color="auto"/>
              <w:right w:val="single" w:sz="12" w:space="0" w:color="auto"/>
            </w:tcBorders>
            <w:shd w:val="pct10" w:color="auto" w:fill="auto"/>
            <w:vAlign w:val="center"/>
            <w:hideMark/>
          </w:tcPr>
          <w:p w14:paraId="36435B11" w14:textId="77777777" w:rsidR="007A7063" w:rsidRPr="00B96240" w:rsidRDefault="007A7063" w:rsidP="00745C50">
            <w:pPr>
              <w:pStyle w:val="TablecellCENTER"/>
              <w:rPr>
                <w:sz w:val="14"/>
              </w:rPr>
            </w:pPr>
            <w:r w:rsidRPr="00B96240">
              <w:rPr>
                <w:sz w:val="14"/>
              </w:rPr>
              <w:t>100 µm</w:t>
            </w:r>
          </w:p>
        </w:tc>
        <w:tc>
          <w:tcPr>
            <w:tcW w:w="2835" w:type="dxa"/>
            <w:tcBorders>
              <w:top w:val="single" w:sz="12" w:space="0" w:color="auto"/>
              <w:left w:val="single" w:sz="12" w:space="0" w:color="auto"/>
            </w:tcBorders>
            <w:shd w:val="clear" w:color="auto" w:fill="auto"/>
            <w:vAlign w:val="center"/>
            <w:hideMark/>
          </w:tcPr>
          <w:p w14:paraId="510970BE" w14:textId="77777777" w:rsidR="007D2742" w:rsidRPr="00B96240" w:rsidRDefault="007A7063" w:rsidP="00745C50">
            <w:pPr>
              <w:pStyle w:val="TablecellCENTER"/>
              <w:rPr>
                <w:sz w:val="14"/>
              </w:rPr>
            </w:pPr>
            <w:r w:rsidRPr="00B96240">
              <w:rPr>
                <w:sz w:val="14"/>
              </w:rPr>
              <w:t>70 µm</w:t>
            </w:r>
          </w:p>
          <w:p w14:paraId="7237137E" w14:textId="041DF4D0" w:rsidR="007A7063" w:rsidRPr="00B96240" w:rsidRDefault="007A7063" w:rsidP="00745C50">
            <w:pPr>
              <w:pStyle w:val="TablecellCENTER"/>
              <w:rPr>
                <w:sz w:val="14"/>
              </w:rPr>
            </w:pPr>
            <w:r w:rsidRPr="00B96240">
              <w:rPr>
                <w:sz w:val="14"/>
              </w:rPr>
              <w:t xml:space="preserve">FOR µvia layer </w:t>
            </w:r>
            <w:r w:rsidRPr="00B96240">
              <w:rPr>
                <w:sz w:val="14"/>
              </w:rPr>
              <w:fldChar w:fldCharType="begin"/>
            </w:r>
            <w:r w:rsidRPr="00B96240">
              <w:rPr>
                <w:sz w:val="14"/>
              </w:rPr>
              <w:instrText xml:space="preserve"> REF _Ref355182224 \w \h  \* MERGEFORMAT </w:instrText>
            </w:r>
            <w:r w:rsidRPr="00B96240">
              <w:rPr>
                <w:sz w:val="14"/>
              </w:rPr>
            </w:r>
            <w:r w:rsidRPr="00B96240">
              <w:rPr>
                <w:sz w:val="14"/>
              </w:rPr>
              <w:fldChar w:fldCharType="separate"/>
            </w:r>
            <w:r w:rsidR="00F704B1">
              <w:rPr>
                <w:sz w:val="14"/>
              </w:rPr>
              <w:t>11.4.1h</w:t>
            </w:r>
            <w:r w:rsidRPr="00B96240">
              <w:rPr>
                <w:sz w:val="14"/>
              </w:rPr>
              <w:fldChar w:fldCharType="end"/>
            </w:r>
            <w:r w:rsidRPr="00B96240">
              <w:rPr>
                <w:sz w:val="14"/>
              </w:rPr>
              <w:t>: 60 µm</w:t>
            </w:r>
          </w:p>
        </w:tc>
        <w:tc>
          <w:tcPr>
            <w:tcW w:w="2977" w:type="dxa"/>
            <w:tcBorders>
              <w:top w:val="single" w:sz="12" w:space="0" w:color="auto"/>
              <w:right w:val="single" w:sz="12" w:space="0" w:color="auto"/>
            </w:tcBorders>
            <w:shd w:val="pct10" w:color="auto" w:fill="auto"/>
            <w:vAlign w:val="center"/>
            <w:hideMark/>
          </w:tcPr>
          <w:p w14:paraId="45F3CD3F" w14:textId="77777777" w:rsidR="007D2742" w:rsidRPr="00B96240" w:rsidRDefault="007A7063" w:rsidP="00745C50">
            <w:pPr>
              <w:pStyle w:val="TablecellCENTER"/>
              <w:rPr>
                <w:sz w:val="14"/>
              </w:rPr>
            </w:pPr>
            <w:r w:rsidRPr="00B96240">
              <w:rPr>
                <w:sz w:val="14"/>
              </w:rPr>
              <w:t>100 µm</w:t>
            </w:r>
          </w:p>
          <w:p w14:paraId="3515C91F" w14:textId="60CC934C" w:rsidR="007A7063" w:rsidRPr="00B96240" w:rsidRDefault="007A7063" w:rsidP="00745C50">
            <w:pPr>
              <w:pStyle w:val="TablecellCENTER"/>
              <w:rPr>
                <w:sz w:val="14"/>
              </w:rPr>
            </w:pPr>
            <w:r w:rsidRPr="00B96240">
              <w:rPr>
                <w:sz w:val="14"/>
              </w:rPr>
              <w:t xml:space="preserve">FOR µvia layer offset </w:t>
            </w:r>
            <w:r w:rsidRPr="00B96240">
              <w:rPr>
                <w:sz w:val="14"/>
              </w:rPr>
              <w:fldChar w:fldCharType="begin"/>
            </w:r>
            <w:r w:rsidRPr="00B96240">
              <w:rPr>
                <w:sz w:val="14"/>
              </w:rPr>
              <w:instrText xml:space="preserve"> REF _Ref368388225 \w \h </w:instrText>
            </w:r>
            <w:r w:rsidR="00745C50" w:rsidRPr="00B96240">
              <w:rPr>
                <w:sz w:val="14"/>
              </w:rPr>
              <w:instrText xml:space="preserve"> \* MERGEFORMAT </w:instrText>
            </w:r>
            <w:r w:rsidRPr="00B96240">
              <w:rPr>
                <w:sz w:val="14"/>
              </w:rPr>
            </w:r>
            <w:r w:rsidRPr="00B96240">
              <w:rPr>
                <w:sz w:val="14"/>
              </w:rPr>
              <w:fldChar w:fldCharType="separate"/>
            </w:r>
            <w:r w:rsidR="00F704B1">
              <w:rPr>
                <w:sz w:val="14"/>
              </w:rPr>
              <w:t>13.9.3.1b</w:t>
            </w:r>
            <w:r w:rsidRPr="00B96240">
              <w:rPr>
                <w:sz w:val="14"/>
              </w:rPr>
              <w:fldChar w:fldCharType="end"/>
            </w:r>
            <w:r w:rsidRPr="00B96240">
              <w:rPr>
                <w:sz w:val="14"/>
              </w:rPr>
              <w:t>: 60 µm</w:t>
            </w:r>
          </w:p>
        </w:tc>
      </w:tr>
      <w:tr w:rsidR="007A7063" w:rsidRPr="00B96240" w14:paraId="3E902A14" w14:textId="77777777" w:rsidTr="00A179E9">
        <w:tc>
          <w:tcPr>
            <w:tcW w:w="1418" w:type="dxa"/>
            <w:vMerge/>
            <w:tcBorders>
              <w:left w:val="single" w:sz="12" w:space="0" w:color="auto"/>
              <w:bottom w:val="single" w:sz="12" w:space="0" w:color="auto"/>
            </w:tcBorders>
            <w:vAlign w:val="center"/>
            <w:hideMark/>
          </w:tcPr>
          <w:p w14:paraId="42FF540A" w14:textId="77777777" w:rsidR="007A7063" w:rsidRPr="00B96240" w:rsidRDefault="007A7063" w:rsidP="00745C50">
            <w:pPr>
              <w:pStyle w:val="TablecellCENTER"/>
              <w:rPr>
                <w:sz w:val="14"/>
              </w:rPr>
            </w:pPr>
          </w:p>
        </w:tc>
        <w:tc>
          <w:tcPr>
            <w:tcW w:w="1843" w:type="dxa"/>
            <w:tcBorders>
              <w:bottom w:val="single" w:sz="12" w:space="0" w:color="auto"/>
              <w:right w:val="single" w:sz="12" w:space="0" w:color="auto"/>
            </w:tcBorders>
            <w:shd w:val="clear" w:color="auto" w:fill="auto"/>
            <w:vAlign w:val="center"/>
            <w:hideMark/>
          </w:tcPr>
          <w:p w14:paraId="5847ECD5" w14:textId="77777777" w:rsidR="007A7063" w:rsidRPr="00B96240" w:rsidRDefault="00876865" w:rsidP="00946BE2">
            <w:pPr>
              <w:pStyle w:val="TablecellCENTER"/>
              <w:rPr>
                <w:sz w:val="14"/>
              </w:rPr>
            </w:pPr>
            <w:r w:rsidRPr="00B96240">
              <w:rPr>
                <w:color w:val="808080"/>
                <w:sz w:val="14"/>
              </w:rPr>
              <w:t>As-designed</w:t>
            </w:r>
          </w:p>
        </w:tc>
        <w:tc>
          <w:tcPr>
            <w:tcW w:w="1276" w:type="dxa"/>
            <w:tcBorders>
              <w:left w:val="single" w:sz="12" w:space="0" w:color="auto"/>
              <w:bottom w:val="single" w:sz="12" w:space="0" w:color="auto"/>
            </w:tcBorders>
            <w:shd w:val="clear" w:color="auto" w:fill="auto"/>
            <w:vAlign w:val="center"/>
            <w:hideMark/>
          </w:tcPr>
          <w:p w14:paraId="5A55821E" w14:textId="42CFF98F" w:rsidR="007A7063" w:rsidRPr="00B96240" w:rsidRDefault="007A7063" w:rsidP="005E3D77">
            <w:pPr>
              <w:pStyle w:val="TablecellCENTER"/>
              <w:rPr>
                <w:color w:val="808080"/>
                <w:sz w:val="14"/>
              </w:rPr>
            </w:pPr>
            <w:r w:rsidRPr="00B96240">
              <w:rPr>
                <w:color w:val="808080"/>
                <w:sz w:val="14"/>
              </w:rPr>
              <w:t xml:space="preserve">≥ 4mil </w:t>
            </w:r>
            <w:r w:rsidR="005E3D77" w:rsidRPr="00B96240">
              <w:rPr>
                <w:color w:val="808080"/>
                <w:sz w:val="14"/>
              </w:rPr>
              <w:fldChar w:fldCharType="begin"/>
            </w:r>
            <w:r w:rsidR="005E3D77" w:rsidRPr="00B96240">
              <w:rPr>
                <w:color w:val="808080"/>
                <w:sz w:val="14"/>
              </w:rPr>
              <w:instrText xml:space="preserve"> REF _Ref392858096 \w \h </w:instrText>
            </w:r>
            <w:r w:rsidR="005E3D77" w:rsidRPr="00B96240">
              <w:rPr>
                <w:color w:val="808080"/>
                <w:sz w:val="14"/>
              </w:rPr>
            </w:r>
            <w:r w:rsidR="005E3D77" w:rsidRPr="00B96240">
              <w:rPr>
                <w:color w:val="808080"/>
                <w:sz w:val="14"/>
              </w:rPr>
              <w:fldChar w:fldCharType="separate"/>
            </w:r>
            <w:r w:rsidR="00F704B1">
              <w:rPr>
                <w:color w:val="808080"/>
                <w:sz w:val="14"/>
              </w:rPr>
              <w:t>7.1.3f</w:t>
            </w:r>
            <w:r w:rsidR="005E3D77" w:rsidRPr="00B96240">
              <w:rPr>
                <w:color w:val="808080"/>
                <w:sz w:val="14"/>
              </w:rPr>
              <w:fldChar w:fldCharType="end"/>
            </w:r>
          </w:p>
        </w:tc>
        <w:tc>
          <w:tcPr>
            <w:tcW w:w="1276" w:type="dxa"/>
            <w:tcBorders>
              <w:bottom w:val="single" w:sz="12" w:space="0" w:color="auto"/>
            </w:tcBorders>
            <w:shd w:val="clear" w:color="auto" w:fill="auto"/>
            <w:vAlign w:val="center"/>
            <w:hideMark/>
          </w:tcPr>
          <w:p w14:paraId="1D6D9177" w14:textId="56C96637" w:rsidR="007A7063" w:rsidRPr="00B96240" w:rsidRDefault="007A7063" w:rsidP="005E3D77">
            <w:pPr>
              <w:pStyle w:val="TablecellCENTER"/>
              <w:rPr>
                <w:color w:val="808080"/>
                <w:sz w:val="14"/>
              </w:rPr>
            </w:pPr>
            <w:r w:rsidRPr="00B96240">
              <w:rPr>
                <w:color w:val="808080"/>
                <w:sz w:val="14"/>
              </w:rPr>
              <w:t xml:space="preserve">≥ 5mil </w:t>
            </w:r>
            <w:r w:rsidR="005E3D77" w:rsidRPr="00B96240">
              <w:rPr>
                <w:color w:val="808080"/>
                <w:sz w:val="14"/>
              </w:rPr>
              <w:fldChar w:fldCharType="begin"/>
            </w:r>
            <w:r w:rsidR="005E3D77" w:rsidRPr="00B96240">
              <w:rPr>
                <w:color w:val="808080"/>
                <w:sz w:val="14"/>
              </w:rPr>
              <w:instrText xml:space="preserve"> REF _Ref392858116 \w \h </w:instrText>
            </w:r>
            <w:r w:rsidR="005E3D77" w:rsidRPr="00B96240">
              <w:rPr>
                <w:color w:val="808080"/>
                <w:sz w:val="14"/>
              </w:rPr>
            </w:r>
            <w:r w:rsidR="005E3D77" w:rsidRPr="00B96240">
              <w:rPr>
                <w:color w:val="808080"/>
                <w:sz w:val="14"/>
              </w:rPr>
              <w:fldChar w:fldCharType="separate"/>
            </w:r>
            <w:r w:rsidR="00F704B1">
              <w:rPr>
                <w:color w:val="808080"/>
                <w:sz w:val="14"/>
              </w:rPr>
              <w:t>7.1.3g</w:t>
            </w:r>
            <w:r w:rsidR="005E3D77" w:rsidRPr="00B96240">
              <w:rPr>
                <w:color w:val="808080"/>
                <w:sz w:val="14"/>
              </w:rPr>
              <w:fldChar w:fldCharType="end"/>
            </w:r>
          </w:p>
        </w:tc>
        <w:tc>
          <w:tcPr>
            <w:tcW w:w="2693" w:type="dxa"/>
            <w:gridSpan w:val="2"/>
            <w:tcBorders>
              <w:bottom w:val="single" w:sz="12" w:space="0" w:color="auto"/>
              <w:right w:val="single" w:sz="12" w:space="0" w:color="auto"/>
            </w:tcBorders>
            <w:shd w:val="pct10" w:color="auto" w:fill="auto"/>
            <w:vAlign w:val="center"/>
            <w:hideMark/>
          </w:tcPr>
          <w:p w14:paraId="0F725089" w14:textId="01DF98C4" w:rsidR="007D2742" w:rsidRPr="00B96240" w:rsidRDefault="007A7063" w:rsidP="00745C50">
            <w:pPr>
              <w:pStyle w:val="TablecellCENTER"/>
              <w:rPr>
                <w:color w:val="808080"/>
                <w:sz w:val="14"/>
              </w:rPr>
            </w:pPr>
            <w:r w:rsidRPr="00B96240">
              <w:rPr>
                <w:color w:val="808080"/>
                <w:sz w:val="14"/>
              </w:rPr>
              <w:t xml:space="preserve">5mil screened </w:t>
            </w:r>
            <w:r w:rsidR="005E3D77" w:rsidRPr="00B96240">
              <w:rPr>
                <w:color w:val="808080"/>
                <w:sz w:val="14"/>
              </w:rPr>
              <w:fldChar w:fldCharType="begin"/>
            </w:r>
            <w:r w:rsidR="005E3D77" w:rsidRPr="00B96240">
              <w:rPr>
                <w:color w:val="808080"/>
                <w:sz w:val="14"/>
              </w:rPr>
              <w:instrText xml:space="preserve"> REF _Ref392858116 \w \h </w:instrText>
            </w:r>
            <w:r w:rsidR="005E3D77" w:rsidRPr="00B96240">
              <w:rPr>
                <w:color w:val="808080"/>
                <w:sz w:val="14"/>
              </w:rPr>
            </w:r>
            <w:r w:rsidR="005E3D77" w:rsidRPr="00B96240">
              <w:rPr>
                <w:color w:val="808080"/>
                <w:sz w:val="14"/>
              </w:rPr>
              <w:fldChar w:fldCharType="separate"/>
            </w:r>
            <w:r w:rsidR="00F704B1">
              <w:rPr>
                <w:color w:val="808080"/>
                <w:sz w:val="14"/>
              </w:rPr>
              <w:t>7.1.3g</w:t>
            </w:r>
            <w:r w:rsidR="005E3D77" w:rsidRPr="00B96240">
              <w:rPr>
                <w:color w:val="808080"/>
                <w:sz w:val="14"/>
              </w:rPr>
              <w:fldChar w:fldCharType="end"/>
            </w:r>
            <w:r w:rsidRPr="00B96240">
              <w:rPr>
                <w:color w:val="808080"/>
                <w:sz w:val="14"/>
              </w:rPr>
              <w:t xml:space="preserve"> </w:t>
            </w:r>
          </w:p>
          <w:p w14:paraId="2F884421" w14:textId="2CD05C27" w:rsidR="007D2742" w:rsidRPr="00B96240" w:rsidRDefault="007A7063" w:rsidP="00745C50">
            <w:pPr>
              <w:pStyle w:val="TablecellCENTER"/>
              <w:rPr>
                <w:color w:val="808080"/>
                <w:sz w:val="14"/>
              </w:rPr>
            </w:pPr>
            <w:r w:rsidRPr="00B96240">
              <w:rPr>
                <w:color w:val="808080"/>
                <w:sz w:val="14"/>
              </w:rPr>
              <w:t xml:space="preserve">OR 5mil class D </w:t>
            </w:r>
            <w:r w:rsidRPr="00B96240">
              <w:rPr>
                <w:color w:val="808080"/>
                <w:sz w:val="14"/>
              </w:rPr>
              <w:fldChar w:fldCharType="begin"/>
            </w:r>
            <w:r w:rsidRPr="00B96240">
              <w:rPr>
                <w:color w:val="808080"/>
                <w:sz w:val="14"/>
              </w:rPr>
              <w:instrText xml:space="preserve"> REF _Ref368389106 \w \h </w:instrText>
            </w:r>
            <w:r w:rsidR="00745C50" w:rsidRPr="00B96240">
              <w:rPr>
                <w:color w:val="808080"/>
                <w:sz w:val="14"/>
              </w:rPr>
              <w:instrText xml:space="preserve"> \* MERGEFORMAT </w:instrText>
            </w:r>
            <w:r w:rsidRPr="00B96240">
              <w:rPr>
                <w:color w:val="808080"/>
                <w:sz w:val="14"/>
              </w:rPr>
            </w:r>
            <w:r w:rsidRPr="00B96240">
              <w:rPr>
                <w:color w:val="808080"/>
                <w:sz w:val="14"/>
              </w:rPr>
              <w:fldChar w:fldCharType="separate"/>
            </w:r>
            <w:r w:rsidR="00F704B1">
              <w:rPr>
                <w:color w:val="808080"/>
                <w:sz w:val="14"/>
              </w:rPr>
              <w:t>7.1.3j</w:t>
            </w:r>
            <w:r w:rsidRPr="00B96240">
              <w:rPr>
                <w:color w:val="808080"/>
                <w:sz w:val="14"/>
              </w:rPr>
              <w:fldChar w:fldCharType="end"/>
            </w:r>
          </w:p>
          <w:p w14:paraId="19AA6DD9" w14:textId="77777777" w:rsidR="007A7063" w:rsidRPr="00B96240" w:rsidRDefault="007A7063" w:rsidP="00745C50">
            <w:pPr>
              <w:pStyle w:val="TablecellCENTER"/>
              <w:rPr>
                <w:color w:val="808080"/>
                <w:sz w:val="14"/>
              </w:rPr>
            </w:pPr>
            <w:r w:rsidRPr="00B96240">
              <w:rPr>
                <w:color w:val="808080"/>
                <w:sz w:val="14"/>
              </w:rPr>
              <w:t>OR 6mil</w:t>
            </w:r>
          </w:p>
        </w:tc>
        <w:tc>
          <w:tcPr>
            <w:tcW w:w="2835" w:type="dxa"/>
            <w:tcBorders>
              <w:left w:val="single" w:sz="12" w:space="0" w:color="auto"/>
              <w:bottom w:val="single" w:sz="12" w:space="0" w:color="auto"/>
            </w:tcBorders>
            <w:shd w:val="clear" w:color="auto" w:fill="auto"/>
            <w:vAlign w:val="center"/>
            <w:hideMark/>
          </w:tcPr>
          <w:p w14:paraId="3A44D8BA" w14:textId="77777777" w:rsidR="007A7063" w:rsidRPr="00B96240" w:rsidRDefault="00AB608D" w:rsidP="00AB608D">
            <w:pPr>
              <w:pStyle w:val="TablecellCENTER"/>
              <w:rPr>
                <w:color w:val="808080"/>
                <w:sz w:val="14"/>
              </w:rPr>
            </w:pPr>
            <w:r>
              <w:rPr>
                <w:color w:val="808080"/>
                <w:sz w:val="14"/>
              </w:rPr>
              <w:t>-</w:t>
            </w:r>
          </w:p>
        </w:tc>
        <w:tc>
          <w:tcPr>
            <w:tcW w:w="2977" w:type="dxa"/>
            <w:tcBorders>
              <w:bottom w:val="single" w:sz="12" w:space="0" w:color="auto"/>
              <w:right w:val="single" w:sz="12" w:space="0" w:color="auto"/>
            </w:tcBorders>
            <w:shd w:val="pct10" w:color="auto" w:fill="auto"/>
            <w:vAlign w:val="center"/>
            <w:hideMark/>
          </w:tcPr>
          <w:p w14:paraId="7E3B2890" w14:textId="77777777" w:rsidR="007A7063" w:rsidRPr="00B96240" w:rsidRDefault="00AB608D" w:rsidP="00AB608D">
            <w:pPr>
              <w:pStyle w:val="TablecellCENTER"/>
              <w:rPr>
                <w:color w:val="808080"/>
                <w:sz w:val="14"/>
              </w:rPr>
            </w:pPr>
            <w:r>
              <w:rPr>
                <w:color w:val="808080"/>
                <w:sz w:val="14"/>
              </w:rPr>
              <w:t>-</w:t>
            </w:r>
          </w:p>
        </w:tc>
      </w:tr>
      <w:tr w:rsidR="007A7063" w:rsidRPr="00B96240" w14:paraId="4F171CB9" w14:textId="77777777" w:rsidTr="00A179E9">
        <w:tc>
          <w:tcPr>
            <w:tcW w:w="1418" w:type="dxa"/>
            <w:vMerge w:val="restart"/>
            <w:tcBorders>
              <w:top w:val="single" w:sz="12" w:space="0" w:color="auto"/>
              <w:left w:val="single" w:sz="12" w:space="0" w:color="auto"/>
            </w:tcBorders>
            <w:shd w:val="clear" w:color="auto" w:fill="auto"/>
            <w:vAlign w:val="center"/>
            <w:hideMark/>
          </w:tcPr>
          <w:p w14:paraId="3BAB0E38" w14:textId="77777777" w:rsidR="007A7063" w:rsidRPr="00B96240" w:rsidRDefault="007A7063" w:rsidP="00745C50">
            <w:pPr>
              <w:pStyle w:val="TablecellCENTER"/>
              <w:rPr>
                <w:sz w:val="14"/>
              </w:rPr>
            </w:pPr>
            <w:r w:rsidRPr="00B96240">
              <w:rPr>
                <w:sz w:val="14"/>
              </w:rPr>
              <w:t>30&lt;V≤50</w:t>
            </w:r>
          </w:p>
        </w:tc>
        <w:tc>
          <w:tcPr>
            <w:tcW w:w="1843" w:type="dxa"/>
            <w:tcBorders>
              <w:top w:val="single" w:sz="12" w:space="0" w:color="auto"/>
              <w:right w:val="single" w:sz="12" w:space="0" w:color="auto"/>
            </w:tcBorders>
            <w:shd w:val="clear" w:color="auto" w:fill="auto"/>
            <w:vAlign w:val="center"/>
            <w:hideMark/>
          </w:tcPr>
          <w:p w14:paraId="2C4D42BA" w14:textId="77777777" w:rsidR="007A7063" w:rsidRPr="00B96240" w:rsidRDefault="00E443FE" w:rsidP="00946BE2">
            <w:pPr>
              <w:pStyle w:val="TablecellCENTER"/>
              <w:rPr>
                <w:sz w:val="14"/>
              </w:rPr>
            </w:pPr>
            <w:r w:rsidRPr="00B96240">
              <w:rPr>
                <w:sz w:val="14"/>
              </w:rPr>
              <w:t>As</w:t>
            </w:r>
            <w:r w:rsidR="00946BE2" w:rsidRPr="00B96240">
              <w:rPr>
                <w:sz w:val="14"/>
              </w:rPr>
              <w:t>-</w:t>
            </w:r>
            <w:r w:rsidRPr="00B96240">
              <w:rPr>
                <w:sz w:val="14"/>
              </w:rPr>
              <w:t>manufactured</w:t>
            </w:r>
          </w:p>
        </w:tc>
        <w:tc>
          <w:tcPr>
            <w:tcW w:w="2552" w:type="dxa"/>
            <w:gridSpan w:val="2"/>
            <w:tcBorders>
              <w:top w:val="single" w:sz="12" w:space="0" w:color="auto"/>
              <w:left w:val="single" w:sz="12" w:space="0" w:color="auto"/>
            </w:tcBorders>
            <w:shd w:val="clear" w:color="auto" w:fill="auto"/>
            <w:vAlign w:val="center"/>
            <w:hideMark/>
          </w:tcPr>
          <w:p w14:paraId="2B059EE1" w14:textId="77777777" w:rsidR="007A7063" w:rsidRPr="00B96240" w:rsidRDefault="007A7063" w:rsidP="00745C50">
            <w:pPr>
              <w:pStyle w:val="TablecellCENTER"/>
              <w:rPr>
                <w:sz w:val="14"/>
              </w:rPr>
            </w:pPr>
            <w:r w:rsidRPr="00B96240">
              <w:rPr>
                <w:sz w:val="14"/>
              </w:rPr>
              <w:t>100 µm</w:t>
            </w:r>
          </w:p>
        </w:tc>
        <w:tc>
          <w:tcPr>
            <w:tcW w:w="2693" w:type="dxa"/>
            <w:gridSpan w:val="2"/>
            <w:tcBorders>
              <w:top w:val="single" w:sz="12" w:space="0" w:color="auto"/>
              <w:right w:val="single" w:sz="12" w:space="0" w:color="auto"/>
            </w:tcBorders>
            <w:shd w:val="pct10" w:color="auto" w:fill="auto"/>
            <w:vAlign w:val="center"/>
            <w:hideMark/>
          </w:tcPr>
          <w:p w14:paraId="11ACF841" w14:textId="77777777" w:rsidR="007D2742" w:rsidRPr="00B96240" w:rsidRDefault="007A7063" w:rsidP="00745C50">
            <w:pPr>
              <w:pStyle w:val="TablecellCENTER"/>
              <w:rPr>
                <w:sz w:val="14"/>
              </w:rPr>
            </w:pPr>
            <w:r w:rsidRPr="00B96240">
              <w:rPr>
                <w:sz w:val="14"/>
              </w:rPr>
              <w:t xml:space="preserve">130 µm </w:t>
            </w:r>
          </w:p>
          <w:p w14:paraId="33BC9946" w14:textId="5CE51A20" w:rsidR="007A7063" w:rsidRPr="00B96240" w:rsidRDefault="007A7063" w:rsidP="00745C50">
            <w:pPr>
              <w:pStyle w:val="TablecellCENTER"/>
              <w:rPr>
                <w:sz w:val="14"/>
              </w:rPr>
            </w:pPr>
            <w:r w:rsidRPr="00B96240">
              <w:rPr>
                <w:sz w:val="14"/>
              </w:rPr>
              <w:t>OR</w:t>
            </w:r>
            <w:r w:rsidR="007D2742" w:rsidRPr="00B96240">
              <w:rPr>
                <w:sz w:val="14"/>
              </w:rPr>
              <w:t xml:space="preserve"> </w:t>
            </w:r>
            <w:r w:rsidRPr="00B96240">
              <w:rPr>
                <w:sz w:val="14"/>
              </w:rPr>
              <w:t xml:space="preserve">100 µm with two insulators </w:t>
            </w:r>
            <w:r w:rsidRPr="00B96240">
              <w:rPr>
                <w:sz w:val="14"/>
              </w:rPr>
              <w:fldChar w:fldCharType="begin"/>
            </w:r>
            <w:r w:rsidRPr="00B96240">
              <w:rPr>
                <w:sz w:val="14"/>
              </w:rPr>
              <w:instrText xml:space="preserve"> REF _Ref368388399 \w \h </w:instrText>
            </w:r>
            <w:r w:rsidR="00745C50" w:rsidRPr="00B96240">
              <w:rPr>
                <w:sz w:val="14"/>
              </w:rPr>
              <w:instrText xml:space="preserve"> \* MERGEFORMAT </w:instrText>
            </w:r>
            <w:r w:rsidRPr="00B96240">
              <w:rPr>
                <w:sz w:val="14"/>
              </w:rPr>
            </w:r>
            <w:r w:rsidRPr="00B96240">
              <w:rPr>
                <w:sz w:val="14"/>
              </w:rPr>
              <w:fldChar w:fldCharType="separate"/>
            </w:r>
            <w:r w:rsidR="00F704B1">
              <w:rPr>
                <w:sz w:val="14"/>
              </w:rPr>
              <w:t>13.9.3.1a.2</w:t>
            </w:r>
            <w:r w:rsidRPr="00B96240">
              <w:rPr>
                <w:sz w:val="14"/>
              </w:rPr>
              <w:fldChar w:fldCharType="end"/>
            </w:r>
            <w:r w:rsidRPr="00B96240">
              <w:rPr>
                <w:sz w:val="14"/>
              </w:rPr>
              <w:t>.</w:t>
            </w:r>
          </w:p>
        </w:tc>
        <w:tc>
          <w:tcPr>
            <w:tcW w:w="2835" w:type="dxa"/>
            <w:tcBorders>
              <w:top w:val="single" w:sz="12" w:space="0" w:color="auto"/>
              <w:left w:val="single" w:sz="12" w:space="0" w:color="auto"/>
            </w:tcBorders>
            <w:shd w:val="clear" w:color="auto" w:fill="auto"/>
            <w:vAlign w:val="center"/>
            <w:hideMark/>
          </w:tcPr>
          <w:p w14:paraId="6550ED17" w14:textId="77777777" w:rsidR="007D2742" w:rsidRPr="00B96240" w:rsidRDefault="007A7063" w:rsidP="00745C50">
            <w:pPr>
              <w:pStyle w:val="TablecellCENTER"/>
              <w:rPr>
                <w:sz w:val="14"/>
              </w:rPr>
            </w:pPr>
            <w:r w:rsidRPr="00B96240">
              <w:rPr>
                <w:sz w:val="14"/>
              </w:rPr>
              <w:t>100 µm</w:t>
            </w:r>
          </w:p>
          <w:p w14:paraId="6CA48350" w14:textId="094CBF94" w:rsidR="007A7063" w:rsidRPr="00B96240" w:rsidRDefault="007A7063" w:rsidP="00745C50">
            <w:pPr>
              <w:pStyle w:val="TablecellCENTER"/>
              <w:rPr>
                <w:sz w:val="14"/>
              </w:rPr>
            </w:pPr>
            <w:r w:rsidRPr="00B96240">
              <w:rPr>
                <w:sz w:val="14"/>
              </w:rPr>
              <w:t xml:space="preserve">FOR µvia layer offset </w:t>
            </w:r>
            <w:r w:rsidRPr="00B96240">
              <w:rPr>
                <w:rFonts w:ascii="Arial" w:hAnsi="Arial"/>
                <w:sz w:val="14"/>
              </w:rPr>
              <w:fldChar w:fldCharType="begin"/>
            </w:r>
            <w:r w:rsidRPr="00B96240">
              <w:rPr>
                <w:sz w:val="14"/>
              </w:rPr>
              <w:instrText xml:space="preserve"> REF _Ref367110790 \w \h </w:instrText>
            </w:r>
            <w:r w:rsidR="00745C50" w:rsidRPr="00B96240">
              <w:rPr>
                <w:rFonts w:ascii="Arial" w:hAnsi="Arial"/>
                <w:sz w:val="14"/>
              </w:rPr>
              <w:instrText xml:space="preserve"> \* MERGEFORMAT </w:instrText>
            </w:r>
            <w:r w:rsidRPr="00B96240">
              <w:rPr>
                <w:rFonts w:ascii="Arial" w:hAnsi="Arial"/>
                <w:sz w:val="14"/>
              </w:rPr>
            </w:r>
            <w:r w:rsidRPr="00B96240">
              <w:rPr>
                <w:rFonts w:ascii="Arial" w:hAnsi="Arial"/>
                <w:sz w:val="14"/>
              </w:rPr>
              <w:fldChar w:fldCharType="separate"/>
            </w:r>
            <w:r w:rsidR="00F704B1">
              <w:rPr>
                <w:sz w:val="14"/>
              </w:rPr>
              <w:t>11.4.1j</w:t>
            </w:r>
            <w:r w:rsidRPr="00B96240">
              <w:rPr>
                <w:rFonts w:ascii="Arial" w:hAnsi="Arial"/>
                <w:sz w:val="14"/>
              </w:rPr>
              <w:fldChar w:fldCharType="end"/>
            </w:r>
            <w:r w:rsidRPr="00B96240">
              <w:rPr>
                <w:sz w:val="14"/>
              </w:rPr>
              <w:t xml:space="preserve">: 60 µm </w:t>
            </w:r>
          </w:p>
        </w:tc>
        <w:tc>
          <w:tcPr>
            <w:tcW w:w="2977" w:type="dxa"/>
            <w:tcBorders>
              <w:top w:val="single" w:sz="12" w:space="0" w:color="auto"/>
              <w:right w:val="single" w:sz="12" w:space="0" w:color="auto"/>
            </w:tcBorders>
            <w:shd w:val="pct10" w:color="auto" w:fill="auto"/>
            <w:vAlign w:val="center"/>
            <w:hideMark/>
          </w:tcPr>
          <w:p w14:paraId="7E4E8CD8" w14:textId="77777777" w:rsidR="007D2742" w:rsidRPr="00B96240" w:rsidRDefault="007A7063" w:rsidP="00745C50">
            <w:pPr>
              <w:pStyle w:val="TablecellCENTER"/>
              <w:rPr>
                <w:sz w:val="14"/>
              </w:rPr>
            </w:pPr>
            <w:r w:rsidRPr="00B96240">
              <w:rPr>
                <w:sz w:val="14"/>
              </w:rPr>
              <w:t xml:space="preserve">130 µm </w:t>
            </w:r>
          </w:p>
          <w:p w14:paraId="267E332E" w14:textId="1BBD4C94" w:rsidR="007D2742" w:rsidRPr="00B96240" w:rsidRDefault="007A7063" w:rsidP="00745C50">
            <w:pPr>
              <w:pStyle w:val="TablecellCENTER"/>
              <w:rPr>
                <w:sz w:val="14"/>
              </w:rPr>
            </w:pPr>
            <w:r w:rsidRPr="00B96240">
              <w:rPr>
                <w:sz w:val="14"/>
              </w:rPr>
              <w:t xml:space="preserve">OR 100 µm with two insulators </w:t>
            </w:r>
            <w:r w:rsidRPr="00B96240">
              <w:rPr>
                <w:sz w:val="14"/>
              </w:rPr>
              <w:fldChar w:fldCharType="begin"/>
            </w:r>
            <w:r w:rsidRPr="00B96240">
              <w:rPr>
                <w:sz w:val="14"/>
              </w:rPr>
              <w:instrText xml:space="preserve"> REF _Ref368388399 \w \h </w:instrText>
            </w:r>
            <w:r w:rsidR="00745C50" w:rsidRPr="00B96240">
              <w:rPr>
                <w:sz w:val="14"/>
              </w:rPr>
              <w:instrText xml:space="preserve"> \* MERGEFORMAT </w:instrText>
            </w:r>
            <w:r w:rsidRPr="00B96240">
              <w:rPr>
                <w:sz w:val="14"/>
              </w:rPr>
            </w:r>
            <w:r w:rsidRPr="00B96240">
              <w:rPr>
                <w:sz w:val="14"/>
              </w:rPr>
              <w:fldChar w:fldCharType="separate"/>
            </w:r>
            <w:r w:rsidR="00F704B1">
              <w:rPr>
                <w:sz w:val="14"/>
              </w:rPr>
              <w:t>13.9.3.1a.2</w:t>
            </w:r>
            <w:r w:rsidRPr="00B96240">
              <w:rPr>
                <w:sz w:val="14"/>
              </w:rPr>
              <w:fldChar w:fldCharType="end"/>
            </w:r>
          </w:p>
          <w:p w14:paraId="527E372A" w14:textId="60C7C67D" w:rsidR="007A7063" w:rsidRPr="00B96240" w:rsidRDefault="007A7063" w:rsidP="00745C50">
            <w:pPr>
              <w:pStyle w:val="TablecellCENTER"/>
              <w:rPr>
                <w:sz w:val="14"/>
              </w:rPr>
            </w:pPr>
            <w:r w:rsidRPr="00B96240">
              <w:rPr>
                <w:sz w:val="14"/>
              </w:rPr>
              <w:t xml:space="preserve">FOR µvia layer offset </w:t>
            </w:r>
            <w:r w:rsidRPr="00B96240">
              <w:rPr>
                <w:sz w:val="14"/>
              </w:rPr>
              <w:fldChar w:fldCharType="begin"/>
            </w:r>
            <w:r w:rsidRPr="00B96240">
              <w:rPr>
                <w:sz w:val="14"/>
              </w:rPr>
              <w:instrText xml:space="preserve"> REF _Ref368388225 \w \h </w:instrText>
            </w:r>
            <w:r w:rsidR="00745C50" w:rsidRPr="00B96240">
              <w:rPr>
                <w:sz w:val="14"/>
              </w:rPr>
              <w:instrText xml:space="preserve"> \* MERGEFORMAT </w:instrText>
            </w:r>
            <w:r w:rsidRPr="00B96240">
              <w:rPr>
                <w:sz w:val="14"/>
              </w:rPr>
            </w:r>
            <w:r w:rsidRPr="00B96240">
              <w:rPr>
                <w:sz w:val="14"/>
              </w:rPr>
              <w:fldChar w:fldCharType="separate"/>
            </w:r>
            <w:r w:rsidR="00F704B1">
              <w:rPr>
                <w:sz w:val="14"/>
              </w:rPr>
              <w:t>13.9.3.1b</w:t>
            </w:r>
            <w:r w:rsidRPr="00B96240">
              <w:rPr>
                <w:sz w:val="14"/>
              </w:rPr>
              <w:fldChar w:fldCharType="end"/>
            </w:r>
            <w:r w:rsidRPr="00B96240">
              <w:rPr>
                <w:sz w:val="14"/>
              </w:rPr>
              <w:t>: 60 µm</w:t>
            </w:r>
          </w:p>
        </w:tc>
      </w:tr>
      <w:tr w:rsidR="007A7063" w:rsidRPr="00B96240" w14:paraId="4DA2D260" w14:textId="77777777" w:rsidTr="00A179E9">
        <w:tc>
          <w:tcPr>
            <w:tcW w:w="1418" w:type="dxa"/>
            <w:vMerge/>
            <w:tcBorders>
              <w:left w:val="single" w:sz="12" w:space="0" w:color="auto"/>
              <w:bottom w:val="single" w:sz="12" w:space="0" w:color="auto"/>
            </w:tcBorders>
            <w:vAlign w:val="center"/>
            <w:hideMark/>
          </w:tcPr>
          <w:p w14:paraId="44B5D693" w14:textId="77777777" w:rsidR="007A7063" w:rsidRPr="00B96240" w:rsidRDefault="007A7063" w:rsidP="00745C50">
            <w:pPr>
              <w:pStyle w:val="TablecellCENTER"/>
              <w:rPr>
                <w:sz w:val="14"/>
              </w:rPr>
            </w:pPr>
          </w:p>
        </w:tc>
        <w:tc>
          <w:tcPr>
            <w:tcW w:w="1843" w:type="dxa"/>
            <w:tcBorders>
              <w:bottom w:val="single" w:sz="12" w:space="0" w:color="auto"/>
              <w:right w:val="single" w:sz="12" w:space="0" w:color="auto"/>
            </w:tcBorders>
            <w:shd w:val="clear" w:color="auto" w:fill="auto"/>
            <w:vAlign w:val="center"/>
            <w:hideMark/>
          </w:tcPr>
          <w:p w14:paraId="0EF5986D" w14:textId="77777777" w:rsidR="007A7063" w:rsidRPr="00B96240" w:rsidRDefault="00876865" w:rsidP="00745C50">
            <w:pPr>
              <w:pStyle w:val="TablecellCENTER"/>
              <w:rPr>
                <w:sz w:val="14"/>
              </w:rPr>
            </w:pPr>
            <w:r w:rsidRPr="00B96240">
              <w:rPr>
                <w:color w:val="808080"/>
                <w:sz w:val="14"/>
              </w:rPr>
              <w:t>As-designed</w:t>
            </w:r>
          </w:p>
        </w:tc>
        <w:tc>
          <w:tcPr>
            <w:tcW w:w="2552" w:type="dxa"/>
            <w:gridSpan w:val="2"/>
            <w:tcBorders>
              <w:left w:val="single" w:sz="12" w:space="0" w:color="auto"/>
              <w:bottom w:val="single" w:sz="12" w:space="0" w:color="auto"/>
            </w:tcBorders>
            <w:shd w:val="clear" w:color="auto" w:fill="auto"/>
            <w:vAlign w:val="center"/>
            <w:hideMark/>
          </w:tcPr>
          <w:p w14:paraId="7EE54AF6" w14:textId="5A11FBC8" w:rsidR="007D2742" w:rsidRPr="00B96240" w:rsidRDefault="007A7063" w:rsidP="00745C50">
            <w:pPr>
              <w:pStyle w:val="TablecellCENTER"/>
              <w:rPr>
                <w:color w:val="808080"/>
                <w:sz w:val="14"/>
              </w:rPr>
            </w:pPr>
            <w:r w:rsidRPr="00B96240">
              <w:rPr>
                <w:color w:val="808080"/>
                <w:sz w:val="14"/>
              </w:rPr>
              <w:t xml:space="preserve">5mil screened </w:t>
            </w:r>
            <w:r w:rsidR="005E3D77" w:rsidRPr="00B96240">
              <w:rPr>
                <w:color w:val="808080"/>
                <w:sz w:val="14"/>
              </w:rPr>
              <w:fldChar w:fldCharType="begin"/>
            </w:r>
            <w:r w:rsidR="005E3D77" w:rsidRPr="00B96240">
              <w:rPr>
                <w:color w:val="808080"/>
                <w:sz w:val="14"/>
              </w:rPr>
              <w:instrText xml:space="preserve"> REF _Ref392858116 \w \h </w:instrText>
            </w:r>
            <w:r w:rsidR="005E3D77" w:rsidRPr="00B96240">
              <w:rPr>
                <w:color w:val="808080"/>
                <w:sz w:val="14"/>
              </w:rPr>
            </w:r>
            <w:r w:rsidR="005E3D77" w:rsidRPr="00B96240">
              <w:rPr>
                <w:color w:val="808080"/>
                <w:sz w:val="14"/>
              </w:rPr>
              <w:fldChar w:fldCharType="separate"/>
            </w:r>
            <w:r w:rsidR="00F704B1">
              <w:rPr>
                <w:color w:val="808080"/>
                <w:sz w:val="14"/>
              </w:rPr>
              <w:t>7.1.3g</w:t>
            </w:r>
            <w:r w:rsidR="005E3D77" w:rsidRPr="00B96240">
              <w:rPr>
                <w:color w:val="808080"/>
                <w:sz w:val="14"/>
              </w:rPr>
              <w:fldChar w:fldCharType="end"/>
            </w:r>
            <w:r w:rsidRPr="00B96240">
              <w:rPr>
                <w:color w:val="808080"/>
                <w:sz w:val="14"/>
              </w:rPr>
              <w:t xml:space="preserve"> </w:t>
            </w:r>
          </w:p>
          <w:p w14:paraId="3D79B681" w14:textId="1B779215" w:rsidR="007D2742" w:rsidRPr="00B96240" w:rsidRDefault="007A7063" w:rsidP="00745C50">
            <w:pPr>
              <w:pStyle w:val="TablecellCENTER"/>
              <w:rPr>
                <w:color w:val="808080"/>
                <w:sz w:val="14"/>
              </w:rPr>
            </w:pPr>
            <w:r w:rsidRPr="00B96240">
              <w:rPr>
                <w:color w:val="808080"/>
                <w:sz w:val="14"/>
              </w:rPr>
              <w:t xml:space="preserve">OR 5mil class D </w:t>
            </w:r>
            <w:r w:rsidRPr="00B96240">
              <w:rPr>
                <w:color w:val="808080"/>
                <w:sz w:val="14"/>
              </w:rPr>
              <w:fldChar w:fldCharType="begin"/>
            </w:r>
            <w:r w:rsidRPr="00B96240">
              <w:rPr>
                <w:color w:val="808080"/>
                <w:sz w:val="14"/>
              </w:rPr>
              <w:instrText xml:space="preserve"> REF _Ref368389106 \w \h </w:instrText>
            </w:r>
            <w:r w:rsidR="00745C50" w:rsidRPr="00B96240">
              <w:rPr>
                <w:color w:val="808080"/>
                <w:sz w:val="14"/>
              </w:rPr>
              <w:instrText xml:space="preserve"> \* MERGEFORMAT </w:instrText>
            </w:r>
            <w:r w:rsidRPr="00B96240">
              <w:rPr>
                <w:color w:val="808080"/>
                <w:sz w:val="14"/>
              </w:rPr>
            </w:r>
            <w:r w:rsidRPr="00B96240">
              <w:rPr>
                <w:color w:val="808080"/>
                <w:sz w:val="14"/>
              </w:rPr>
              <w:fldChar w:fldCharType="separate"/>
            </w:r>
            <w:r w:rsidR="00F704B1">
              <w:rPr>
                <w:color w:val="808080"/>
                <w:sz w:val="14"/>
              </w:rPr>
              <w:t>7.1.3j</w:t>
            </w:r>
            <w:r w:rsidRPr="00B96240">
              <w:rPr>
                <w:color w:val="808080"/>
                <w:sz w:val="14"/>
              </w:rPr>
              <w:fldChar w:fldCharType="end"/>
            </w:r>
          </w:p>
          <w:p w14:paraId="015B4583" w14:textId="77777777" w:rsidR="007A7063" w:rsidRPr="00B96240" w:rsidRDefault="007A7063" w:rsidP="00745C50">
            <w:pPr>
              <w:pStyle w:val="TablecellCENTER"/>
              <w:rPr>
                <w:color w:val="808080"/>
                <w:sz w:val="14"/>
              </w:rPr>
            </w:pPr>
            <w:r w:rsidRPr="00B96240">
              <w:rPr>
                <w:color w:val="808080"/>
                <w:sz w:val="14"/>
              </w:rPr>
              <w:t>OR 6mil</w:t>
            </w:r>
          </w:p>
        </w:tc>
        <w:tc>
          <w:tcPr>
            <w:tcW w:w="2693" w:type="dxa"/>
            <w:gridSpan w:val="2"/>
            <w:tcBorders>
              <w:bottom w:val="single" w:sz="12" w:space="0" w:color="auto"/>
              <w:right w:val="single" w:sz="12" w:space="0" w:color="auto"/>
            </w:tcBorders>
            <w:shd w:val="pct10" w:color="auto" w:fill="auto"/>
            <w:vAlign w:val="center"/>
            <w:hideMark/>
          </w:tcPr>
          <w:p w14:paraId="2586737B" w14:textId="67951270" w:rsidR="007A7063" w:rsidRPr="00B96240" w:rsidRDefault="007A7063" w:rsidP="00745C50">
            <w:pPr>
              <w:pStyle w:val="TablecellCENTER"/>
              <w:rPr>
                <w:color w:val="808080"/>
                <w:sz w:val="14"/>
              </w:rPr>
            </w:pPr>
            <w:r w:rsidRPr="00B96240">
              <w:rPr>
                <w:color w:val="808080"/>
                <w:sz w:val="14"/>
              </w:rPr>
              <w:t xml:space="preserve">See </w:t>
            </w:r>
            <w:r w:rsidRPr="00B96240">
              <w:rPr>
                <w:color w:val="808080"/>
                <w:sz w:val="14"/>
              </w:rPr>
              <w:fldChar w:fldCharType="begin"/>
            </w:r>
            <w:r w:rsidRPr="00B96240">
              <w:rPr>
                <w:color w:val="808080"/>
                <w:sz w:val="14"/>
              </w:rPr>
              <w:instrText xml:space="preserve"> REF _Ref354146947 \h  \* MERGEFORMAT </w:instrText>
            </w:r>
            <w:r w:rsidRPr="00B96240">
              <w:rPr>
                <w:color w:val="808080"/>
                <w:sz w:val="14"/>
              </w:rPr>
            </w:r>
            <w:r w:rsidRPr="00B96240">
              <w:rPr>
                <w:color w:val="808080"/>
                <w:sz w:val="14"/>
              </w:rPr>
              <w:fldChar w:fldCharType="separate"/>
            </w:r>
            <w:r w:rsidR="00F704B1" w:rsidRPr="00F704B1">
              <w:rPr>
                <w:color w:val="808080"/>
                <w:sz w:val="14"/>
              </w:rPr>
              <w:t>Table 7</w:t>
            </w:r>
            <w:r w:rsidR="00F704B1" w:rsidRPr="00F704B1">
              <w:rPr>
                <w:color w:val="808080"/>
                <w:sz w:val="14"/>
              </w:rPr>
              <w:noBreakHyphen/>
              <w:t>2</w:t>
            </w:r>
            <w:r w:rsidRPr="00B96240">
              <w:rPr>
                <w:color w:val="808080"/>
                <w:sz w:val="14"/>
              </w:rPr>
              <w:fldChar w:fldCharType="end"/>
            </w:r>
          </w:p>
        </w:tc>
        <w:tc>
          <w:tcPr>
            <w:tcW w:w="2835" w:type="dxa"/>
            <w:tcBorders>
              <w:left w:val="single" w:sz="12" w:space="0" w:color="auto"/>
              <w:bottom w:val="single" w:sz="12" w:space="0" w:color="auto"/>
            </w:tcBorders>
            <w:shd w:val="clear" w:color="auto" w:fill="auto"/>
            <w:vAlign w:val="center"/>
            <w:hideMark/>
          </w:tcPr>
          <w:p w14:paraId="3208F4B3" w14:textId="77777777" w:rsidR="007A7063" w:rsidRPr="00B96240" w:rsidRDefault="00AB608D" w:rsidP="00AB608D">
            <w:pPr>
              <w:pStyle w:val="TablecellCENTER"/>
              <w:rPr>
                <w:color w:val="808080"/>
                <w:sz w:val="14"/>
              </w:rPr>
            </w:pPr>
            <w:r>
              <w:rPr>
                <w:color w:val="808080"/>
                <w:sz w:val="14"/>
              </w:rPr>
              <w:t>-</w:t>
            </w:r>
          </w:p>
        </w:tc>
        <w:tc>
          <w:tcPr>
            <w:tcW w:w="2977" w:type="dxa"/>
            <w:tcBorders>
              <w:bottom w:val="single" w:sz="12" w:space="0" w:color="auto"/>
              <w:right w:val="single" w:sz="12" w:space="0" w:color="auto"/>
            </w:tcBorders>
            <w:shd w:val="pct10" w:color="auto" w:fill="auto"/>
            <w:vAlign w:val="center"/>
            <w:hideMark/>
          </w:tcPr>
          <w:p w14:paraId="1CA05327" w14:textId="77777777" w:rsidR="007A7063" w:rsidRPr="00B96240" w:rsidRDefault="00AB608D" w:rsidP="00AB608D">
            <w:pPr>
              <w:pStyle w:val="TablecellCENTER"/>
              <w:rPr>
                <w:color w:val="808080"/>
                <w:sz w:val="14"/>
              </w:rPr>
            </w:pPr>
            <w:r>
              <w:rPr>
                <w:color w:val="808080"/>
                <w:sz w:val="14"/>
              </w:rPr>
              <w:t>-</w:t>
            </w:r>
          </w:p>
        </w:tc>
      </w:tr>
      <w:tr w:rsidR="007A7063" w:rsidRPr="00B96240" w14:paraId="7FF9679A" w14:textId="77777777" w:rsidTr="00A179E9">
        <w:tc>
          <w:tcPr>
            <w:tcW w:w="1418" w:type="dxa"/>
            <w:vMerge w:val="restart"/>
            <w:tcBorders>
              <w:top w:val="single" w:sz="12" w:space="0" w:color="auto"/>
              <w:left w:val="single" w:sz="12" w:space="0" w:color="auto"/>
            </w:tcBorders>
            <w:shd w:val="clear" w:color="auto" w:fill="auto"/>
            <w:vAlign w:val="center"/>
            <w:hideMark/>
          </w:tcPr>
          <w:p w14:paraId="7A6D8ED7" w14:textId="77777777" w:rsidR="007A7063" w:rsidRPr="00B96240" w:rsidRDefault="007A7063" w:rsidP="00745C50">
            <w:pPr>
              <w:pStyle w:val="TablecellCENTER"/>
              <w:rPr>
                <w:sz w:val="14"/>
              </w:rPr>
            </w:pPr>
            <w:r w:rsidRPr="00B96240">
              <w:rPr>
                <w:sz w:val="14"/>
              </w:rPr>
              <w:t>50&lt;V≤100</w:t>
            </w:r>
          </w:p>
        </w:tc>
        <w:tc>
          <w:tcPr>
            <w:tcW w:w="1843" w:type="dxa"/>
            <w:tcBorders>
              <w:top w:val="single" w:sz="12" w:space="0" w:color="auto"/>
              <w:right w:val="single" w:sz="12" w:space="0" w:color="auto"/>
            </w:tcBorders>
            <w:shd w:val="clear" w:color="auto" w:fill="auto"/>
            <w:vAlign w:val="center"/>
            <w:hideMark/>
          </w:tcPr>
          <w:p w14:paraId="580DCE15" w14:textId="77777777" w:rsidR="007A7063" w:rsidRPr="00B96240" w:rsidRDefault="00E443FE" w:rsidP="00745C50">
            <w:pPr>
              <w:pStyle w:val="TablecellCENTER"/>
              <w:rPr>
                <w:sz w:val="14"/>
              </w:rPr>
            </w:pPr>
            <w:r w:rsidRPr="00B96240">
              <w:rPr>
                <w:sz w:val="14"/>
              </w:rPr>
              <w:t>As-manufactured</w:t>
            </w:r>
          </w:p>
        </w:tc>
        <w:tc>
          <w:tcPr>
            <w:tcW w:w="2552" w:type="dxa"/>
            <w:gridSpan w:val="2"/>
            <w:tcBorders>
              <w:top w:val="single" w:sz="12" w:space="0" w:color="auto"/>
              <w:left w:val="single" w:sz="12" w:space="0" w:color="auto"/>
            </w:tcBorders>
            <w:shd w:val="clear" w:color="auto" w:fill="auto"/>
            <w:vAlign w:val="center"/>
            <w:hideMark/>
          </w:tcPr>
          <w:p w14:paraId="24A7DEC3" w14:textId="77777777" w:rsidR="007A7063" w:rsidRPr="00B96240" w:rsidRDefault="007A7063" w:rsidP="00745C50">
            <w:pPr>
              <w:pStyle w:val="TablecellCENTER"/>
              <w:rPr>
                <w:sz w:val="14"/>
              </w:rPr>
            </w:pPr>
            <w:r w:rsidRPr="00B96240">
              <w:rPr>
                <w:sz w:val="14"/>
              </w:rPr>
              <w:t>100 µm</w:t>
            </w:r>
          </w:p>
        </w:tc>
        <w:tc>
          <w:tcPr>
            <w:tcW w:w="2693" w:type="dxa"/>
            <w:gridSpan w:val="2"/>
            <w:tcBorders>
              <w:top w:val="single" w:sz="12" w:space="0" w:color="auto"/>
              <w:right w:val="single" w:sz="12" w:space="0" w:color="auto"/>
            </w:tcBorders>
            <w:shd w:val="pct10" w:color="auto" w:fill="auto"/>
            <w:vAlign w:val="center"/>
            <w:hideMark/>
          </w:tcPr>
          <w:p w14:paraId="57199E3A" w14:textId="77777777" w:rsidR="007D2742" w:rsidRPr="00B96240" w:rsidRDefault="007A7063" w:rsidP="00745C50">
            <w:pPr>
              <w:pStyle w:val="TablecellCENTER"/>
              <w:rPr>
                <w:sz w:val="14"/>
              </w:rPr>
            </w:pPr>
            <w:r w:rsidRPr="00B96240">
              <w:rPr>
                <w:sz w:val="14"/>
              </w:rPr>
              <w:t>(</w:t>
            </w:r>
            <w:r w:rsidR="00A179E9" w:rsidRPr="00B96240">
              <w:rPr>
                <w:sz w:val="14"/>
              </w:rPr>
              <w:t>1,</w:t>
            </w:r>
            <w:r w:rsidRPr="00B96240">
              <w:rPr>
                <w:sz w:val="14"/>
              </w:rPr>
              <w:t xml:space="preserve">5 µm/V AND 130 µm) </w:t>
            </w:r>
          </w:p>
          <w:p w14:paraId="0CD80A8A" w14:textId="305C2E22" w:rsidR="007A7063" w:rsidRPr="00B96240" w:rsidRDefault="007A7063" w:rsidP="00745C50">
            <w:pPr>
              <w:pStyle w:val="TablecellCENTER"/>
              <w:rPr>
                <w:sz w:val="14"/>
              </w:rPr>
            </w:pPr>
            <w:r w:rsidRPr="00B96240">
              <w:rPr>
                <w:sz w:val="14"/>
              </w:rPr>
              <w:t>OR</w:t>
            </w:r>
            <w:r w:rsidR="007D2742" w:rsidRPr="00B96240">
              <w:rPr>
                <w:sz w:val="14"/>
              </w:rPr>
              <w:t xml:space="preserve"> </w:t>
            </w:r>
            <w:r w:rsidRPr="00B96240">
              <w:rPr>
                <w:sz w:val="14"/>
              </w:rPr>
              <w:t xml:space="preserve">100 µm with two insulators </w:t>
            </w:r>
            <w:r w:rsidRPr="00B96240">
              <w:rPr>
                <w:sz w:val="14"/>
              </w:rPr>
              <w:fldChar w:fldCharType="begin"/>
            </w:r>
            <w:r w:rsidRPr="00B96240">
              <w:rPr>
                <w:sz w:val="14"/>
              </w:rPr>
              <w:instrText xml:space="preserve"> REF _Ref368388399 \w \h </w:instrText>
            </w:r>
            <w:r w:rsidR="00745C50" w:rsidRPr="00B96240">
              <w:rPr>
                <w:sz w:val="14"/>
              </w:rPr>
              <w:instrText xml:space="preserve"> \* MERGEFORMAT </w:instrText>
            </w:r>
            <w:r w:rsidRPr="00B96240">
              <w:rPr>
                <w:sz w:val="14"/>
              </w:rPr>
            </w:r>
            <w:r w:rsidRPr="00B96240">
              <w:rPr>
                <w:sz w:val="14"/>
              </w:rPr>
              <w:fldChar w:fldCharType="separate"/>
            </w:r>
            <w:r w:rsidR="00F704B1">
              <w:rPr>
                <w:sz w:val="14"/>
              </w:rPr>
              <w:t>13.9.3.1a.2</w:t>
            </w:r>
            <w:r w:rsidRPr="00B96240">
              <w:rPr>
                <w:sz w:val="14"/>
              </w:rPr>
              <w:fldChar w:fldCharType="end"/>
            </w:r>
            <w:r w:rsidRPr="00B96240">
              <w:rPr>
                <w:sz w:val="14"/>
              </w:rPr>
              <w:t>.</w:t>
            </w:r>
          </w:p>
        </w:tc>
        <w:tc>
          <w:tcPr>
            <w:tcW w:w="2835" w:type="dxa"/>
            <w:tcBorders>
              <w:top w:val="single" w:sz="12" w:space="0" w:color="auto"/>
              <w:left w:val="single" w:sz="12" w:space="0" w:color="auto"/>
            </w:tcBorders>
            <w:shd w:val="clear" w:color="auto" w:fill="auto"/>
            <w:vAlign w:val="center"/>
            <w:hideMark/>
          </w:tcPr>
          <w:p w14:paraId="57190016" w14:textId="77777777" w:rsidR="007D2742" w:rsidRPr="00B96240" w:rsidRDefault="007A7063" w:rsidP="00745C50">
            <w:pPr>
              <w:pStyle w:val="TablecellCENTER"/>
              <w:rPr>
                <w:sz w:val="14"/>
              </w:rPr>
            </w:pPr>
            <w:r w:rsidRPr="00B96240">
              <w:rPr>
                <w:sz w:val="14"/>
              </w:rPr>
              <w:t>100 µm</w:t>
            </w:r>
          </w:p>
          <w:p w14:paraId="75252F6B" w14:textId="6EFB7E16" w:rsidR="007A7063" w:rsidRPr="00B96240" w:rsidRDefault="007A7063" w:rsidP="00745C50">
            <w:pPr>
              <w:pStyle w:val="TablecellCENTER"/>
              <w:rPr>
                <w:sz w:val="14"/>
              </w:rPr>
            </w:pPr>
            <w:r w:rsidRPr="00B96240">
              <w:rPr>
                <w:sz w:val="14"/>
              </w:rPr>
              <w:t xml:space="preserve">FOR µvia layer offset </w:t>
            </w:r>
            <w:r w:rsidRPr="00B96240">
              <w:rPr>
                <w:rFonts w:ascii="Arial" w:hAnsi="Arial"/>
                <w:sz w:val="14"/>
              </w:rPr>
              <w:fldChar w:fldCharType="begin"/>
            </w:r>
            <w:r w:rsidRPr="00B96240">
              <w:rPr>
                <w:sz w:val="14"/>
              </w:rPr>
              <w:instrText xml:space="preserve"> REF _Ref367110790 \w \h </w:instrText>
            </w:r>
            <w:r w:rsidR="00745C50" w:rsidRPr="00B96240">
              <w:rPr>
                <w:rFonts w:ascii="Arial" w:hAnsi="Arial"/>
                <w:sz w:val="14"/>
              </w:rPr>
              <w:instrText xml:space="preserve"> \* MERGEFORMAT </w:instrText>
            </w:r>
            <w:r w:rsidRPr="00B96240">
              <w:rPr>
                <w:rFonts w:ascii="Arial" w:hAnsi="Arial"/>
                <w:sz w:val="14"/>
              </w:rPr>
            </w:r>
            <w:r w:rsidRPr="00B96240">
              <w:rPr>
                <w:rFonts w:ascii="Arial" w:hAnsi="Arial"/>
                <w:sz w:val="14"/>
              </w:rPr>
              <w:fldChar w:fldCharType="separate"/>
            </w:r>
            <w:r w:rsidR="00F704B1">
              <w:rPr>
                <w:sz w:val="14"/>
              </w:rPr>
              <w:t>11.4.1j</w:t>
            </w:r>
            <w:r w:rsidRPr="00B96240">
              <w:rPr>
                <w:rFonts w:ascii="Arial" w:hAnsi="Arial"/>
                <w:sz w:val="14"/>
              </w:rPr>
              <w:fldChar w:fldCharType="end"/>
            </w:r>
            <w:r w:rsidRPr="00B96240">
              <w:rPr>
                <w:sz w:val="14"/>
              </w:rPr>
              <w:t>: 60 µm</w:t>
            </w:r>
          </w:p>
        </w:tc>
        <w:tc>
          <w:tcPr>
            <w:tcW w:w="2977" w:type="dxa"/>
            <w:tcBorders>
              <w:top w:val="single" w:sz="12" w:space="0" w:color="auto"/>
              <w:right w:val="single" w:sz="12" w:space="0" w:color="auto"/>
            </w:tcBorders>
            <w:shd w:val="pct10" w:color="auto" w:fill="auto"/>
            <w:vAlign w:val="center"/>
            <w:hideMark/>
          </w:tcPr>
          <w:p w14:paraId="2E991D80" w14:textId="77777777" w:rsidR="007D2742" w:rsidRPr="00B96240" w:rsidRDefault="003B1947" w:rsidP="00745C50">
            <w:pPr>
              <w:pStyle w:val="TablecellCENTER"/>
              <w:rPr>
                <w:sz w:val="14"/>
              </w:rPr>
            </w:pPr>
            <w:r w:rsidRPr="00B96240">
              <w:rPr>
                <w:sz w:val="14"/>
              </w:rPr>
              <w:t>(1,</w:t>
            </w:r>
            <w:r w:rsidR="007A7063" w:rsidRPr="00B96240">
              <w:rPr>
                <w:sz w:val="14"/>
              </w:rPr>
              <w:t>5 µm/V AND 130 µm)</w:t>
            </w:r>
          </w:p>
          <w:p w14:paraId="430D7444" w14:textId="2D0BB69B" w:rsidR="007D2742" w:rsidRPr="00B96240" w:rsidRDefault="007A7063" w:rsidP="00745C50">
            <w:pPr>
              <w:pStyle w:val="TablecellCENTER"/>
              <w:rPr>
                <w:sz w:val="14"/>
              </w:rPr>
            </w:pPr>
            <w:r w:rsidRPr="00B96240">
              <w:rPr>
                <w:sz w:val="14"/>
              </w:rPr>
              <w:t xml:space="preserve">OR 100 µm with two insulators </w:t>
            </w:r>
            <w:r w:rsidRPr="00B96240">
              <w:rPr>
                <w:sz w:val="14"/>
              </w:rPr>
              <w:fldChar w:fldCharType="begin"/>
            </w:r>
            <w:r w:rsidRPr="00B96240">
              <w:rPr>
                <w:sz w:val="14"/>
              </w:rPr>
              <w:instrText xml:space="preserve"> REF _Ref368388399 \w \h </w:instrText>
            </w:r>
            <w:r w:rsidR="00745C50" w:rsidRPr="00B96240">
              <w:rPr>
                <w:sz w:val="14"/>
              </w:rPr>
              <w:instrText xml:space="preserve"> \* MERGEFORMAT </w:instrText>
            </w:r>
            <w:r w:rsidRPr="00B96240">
              <w:rPr>
                <w:sz w:val="14"/>
              </w:rPr>
            </w:r>
            <w:r w:rsidRPr="00B96240">
              <w:rPr>
                <w:sz w:val="14"/>
              </w:rPr>
              <w:fldChar w:fldCharType="separate"/>
            </w:r>
            <w:r w:rsidR="00F704B1">
              <w:rPr>
                <w:sz w:val="14"/>
              </w:rPr>
              <w:t>13.9.3.1a.2</w:t>
            </w:r>
            <w:r w:rsidRPr="00B96240">
              <w:rPr>
                <w:sz w:val="14"/>
              </w:rPr>
              <w:fldChar w:fldCharType="end"/>
            </w:r>
          </w:p>
          <w:p w14:paraId="76323A74" w14:textId="1BB37BA6" w:rsidR="007A7063" w:rsidRPr="00B96240" w:rsidRDefault="007A7063" w:rsidP="00745C50">
            <w:pPr>
              <w:pStyle w:val="TablecellCENTER"/>
              <w:rPr>
                <w:sz w:val="14"/>
              </w:rPr>
            </w:pPr>
            <w:r w:rsidRPr="00B96240">
              <w:rPr>
                <w:sz w:val="14"/>
              </w:rPr>
              <w:t xml:space="preserve">FOR µvia layer offset </w:t>
            </w:r>
            <w:r w:rsidRPr="00B96240">
              <w:rPr>
                <w:sz w:val="14"/>
              </w:rPr>
              <w:fldChar w:fldCharType="begin"/>
            </w:r>
            <w:r w:rsidRPr="00B96240">
              <w:rPr>
                <w:sz w:val="14"/>
              </w:rPr>
              <w:instrText xml:space="preserve"> REF _Ref368388225 \w \h </w:instrText>
            </w:r>
            <w:r w:rsidR="00745C50" w:rsidRPr="00B96240">
              <w:rPr>
                <w:sz w:val="14"/>
              </w:rPr>
              <w:instrText xml:space="preserve"> \* MERGEFORMAT </w:instrText>
            </w:r>
            <w:r w:rsidRPr="00B96240">
              <w:rPr>
                <w:sz w:val="14"/>
              </w:rPr>
            </w:r>
            <w:r w:rsidRPr="00B96240">
              <w:rPr>
                <w:sz w:val="14"/>
              </w:rPr>
              <w:fldChar w:fldCharType="separate"/>
            </w:r>
            <w:r w:rsidR="00F704B1">
              <w:rPr>
                <w:sz w:val="14"/>
              </w:rPr>
              <w:t>13.9.3.1b</w:t>
            </w:r>
            <w:r w:rsidRPr="00B96240">
              <w:rPr>
                <w:sz w:val="14"/>
              </w:rPr>
              <w:fldChar w:fldCharType="end"/>
            </w:r>
            <w:r w:rsidRPr="00B96240">
              <w:rPr>
                <w:sz w:val="14"/>
              </w:rPr>
              <w:t>: 60 µm</w:t>
            </w:r>
          </w:p>
        </w:tc>
      </w:tr>
      <w:tr w:rsidR="007A7063" w:rsidRPr="00B96240" w14:paraId="3F3214EF" w14:textId="77777777" w:rsidTr="00A179E9">
        <w:tc>
          <w:tcPr>
            <w:tcW w:w="1418" w:type="dxa"/>
            <w:vMerge/>
            <w:tcBorders>
              <w:left w:val="single" w:sz="12" w:space="0" w:color="auto"/>
              <w:bottom w:val="single" w:sz="12" w:space="0" w:color="auto"/>
            </w:tcBorders>
            <w:vAlign w:val="center"/>
            <w:hideMark/>
          </w:tcPr>
          <w:p w14:paraId="1E087BB4" w14:textId="77777777" w:rsidR="007A7063" w:rsidRPr="00B96240" w:rsidRDefault="007A7063" w:rsidP="00745C50">
            <w:pPr>
              <w:pStyle w:val="TablecellCENTER"/>
              <w:rPr>
                <w:sz w:val="14"/>
              </w:rPr>
            </w:pPr>
          </w:p>
        </w:tc>
        <w:tc>
          <w:tcPr>
            <w:tcW w:w="1843" w:type="dxa"/>
            <w:tcBorders>
              <w:bottom w:val="single" w:sz="12" w:space="0" w:color="auto"/>
              <w:right w:val="single" w:sz="12" w:space="0" w:color="auto"/>
            </w:tcBorders>
            <w:shd w:val="clear" w:color="auto" w:fill="auto"/>
            <w:vAlign w:val="center"/>
            <w:hideMark/>
          </w:tcPr>
          <w:p w14:paraId="467E6C80" w14:textId="77777777" w:rsidR="007A7063" w:rsidRPr="00B96240" w:rsidRDefault="00876865" w:rsidP="00745C50">
            <w:pPr>
              <w:pStyle w:val="TablecellCENTER"/>
              <w:rPr>
                <w:sz w:val="14"/>
              </w:rPr>
            </w:pPr>
            <w:r w:rsidRPr="00B96240">
              <w:rPr>
                <w:color w:val="808080"/>
                <w:sz w:val="14"/>
              </w:rPr>
              <w:t>As-designed</w:t>
            </w:r>
          </w:p>
        </w:tc>
        <w:tc>
          <w:tcPr>
            <w:tcW w:w="2552" w:type="dxa"/>
            <w:gridSpan w:val="2"/>
            <w:tcBorders>
              <w:left w:val="single" w:sz="12" w:space="0" w:color="auto"/>
              <w:bottom w:val="single" w:sz="12" w:space="0" w:color="auto"/>
            </w:tcBorders>
            <w:shd w:val="clear" w:color="auto" w:fill="auto"/>
            <w:vAlign w:val="center"/>
            <w:hideMark/>
          </w:tcPr>
          <w:p w14:paraId="7B15489B" w14:textId="144F0DF5" w:rsidR="007D2742" w:rsidRPr="00B96240" w:rsidRDefault="007A7063" w:rsidP="00745C50">
            <w:pPr>
              <w:pStyle w:val="TablecellCENTER"/>
              <w:rPr>
                <w:color w:val="808080"/>
                <w:sz w:val="14"/>
              </w:rPr>
            </w:pPr>
            <w:r w:rsidRPr="00B96240">
              <w:rPr>
                <w:color w:val="808080"/>
                <w:sz w:val="14"/>
              </w:rPr>
              <w:t xml:space="preserve">5mil screened </w:t>
            </w:r>
            <w:r w:rsidR="005E3D77" w:rsidRPr="00B96240">
              <w:rPr>
                <w:color w:val="808080"/>
                <w:sz w:val="14"/>
              </w:rPr>
              <w:fldChar w:fldCharType="begin"/>
            </w:r>
            <w:r w:rsidR="005E3D77" w:rsidRPr="00B96240">
              <w:rPr>
                <w:color w:val="808080"/>
                <w:sz w:val="14"/>
              </w:rPr>
              <w:instrText xml:space="preserve"> REF _Ref392858116 \w \h </w:instrText>
            </w:r>
            <w:r w:rsidR="005E3D77" w:rsidRPr="00B96240">
              <w:rPr>
                <w:color w:val="808080"/>
                <w:sz w:val="14"/>
              </w:rPr>
            </w:r>
            <w:r w:rsidR="005E3D77" w:rsidRPr="00B96240">
              <w:rPr>
                <w:color w:val="808080"/>
                <w:sz w:val="14"/>
              </w:rPr>
              <w:fldChar w:fldCharType="separate"/>
            </w:r>
            <w:r w:rsidR="00F704B1">
              <w:rPr>
                <w:color w:val="808080"/>
                <w:sz w:val="14"/>
              </w:rPr>
              <w:t>7.1.3g</w:t>
            </w:r>
            <w:r w:rsidR="005E3D77" w:rsidRPr="00B96240">
              <w:rPr>
                <w:color w:val="808080"/>
                <w:sz w:val="14"/>
              </w:rPr>
              <w:fldChar w:fldCharType="end"/>
            </w:r>
            <w:r w:rsidRPr="00B96240">
              <w:rPr>
                <w:color w:val="808080"/>
                <w:sz w:val="14"/>
              </w:rPr>
              <w:t xml:space="preserve"> </w:t>
            </w:r>
          </w:p>
          <w:p w14:paraId="7A8F67E7" w14:textId="55CBFC95" w:rsidR="007D2742" w:rsidRPr="00B96240" w:rsidRDefault="007A7063" w:rsidP="00745C50">
            <w:pPr>
              <w:pStyle w:val="TablecellCENTER"/>
              <w:rPr>
                <w:color w:val="808080"/>
                <w:sz w:val="14"/>
              </w:rPr>
            </w:pPr>
            <w:r w:rsidRPr="00B96240">
              <w:rPr>
                <w:color w:val="808080"/>
                <w:sz w:val="14"/>
              </w:rPr>
              <w:t xml:space="preserve">OR 5mil class D </w:t>
            </w:r>
            <w:r w:rsidRPr="00B96240">
              <w:rPr>
                <w:color w:val="808080"/>
                <w:sz w:val="14"/>
              </w:rPr>
              <w:fldChar w:fldCharType="begin"/>
            </w:r>
            <w:r w:rsidRPr="00B96240">
              <w:rPr>
                <w:color w:val="808080"/>
                <w:sz w:val="14"/>
              </w:rPr>
              <w:instrText xml:space="preserve"> REF _Ref368389106 \w \h </w:instrText>
            </w:r>
            <w:r w:rsidR="00745C50" w:rsidRPr="00B96240">
              <w:rPr>
                <w:color w:val="808080"/>
                <w:sz w:val="14"/>
              </w:rPr>
              <w:instrText xml:space="preserve"> \* MERGEFORMAT </w:instrText>
            </w:r>
            <w:r w:rsidRPr="00B96240">
              <w:rPr>
                <w:color w:val="808080"/>
                <w:sz w:val="14"/>
              </w:rPr>
            </w:r>
            <w:r w:rsidRPr="00B96240">
              <w:rPr>
                <w:color w:val="808080"/>
                <w:sz w:val="14"/>
              </w:rPr>
              <w:fldChar w:fldCharType="separate"/>
            </w:r>
            <w:r w:rsidR="00F704B1">
              <w:rPr>
                <w:color w:val="808080"/>
                <w:sz w:val="14"/>
              </w:rPr>
              <w:t>7.1.3j</w:t>
            </w:r>
            <w:r w:rsidRPr="00B96240">
              <w:rPr>
                <w:color w:val="808080"/>
                <w:sz w:val="14"/>
              </w:rPr>
              <w:fldChar w:fldCharType="end"/>
            </w:r>
          </w:p>
          <w:p w14:paraId="6A920406" w14:textId="77777777" w:rsidR="007A7063" w:rsidRPr="00B96240" w:rsidRDefault="007A7063" w:rsidP="00745C50">
            <w:pPr>
              <w:pStyle w:val="TablecellCENTER"/>
              <w:rPr>
                <w:color w:val="808080"/>
                <w:sz w:val="14"/>
              </w:rPr>
            </w:pPr>
            <w:r w:rsidRPr="00B96240">
              <w:rPr>
                <w:color w:val="808080"/>
                <w:sz w:val="14"/>
              </w:rPr>
              <w:t>OR 6mil</w:t>
            </w:r>
          </w:p>
        </w:tc>
        <w:tc>
          <w:tcPr>
            <w:tcW w:w="2693" w:type="dxa"/>
            <w:gridSpan w:val="2"/>
            <w:tcBorders>
              <w:bottom w:val="single" w:sz="12" w:space="0" w:color="auto"/>
              <w:right w:val="single" w:sz="12" w:space="0" w:color="auto"/>
            </w:tcBorders>
            <w:shd w:val="pct10" w:color="auto" w:fill="auto"/>
            <w:vAlign w:val="center"/>
            <w:hideMark/>
          </w:tcPr>
          <w:p w14:paraId="7EB144CD" w14:textId="337F064C" w:rsidR="007A7063" w:rsidRPr="00B96240" w:rsidRDefault="007A7063" w:rsidP="00745C50">
            <w:pPr>
              <w:pStyle w:val="TablecellCENTER"/>
              <w:rPr>
                <w:color w:val="808080"/>
                <w:sz w:val="14"/>
              </w:rPr>
            </w:pPr>
            <w:r w:rsidRPr="00B96240">
              <w:rPr>
                <w:color w:val="808080"/>
                <w:sz w:val="14"/>
              </w:rPr>
              <w:t xml:space="preserve">See </w:t>
            </w:r>
            <w:r w:rsidRPr="00B96240">
              <w:rPr>
                <w:color w:val="808080"/>
                <w:sz w:val="14"/>
              </w:rPr>
              <w:fldChar w:fldCharType="begin"/>
            </w:r>
            <w:r w:rsidRPr="00B96240">
              <w:rPr>
                <w:color w:val="808080"/>
                <w:sz w:val="14"/>
              </w:rPr>
              <w:instrText xml:space="preserve"> REF _Ref354146947 \h  \* MERGEFORMAT </w:instrText>
            </w:r>
            <w:r w:rsidRPr="00B96240">
              <w:rPr>
                <w:color w:val="808080"/>
                <w:sz w:val="14"/>
              </w:rPr>
            </w:r>
            <w:r w:rsidRPr="00B96240">
              <w:rPr>
                <w:color w:val="808080"/>
                <w:sz w:val="14"/>
              </w:rPr>
              <w:fldChar w:fldCharType="separate"/>
            </w:r>
            <w:r w:rsidR="00F704B1" w:rsidRPr="00F704B1">
              <w:rPr>
                <w:color w:val="808080"/>
                <w:sz w:val="14"/>
              </w:rPr>
              <w:t>Table 7</w:t>
            </w:r>
            <w:r w:rsidR="00F704B1" w:rsidRPr="00F704B1">
              <w:rPr>
                <w:color w:val="808080"/>
                <w:sz w:val="14"/>
              </w:rPr>
              <w:noBreakHyphen/>
              <w:t>2</w:t>
            </w:r>
            <w:r w:rsidRPr="00B96240">
              <w:rPr>
                <w:color w:val="808080"/>
                <w:sz w:val="14"/>
              </w:rPr>
              <w:fldChar w:fldCharType="end"/>
            </w:r>
          </w:p>
        </w:tc>
        <w:tc>
          <w:tcPr>
            <w:tcW w:w="2835" w:type="dxa"/>
            <w:tcBorders>
              <w:left w:val="single" w:sz="12" w:space="0" w:color="auto"/>
              <w:bottom w:val="single" w:sz="12" w:space="0" w:color="auto"/>
            </w:tcBorders>
            <w:shd w:val="clear" w:color="auto" w:fill="auto"/>
            <w:vAlign w:val="center"/>
            <w:hideMark/>
          </w:tcPr>
          <w:p w14:paraId="71A95884" w14:textId="77777777" w:rsidR="007A7063" w:rsidRPr="00B96240" w:rsidRDefault="00AB608D" w:rsidP="00AB608D">
            <w:pPr>
              <w:pStyle w:val="TablecellCENTER"/>
              <w:rPr>
                <w:color w:val="808080"/>
                <w:sz w:val="14"/>
              </w:rPr>
            </w:pPr>
            <w:r>
              <w:rPr>
                <w:color w:val="808080"/>
                <w:sz w:val="14"/>
              </w:rPr>
              <w:t>-</w:t>
            </w:r>
          </w:p>
        </w:tc>
        <w:tc>
          <w:tcPr>
            <w:tcW w:w="2977" w:type="dxa"/>
            <w:tcBorders>
              <w:bottom w:val="single" w:sz="12" w:space="0" w:color="auto"/>
              <w:right w:val="single" w:sz="12" w:space="0" w:color="auto"/>
            </w:tcBorders>
            <w:shd w:val="pct10" w:color="auto" w:fill="auto"/>
            <w:vAlign w:val="center"/>
            <w:hideMark/>
          </w:tcPr>
          <w:p w14:paraId="08B5BD76" w14:textId="77777777" w:rsidR="007A7063" w:rsidRPr="00B96240" w:rsidRDefault="00AB608D" w:rsidP="00AB608D">
            <w:pPr>
              <w:pStyle w:val="TablecellCENTER"/>
              <w:rPr>
                <w:color w:val="808080"/>
                <w:sz w:val="14"/>
              </w:rPr>
            </w:pPr>
            <w:r>
              <w:rPr>
                <w:color w:val="808080"/>
                <w:sz w:val="14"/>
              </w:rPr>
              <w:t>-</w:t>
            </w:r>
          </w:p>
        </w:tc>
      </w:tr>
      <w:tr w:rsidR="007A7063" w:rsidRPr="00B96240" w14:paraId="25161394" w14:textId="77777777" w:rsidTr="00A179E9">
        <w:tc>
          <w:tcPr>
            <w:tcW w:w="1418" w:type="dxa"/>
            <w:vMerge w:val="restart"/>
            <w:tcBorders>
              <w:top w:val="single" w:sz="12" w:space="0" w:color="auto"/>
              <w:left w:val="single" w:sz="12" w:space="0" w:color="auto"/>
            </w:tcBorders>
            <w:shd w:val="clear" w:color="auto" w:fill="auto"/>
            <w:vAlign w:val="center"/>
            <w:hideMark/>
          </w:tcPr>
          <w:p w14:paraId="7F59F015" w14:textId="77777777" w:rsidR="007A7063" w:rsidRPr="00B96240" w:rsidRDefault="007A7063" w:rsidP="00745C50">
            <w:pPr>
              <w:pStyle w:val="TablecellCENTER"/>
              <w:rPr>
                <w:sz w:val="14"/>
              </w:rPr>
            </w:pPr>
            <w:r w:rsidRPr="00B96240">
              <w:rPr>
                <w:sz w:val="14"/>
              </w:rPr>
              <w:t>100&lt;V≤500</w:t>
            </w:r>
          </w:p>
        </w:tc>
        <w:tc>
          <w:tcPr>
            <w:tcW w:w="1843" w:type="dxa"/>
            <w:tcBorders>
              <w:top w:val="single" w:sz="12" w:space="0" w:color="auto"/>
              <w:right w:val="single" w:sz="12" w:space="0" w:color="auto"/>
            </w:tcBorders>
            <w:shd w:val="clear" w:color="auto" w:fill="auto"/>
            <w:vAlign w:val="center"/>
            <w:hideMark/>
          </w:tcPr>
          <w:p w14:paraId="385C5EF9" w14:textId="77777777" w:rsidR="007A7063" w:rsidRPr="00B96240" w:rsidRDefault="00E443FE" w:rsidP="00745C50">
            <w:pPr>
              <w:pStyle w:val="TablecellCENTER"/>
              <w:rPr>
                <w:sz w:val="14"/>
              </w:rPr>
            </w:pPr>
            <w:r w:rsidRPr="00B96240">
              <w:rPr>
                <w:sz w:val="14"/>
              </w:rPr>
              <w:t>As-manufactured</w:t>
            </w:r>
          </w:p>
        </w:tc>
        <w:tc>
          <w:tcPr>
            <w:tcW w:w="2552" w:type="dxa"/>
            <w:gridSpan w:val="2"/>
            <w:tcBorders>
              <w:top w:val="single" w:sz="12" w:space="0" w:color="auto"/>
              <w:left w:val="single" w:sz="12" w:space="0" w:color="auto"/>
            </w:tcBorders>
            <w:shd w:val="clear" w:color="auto" w:fill="auto"/>
            <w:vAlign w:val="center"/>
            <w:hideMark/>
          </w:tcPr>
          <w:p w14:paraId="4AB44E59" w14:textId="77777777" w:rsidR="007A7063" w:rsidRPr="00B96240" w:rsidRDefault="007A7063" w:rsidP="00745C50">
            <w:pPr>
              <w:pStyle w:val="TablecellCENTER"/>
              <w:rPr>
                <w:sz w:val="14"/>
              </w:rPr>
            </w:pPr>
            <w:r w:rsidRPr="00B96240">
              <w:rPr>
                <w:sz w:val="14"/>
              </w:rPr>
              <w:t>1 µm/V</w:t>
            </w:r>
          </w:p>
        </w:tc>
        <w:tc>
          <w:tcPr>
            <w:tcW w:w="2693" w:type="dxa"/>
            <w:gridSpan w:val="2"/>
            <w:tcBorders>
              <w:top w:val="single" w:sz="12" w:space="0" w:color="auto"/>
              <w:right w:val="single" w:sz="12" w:space="0" w:color="auto"/>
            </w:tcBorders>
            <w:shd w:val="pct10" w:color="auto" w:fill="auto"/>
            <w:vAlign w:val="center"/>
            <w:hideMark/>
          </w:tcPr>
          <w:p w14:paraId="022E88A6" w14:textId="77777777" w:rsidR="007D2742" w:rsidRPr="00B96240" w:rsidRDefault="007A7063" w:rsidP="00745C50">
            <w:pPr>
              <w:pStyle w:val="TablecellCENTER"/>
              <w:rPr>
                <w:sz w:val="14"/>
              </w:rPr>
            </w:pPr>
            <w:r w:rsidRPr="00B96240">
              <w:rPr>
                <w:sz w:val="14"/>
              </w:rPr>
              <w:t>1</w:t>
            </w:r>
            <w:r w:rsidR="002C6312" w:rsidRPr="00B96240">
              <w:rPr>
                <w:sz w:val="14"/>
              </w:rPr>
              <w:t>,</w:t>
            </w:r>
            <w:r w:rsidRPr="00B96240">
              <w:rPr>
                <w:sz w:val="14"/>
              </w:rPr>
              <w:t xml:space="preserve">5 µm/V </w:t>
            </w:r>
          </w:p>
          <w:p w14:paraId="4E3CF363" w14:textId="3838C7F9" w:rsidR="007A7063" w:rsidRPr="00B96240" w:rsidRDefault="007A7063" w:rsidP="00745C50">
            <w:pPr>
              <w:pStyle w:val="TablecellCENTER"/>
              <w:rPr>
                <w:sz w:val="14"/>
              </w:rPr>
            </w:pPr>
            <w:r w:rsidRPr="00B96240">
              <w:rPr>
                <w:sz w:val="14"/>
              </w:rPr>
              <w:t>OR</w:t>
            </w:r>
            <w:r w:rsidR="007D2742" w:rsidRPr="00B96240">
              <w:rPr>
                <w:sz w:val="14"/>
              </w:rPr>
              <w:t xml:space="preserve"> </w:t>
            </w:r>
            <w:r w:rsidRPr="00B96240">
              <w:rPr>
                <w:sz w:val="14"/>
              </w:rPr>
              <w:t xml:space="preserve">1 µm/V with two insulators </w:t>
            </w:r>
            <w:r w:rsidRPr="00B96240">
              <w:rPr>
                <w:sz w:val="14"/>
              </w:rPr>
              <w:fldChar w:fldCharType="begin"/>
            </w:r>
            <w:r w:rsidRPr="00B96240">
              <w:rPr>
                <w:sz w:val="14"/>
              </w:rPr>
              <w:instrText xml:space="preserve"> REF _Ref368388399 \w \h </w:instrText>
            </w:r>
            <w:r w:rsidR="00745C50" w:rsidRPr="00B96240">
              <w:rPr>
                <w:sz w:val="14"/>
              </w:rPr>
              <w:instrText xml:space="preserve"> \* MERGEFORMAT </w:instrText>
            </w:r>
            <w:r w:rsidRPr="00B96240">
              <w:rPr>
                <w:sz w:val="14"/>
              </w:rPr>
            </w:r>
            <w:r w:rsidRPr="00B96240">
              <w:rPr>
                <w:sz w:val="14"/>
              </w:rPr>
              <w:fldChar w:fldCharType="separate"/>
            </w:r>
            <w:r w:rsidR="00F704B1">
              <w:rPr>
                <w:sz w:val="14"/>
              </w:rPr>
              <w:t>13.9.3.1a.2</w:t>
            </w:r>
            <w:r w:rsidRPr="00B96240">
              <w:rPr>
                <w:sz w:val="14"/>
              </w:rPr>
              <w:fldChar w:fldCharType="end"/>
            </w:r>
            <w:r w:rsidRPr="00B96240">
              <w:rPr>
                <w:sz w:val="14"/>
              </w:rPr>
              <w:t>.</w:t>
            </w:r>
          </w:p>
        </w:tc>
        <w:tc>
          <w:tcPr>
            <w:tcW w:w="2835" w:type="dxa"/>
            <w:tcBorders>
              <w:top w:val="single" w:sz="12" w:space="0" w:color="auto"/>
              <w:left w:val="single" w:sz="12" w:space="0" w:color="auto"/>
            </w:tcBorders>
            <w:shd w:val="clear" w:color="auto" w:fill="auto"/>
            <w:vAlign w:val="center"/>
            <w:hideMark/>
          </w:tcPr>
          <w:p w14:paraId="135207D1" w14:textId="77777777" w:rsidR="007D2742" w:rsidRPr="00B96240" w:rsidRDefault="007A7063" w:rsidP="00745C50">
            <w:pPr>
              <w:pStyle w:val="TablecellCENTER"/>
              <w:rPr>
                <w:sz w:val="14"/>
              </w:rPr>
            </w:pPr>
            <w:r w:rsidRPr="00B96240">
              <w:rPr>
                <w:sz w:val="14"/>
              </w:rPr>
              <w:t>1 µm/V</w:t>
            </w:r>
          </w:p>
          <w:p w14:paraId="4D02A827" w14:textId="73554116" w:rsidR="007A7063" w:rsidRPr="00B96240" w:rsidRDefault="007A7063" w:rsidP="00745C50">
            <w:pPr>
              <w:pStyle w:val="TablecellCENTER"/>
              <w:rPr>
                <w:sz w:val="14"/>
              </w:rPr>
            </w:pPr>
            <w:r w:rsidRPr="00B96240">
              <w:rPr>
                <w:sz w:val="14"/>
              </w:rPr>
              <w:t xml:space="preserve">FOR µvia layer offset </w:t>
            </w:r>
            <w:r w:rsidRPr="00B96240">
              <w:rPr>
                <w:rFonts w:ascii="Arial" w:hAnsi="Arial"/>
                <w:sz w:val="14"/>
              </w:rPr>
              <w:fldChar w:fldCharType="begin"/>
            </w:r>
            <w:r w:rsidRPr="00B96240">
              <w:rPr>
                <w:sz w:val="14"/>
              </w:rPr>
              <w:instrText xml:space="preserve"> REF _Ref367110790 \w \h </w:instrText>
            </w:r>
            <w:r w:rsidR="00745C50" w:rsidRPr="00B96240">
              <w:rPr>
                <w:rFonts w:ascii="Arial" w:hAnsi="Arial"/>
                <w:sz w:val="14"/>
              </w:rPr>
              <w:instrText xml:space="preserve"> \* MERGEFORMAT </w:instrText>
            </w:r>
            <w:r w:rsidRPr="00B96240">
              <w:rPr>
                <w:rFonts w:ascii="Arial" w:hAnsi="Arial"/>
                <w:sz w:val="14"/>
              </w:rPr>
            </w:r>
            <w:r w:rsidRPr="00B96240">
              <w:rPr>
                <w:rFonts w:ascii="Arial" w:hAnsi="Arial"/>
                <w:sz w:val="14"/>
              </w:rPr>
              <w:fldChar w:fldCharType="separate"/>
            </w:r>
            <w:r w:rsidR="00F704B1">
              <w:rPr>
                <w:sz w:val="14"/>
              </w:rPr>
              <w:t>11.4.1j</w:t>
            </w:r>
            <w:r w:rsidRPr="00B96240">
              <w:rPr>
                <w:rFonts w:ascii="Arial" w:hAnsi="Arial"/>
                <w:sz w:val="14"/>
              </w:rPr>
              <w:fldChar w:fldCharType="end"/>
            </w:r>
            <w:r w:rsidRPr="00B96240">
              <w:rPr>
                <w:sz w:val="14"/>
              </w:rPr>
              <w:t>: 60 µm</w:t>
            </w:r>
          </w:p>
        </w:tc>
        <w:tc>
          <w:tcPr>
            <w:tcW w:w="2977" w:type="dxa"/>
            <w:tcBorders>
              <w:top w:val="single" w:sz="12" w:space="0" w:color="auto"/>
              <w:right w:val="single" w:sz="12" w:space="0" w:color="auto"/>
            </w:tcBorders>
            <w:shd w:val="pct10" w:color="auto" w:fill="auto"/>
            <w:vAlign w:val="center"/>
            <w:hideMark/>
          </w:tcPr>
          <w:p w14:paraId="79F9C817" w14:textId="77777777" w:rsidR="007D2742" w:rsidRPr="00B96240" w:rsidRDefault="007A7063" w:rsidP="00745C50">
            <w:pPr>
              <w:pStyle w:val="TablecellCENTER"/>
              <w:rPr>
                <w:sz w:val="14"/>
              </w:rPr>
            </w:pPr>
            <w:r w:rsidRPr="00B96240">
              <w:rPr>
                <w:sz w:val="14"/>
              </w:rPr>
              <w:t>1</w:t>
            </w:r>
            <w:r w:rsidR="003B1947" w:rsidRPr="00B96240">
              <w:rPr>
                <w:sz w:val="14"/>
              </w:rPr>
              <w:t>,</w:t>
            </w:r>
            <w:r w:rsidRPr="00B96240">
              <w:rPr>
                <w:sz w:val="14"/>
              </w:rPr>
              <w:t xml:space="preserve">5 µm/V </w:t>
            </w:r>
          </w:p>
          <w:p w14:paraId="7E7E1815" w14:textId="569A12EA" w:rsidR="007D2742" w:rsidRPr="00B96240" w:rsidRDefault="007A7063" w:rsidP="00745C50">
            <w:pPr>
              <w:pStyle w:val="TablecellCENTER"/>
              <w:rPr>
                <w:sz w:val="14"/>
              </w:rPr>
            </w:pPr>
            <w:r w:rsidRPr="00B96240">
              <w:rPr>
                <w:sz w:val="14"/>
              </w:rPr>
              <w:t xml:space="preserve">OR 1 µm/V with two insulators </w:t>
            </w:r>
            <w:r w:rsidRPr="00B96240">
              <w:rPr>
                <w:sz w:val="14"/>
              </w:rPr>
              <w:fldChar w:fldCharType="begin"/>
            </w:r>
            <w:r w:rsidRPr="00B96240">
              <w:rPr>
                <w:sz w:val="14"/>
              </w:rPr>
              <w:instrText xml:space="preserve"> REF _Ref368388399 \w \h </w:instrText>
            </w:r>
            <w:r w:rsidR="00745C50" w:rsidRPr="00B96240">
              <w:rPr>
                <w:sz w:val="14"/>
              </w:rPr>
              <w:instrText xml:space="preserve"> \* MERGEFORMAT </w:instrText>
            </w:r>
            <w:r w:rsidRPr="00B96240">
              <w:rPr>
                <w:sz w:val="14"/>
              </w:rPr>
            </w:r>
            <w:r w:rsidRPr="00B96240">
              <w:rPr>
                <w:sz w:val="14"/>
              </w:rPr>
              <w:fldChar w:fldCharType="separate"/>
            </w:r>
            <w:r w:rsidR="00F704B1">
              <w:rPr>
                <w:sz w:val="14"/>
              </w:rPr>
              <w:t>13.9.3.1a.2</w:t>
            </w:r>
            <w:r w:rsidRPr="00B96240">
              <w:rPr>
                <w:sz w:val="14"/>
              </w:rPr>
              <w:fldChar w:fldCharType="end"/>
            </w:r>
          </w:p>
          <w:p w14:paraId="466ED60A" w14:textId="451A946D" w:rsidR="007A7063" w:rsidRPr="00B96240" w:rsidRDefault="007A7063" w:rsidP="00745C50">
            <w:pPr>
              <w:pStyle w:val="TablecellCENTER"/>
              <w:rPr>
                <w:sz w:val="14"/>
              </w:rPr>
            </w:pPr>
            <w:r w:rsidRPr="00B96240">
              <w:rPr>
                <w:sz w:val="14"/>
              </w:rPr>
              <w:t xml:space="preserve">FOR µvia layer offset </w:t>
            </w:r>
            <w:r w:rsidRPr="00B96240">
              <w:rPr>
                <w:sz w:val="14"/>
              </w:rPr>
              <w:fldChar w:fldCharType="begin"/>
            </w:r>
            <w:r w:rsidRPr="00B96240">
              <w:rPr>
                <w:sz w:val="14"/>
              </w:rPr>
              <w:instrText xml:space="preserve"> REF _Ref368388225 \w \h </w:instrText>
            </w:r>
            <w:r w:rsidR="00745C50" w:rsidRPr="00B96240">
              <w:rPr>
                <w:sz w:val="14"/>
              </w:rPr>
              <w:instrText xml:space="preserve"> \* MERGEFORMAT </w:instrText>
            </w:r>
            <w:r w:rsidRPr="00B96240">
              <w:rPr>
                <w:sz w:val="14"/>
              </w:rPr>
            </w:r>
            <w:r w:rsidRPr="00B96240">
              <w:rPr>
                <w:sz w:val="14"/>
              </w:rPr>
              <w:fldChar w:fldCharType="separate"/>
            </w:r>
            <w:r w:rsidR="00F704B1">
              <w:rPr>
                <w:sz w:val="14"/>
              </w:rPr>
              <w:t>13.9.3.1b</w:t>
            </w:r>
            <w:r w:rsidRPr="00B96240">
              <w:rPr>
                <w:sz w:val="14"/>
              </w:rPr>
              <w:fldChar w:fldCharType="end"/>
            </w:r>
            <w:r w:rsidRPr="00B96240">
              <w:rPr>
                <w:sz w:val="14"/>
              </w:rPr>
              <w:t>: 60 µm</w:t>
            </w:r>
          </w:p>
        </w:tc>
      </w:tr>
      <w:tr w:rsidR="00F63475" w:rsidRPr="00B96240" w14:paraId="14551113" w14:textId="77777777" w:rsidTr="00A179E9">
        <w:tc>
          <w:tcPr>
            <w:tcW w:w="1418" w:type="dxa"/>
            <w:vMerge/>
            <w:tcBorders>
              <w:left w:val="single" w:sz="12" w:space="0" w:color="auto"/>
              <w:bottom w:val="single" w:sz="12" w:space="0" w:color="auto"/>
            </w:tcBorders>
            <w:vAlign w:val="center"/>
            <w:hideMark/>
          </w:tcPr>
          <w:p w14:paraId="5AF9D55A" w14:textId="77777777" w:rsidR="007A7063" w:rsidRPr="00B96240" w:rsidRDefault="007A7063" w:rsidP="00745C50">
            <w:pPr>
              <w:pStyle w:val="TablecellCENTER"/>
              <w:rPr>
                <w:sz w:val="14"/>
              </w:rPr>
            </w:pPr>
          </w:p>
        </w:tc>
        <w:tc>
          <w:tcPr>
            <w:tcW w:w="1843" w:type="dxa"/>
            <w:tcBorders>
              <w:bottom w:val="single" w:sz="12" w:space="0" w:color="auto"/>
              <w:right w:val="single" w:sz="12" w:space="0" w:color="auto"/>
            </w:tcBorders>
            <w:shd w:val="clear" w:color="auto" w:fill="auto"/>
            <w:vAlign w:val="center"/>
            <w:hideMark/>
          </w:tcPr>
          <w:p w14:paraId="3D7ACD90" w14:textId="77777777" w:rsidR="007A7063" w:rsidRPr="00B96240" w:rsidRDefault="00876865" w:rsidP="00745C50">
            <w:pPr>
              <w:pStyle w:val="TablecellCENTER"/>
              <w:rPr>
                <w:sz w:val="14"/>
              </w:rPr>
            </w:pPr>
            <w:r w:rsidRPr="00B96240">
              <w:rPr>
                <w:color w:val="808080"/>
                <w:sz w:val="14"/>
              </w:rPr>
              <w:t>As-designed</w:t>
            </w:r>
          </w:p>
        </w:tc>
        <w:tc>
          <w:tcPr>
            <w:tcW w:w="2552" w:type="dxa"/>
            <w:gridSpan w:val="2"/>
            <w:tcBorders>
              <w:left w:val="single" w:sz="12" w:space="0" w:color="auto"/>
              <w:bottom w:val="single" w:sz="12" w:space="0" w:color="auto"/>
            </w:tcBorders>
            <w:shd w:val="clear" w:color="auto" w:fill="auto"/>
            <w:vAlign w:val="center"/>
            <w:hideMark/>
          </w:tcPr>
          <w:p w14:paraId="2B2CEE6C" w14:textId="4E57D20C" w:rsidR="007A7063" w:rsidRPr="00B96240" w:rsidRDefault="007A7063" w:rsidP="00745C50">
            <w:pPr>
              <w:pStyle w:val="TablecellCENTER"/>
              <w:rPr>
                <w:color w:val="808080"/>
                <w:sz w:val="14"/>
              </w:rPr>
            </w:pPr>
            <w:r w:rsidRPr="00B96240">
              <w:rPr>
                <w:color w:val="808080"/>
                <w:sz w:val="14"/>
              </w:rPr>
              <w:t xml:space="preserve">See </w:t>
            </w:r>
            <w:r w:rsidRPr="00B96240">
              <w:rPr>
                <w:color w:val="808080"/>
                <w:sz w:val="14"/>
              </w:rPr>
              <w:fldChar w:fldCharType="begin"/>
            </w:r>
            <w:r w:rsidRPr="00B96240">
              <w:rPr>
                <w:color w:val="808080"/>
                <w:sz w:val="14"/>
              </w:rPr>
              <w:instrText xml:space="preserve"> REF _Ref354146947 \h  \* MERGEFORMAT </w:instrText>
            </w:r>
            <w:r w:rsidRPr="00B96240">
              <w:rPr>
                <w:color w:val="808080"/>
                <w:sz w:val="14"/>
              </w:rPr>
            </w:r>
            <w:r w:rsidRPr="00B96240">
              <w:rPr>
                <w:color w:val="808080"/>
                <w:sz w:val="14"/>
              </w:rPr>
              <w:fldChar w:fldCharType="separate"/>
            </w:r>
            <w:r w:rsidR="00F704B1" w:rsidRPr="00F704B1">
              <w:rPr>
                <w:color w:val="808080"/>
                <w:sz w:val="14"/>
              </w:rPr>
              <w:t>Table 7</w:t>
            </w:r>
            <w:r w:rsidR="00F704B1" w:rsidRPr="00F704B1">
              <w:rPr>
                <w:color w:val="808080"/>
                <w:sz w:val="14"/>
              </w:rPr>
              <w:noBreakHyphen/>
              <w:t>2</w:t>
            </w:r>
            <w:r w:rsidRPr="00B96240">
              <w:rPr>
                <w:color w:val="808080"/>
                <w:sz w:val="14"/>
              </w:rPr>
              <w:fldChar w:fldCharType="end"/>
            </w:r>
          </w:p>
        </w:tc>
        <w:tc>
          <w:tcPr>
            <w:tcW w:w="2693" w:type="dxa"/>
            <w:gridSpan w:val="2"/>
            <w:tcBorders>
              <w:bottom w:val="single" w:sz="12" w:space="0" w:color="auto"/>
              <w:right w:val="single" w:sz="12" w:space="0" w:color="auto"/>
            </w:tcBorders>
            <w:shd w:val="pct10" w:color="auto" w:fill="auto"/>
            <w:vAlign w:val="center"/>
            <w:hideMark/>
          </w:tcPr>
          <w:p w14:paraId="75C3684B" w14:textId="082EE249" w:rsidR="007A7063" w:rsidRPr="00B96240" w:rsidRDefault="007A7063" w:rsidP="00745C50">
            <w:pPr>
              <w:pStyle w:val="TablecellCENTER"/>
              <w:rPr>
                <w:color w:val="808080"/>
                <w:sz w:val="14"/>
              </w:rPr>
            </w:pPr>
            <w:r w:rsidRPr="00B96240">
              <w:rPr>
                <w:color w:val="808080"/>
                <w:sz w:val="14"/>
              </w:rPr>
              <w:t xml:space="preserve">See </w:t>
            </w:r>
            <w:r w:rsidRPr="00B96240">
              <w:rPr>
                <w:color w:val="808080"/>
                <w:sz w:val="14"/>
              </w:rPr>
              <w:fldChar w:fldCharType="begin"/>
            </w:r>
            <w:r w:rsidRPr="00B96240">
              <w:rPr>
                <w:color w:val="808080"/>
                <w:sz w:val="14"/>
              </w:rPr>
              <w:instrText xml:space="preserve"> REF _Ref354146947 \h  \* MERGEFORMAT </w:instrText>
            </w:r>
            <w:r w:rsidRPr="00B96240">
              <w:rPr>
                <w:color w:val="808080"/>
                <w:sz w:val="14"/>
              </w:rPr>
            </w:r>
            <w:r w:rsidRPr="00B96240">
              <w:rPr>
                <w:color w:val="808080"/>
                <w:sz w:val="14"/>
              </w:rPr>
              <w:fldChar w:fldCharType="separate"/>
            </w:r>
            <w:r w:rsidR="00F704B1" w:rsidRPr="00F704B1">
              <w:rPr>
                <w:color w:val="808080"/>
                <w:sz w:val="14"/>
              </w:rPr>
              <w:t>Table 7</w:t>
            </w:r>
            <w:r w:rsidR="00F704B1" w:rsidRPr="00F704B1">
              <w:rPr>
                <w:color w:val="808080"/>
                <w:sz w:val="14"/>
              </w:rPr>
              <w:noBreakHyphen/>
              <w:t>2</w:t>
            </w:r>
            <w:r w:rsidRPr="00B96240">
              <w:rPr>
                <w:color w:val="808080"/>
                <w:sz w:val="14"/>
              </w:rPr>
              <w:fldChar w:fldCharType="end"/>
            </w:r>
          </w:p>
        </w:tc>
        <w:tc>
          <w:tcPr>
            <w:tcW w:w="2835" w:type="dxa"/>
            <w:tcBorders>
              <w:left w:val="single" w:sz="12" w:space="0" w:color="auto"/>
              <w:bottom w:val="single" w:sz="12" w:space="0" w:color="auto"/>
            </w:tcBorders>
            <w:shd w:val="clear" w:color="auto" w:fill="auto"/>
            <w:vAlign w:val="center"/>
            <w:hideMark/>
          </w:tcPr>
          <w:p w14:paraId="6484F4E3" w14:textId="77777777" w:rsidR="007A7063" w:rsidRPr="00B96240" w:rsidRDefault="00AB608D" w:rsidP="00745C50">
            <w:pPr>
              <w:pStyle w:val="TablecellCENTER"/>
              <w:rPr>
                <w:color w:val="808080"/>
                <w:sz w:val="14"/>
              </w:rPr>
            </w:pPr>
            <w:r>
              <w:rPr>
                <w:color w:val="808080"/>
                <w:sz w:val="14"/>
              </w:rPr>
              <w:t>-</w:t>
            </w:r>
          </w:p>
        </w:tc>
        <w:tc>
          <w:tcPr>
            <w:tcW w:w="2977" w:type="dxa"/>
            <w:tcBorders>
              <w:bottom w:val="single" w:sz="12" w:space="0" w:color="auto"/>
              <w:right w:val="single" w:sz="12" w:space="0" w:color="auto"/>
            </w:tcBorders>
            <w:shd w:val="pct10" w:color="auto" w:fill="auto"/>
            <w:vAlign w:val="center"/>
            <w:hideMark/>
          </w:tcPr>
          <w:p w14:paraId="5BB39B2E" w14:textId="77777777" w:rsidR="007A7063" w:rsidRPr="00B96240" w:rsidRDefault="00AB608D" w:rsidP="00AB608D">
            <w:pPr>
              <w:pStyle w:val="TablecellCENTER"/>
              <w:rPr>
                <w:color w:val="808080"/>
                <w:sz w:val="14"/>
              </w:rPr>
            </w:pPr>
            <w:r>
              <w:rPr>
                <w:color w:val="808080"/>
                <w:sz w:val="14"/>
              </w:rPr>
              <w:t>-</w:t>
            </w:r>
          </w:p>
        </w:tc>
      </w:tr>
    </w:tbl>
    <w:p w14:paraId="33BDBA71" w14:textId="77471000" w:rsidR="003B1947" w:rsidRPr="00B96240" w:rsidRDefault="00475A7C" w:rsidP="007934EE">
      <w:pPr>
        <w:pStyle w:val="CaptionTable"/>
      </w:pPr>
      <w:r w:rsidRPr="00B96240">
        <w:lastRenderedPageBreak/>
        <w:t xml:space="preserve">Table </w:t>
      </w:r>
      <w:r>
        <w:rPr>
          <w:noProof/>
        </w:rPr>
        <w:t>13</w:t>
      </w:r>
      <w:r w:rsidRPr="00B96240">
        <w:noBreakHyphen/>
      </w:r>
      <w:r>
        <w:rPr>
          <w:noProof/>
        </w:rPr>
        <w:t>7</w:t>
      </w:r>
      <w:r w:rsidRPr="00B96240">
        <w:t>: Minimum insulation distances on rigid PCB as function of all combined requirements</w:t>
      </w:r>
      <w:r w:rsidR="003B1947" w:rsidRPr="00B96240">
        <w:t xml:space="preserve"> (</w:t>
      </w:r>
      <w:r w:rsidR="003B1947" w:rsidRPr="00B96240">
        <w:rPr>
          <w:i/>
        </w:rPr>
        <w:t>continued 2 of 4</w:t>
      </w:r>
      <w:r w:rsidR="003B1947" w:rsidRPr="00B96240">
        <w:t>)</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525"/>
        <w:gridCol w:w="1276"/>
        <w:gridCol w:w="1276"/>
        <w:gridCol w:w="1275"/>
        <w:gridCol w:w="1134"/>
        <w:gridCol w:w="993"/>
        <w:gridCol w:w="1275"/>
        <w:gridCol w:w="1276"/>
        <w:gridCol w:w="992"/>
        <w:gridCol w:w="1311"/>
        <w:gridCol w:w="1275"/>
      </w:tblGrid>
      <w:tr w:rsidR="00CE2451" w:rsidRPr="00B96240" w14:paraId="67798C5B" w14:textId="77777777" w:rsidTr="00AB608D">
        <w:tc>
          <w:tcPr>
            <w:tcW w:w="2802" w:type="dxa"/>
            <w:gridSpan w:val="2"/>
            <w:vMerge w:val="restart"/>
            <w:tcBorders>
              <w:top w:val="single" w:sz="12" w:space="0" w:color="auto"/>
              <w:left w:val="single" w:sz="12" w:space="0" w:color="auto"/>
              <w:right w:val="single" w:sz="12" w:space="0" w:color="auto"/>
            </w:tcBorders>
            <w:shd w:val="clear" w:color="auto" w:fill="auto"/>
            <w:vAlign w:val="center"/>
            <w:hideMark/>
          </w:tcPr>
          <w:p w14:paraId="10A660E3" w14:textId="77777777" w:rsidR="00CE2451" w:rsidRPr="00B96240" w:rsidRDefault="00CE2451" w:rsidP="00CE2451">
            <w:pPr>
              <w:pStyle w:val="TableHeaderCENTER"/>
              <w:jc w:val="right"/>
              <w:rPr>
                <w:sz w:val="16"/>
                <w:szCs w:val="16"/>
              </w:rPr>
            </w:pPr>
            <w:r w:rsidRPr="00B96240">
              <w:rPr>
                <w:sz w:val="16"/>
                <w:szCs w:val="16"/>
              </w:rPr>
              <w:t> </w:t>
            </w:r>
          </w:p>
          <w:p w14:paraId="59DFA427" w14:textId="77777777" w:rsidR="00CE2451" w:rsidRPr="00B96240" w:rsidRDefault="00CE2451" w:rsidP="00CE2451">
            <w:pPr>
              <w:pStyle w:val="TableHeaderCENTER"/>
              <w:jc w:val="right"/>
              <w:rPr>
                <w:sz w:val="16"/>
                <w:szCs w:val="16"/>
              </w:rPr>
            </w:pPr>
            <w:r w:rsidRPr="00B96240">
              <w:rPr>
                <w:sz w:val="16"/>
                <w:szCs w:val="16"/>
              </w:rPr>
              <w:t xml:space="preserve">Insulation </w:t>
            </w:r>
            <w:r w:rsidRPr="00B96240">
              <w:rPr>
                <w:rFonts w:ascii="Times New Roman" w:hAnsi="Times New Roman"/>
                <w:sz w:val="16"/>
                <w:szCs w:val="16"/>
              </w:rPr>
              <w:t>→</w:t>
            </w:r>
          </w:p>
        </w:tc>
        <w:tc>
          <w:tcPr>
            <w:tcW w:w="4961" w:type="dxa"/>
            <w:gridSpan w:val="4"/>
            <w:tcBorders>
              <w:top w:val="single" w:sz="12" w:space="0" w:color="auto"/>
              <w:left w:val="single" w:sz="12" w:space="0" w:color="auto"/>
              <w:right w:val="single" w:sz="12" w:space="0" w:color="auto"/>
            </w:tcBorders>
            <w:shd w:val="clear" w:color="auto" w:fill="auto"/>
            <w:vAlign w:val="center"/>
            <w:hideMark/>
          </w:tcPr>
          <w:p w14:paraId="73A95524" w14:textId="77777777" w:rsidR="00CE2451" w:rsidRPr="00B96240" w:rsidRDefault="00CE2451" w:rsidP="00A179E9">
            <w:pPr>
              <w:pStyle w:val="TableHeaderCENTER"/>
              <w:rPr>
                <w:sz w:val="16"/>
                <w:szCs w:val="16"/>
              </w:rPr>
            </w:pPr>
            <w:r w:rsidRPr="00B96240">
              <w:rPr>
                <w:sz w:val="16"/>
                <w:szCs w:val="16"/>
              </w:rPr>
              <w:t>X,Y external without conformal coating</w:t>
            </w:r>
          </w:p>
        </w:tc>
        <w:tc>
          <w:tcPr>
            <w:tcW w:w="7122" w:type="dxa"/>
            <w:gridSpan w:val="6"/>
            <w:tcBorders>
              <w:top w:val="single" w:sz="12" w:space="0" w:color="auto"/>
              <w:left w:val="single" w:sz="12" w:space="0" w:color="auto"/>
              <w:right w:val="single" w:sz="12" w:space="0" w:color="auto"/>
            </w:tcBorders>
            <w:shd w:val="clear" w:color="auto" w:fill="auto"/>
            <w:vAlign w:val="center"/>
            <w:hideMark/>
          </w:tcPr>
          <w:p w14:paraId="42343246" w14:textId="77777777" w:rsidR="00CE2451" w:rsidRPr="00B96240" w:rsidRDefault="00CE2451" w:rsidP="00A179E9">
            <w:pPr>
              <w:pStyle w:val="TableHeaderCENTER"/>
              <w:rPr>
                <w:sz w:val="16"/>
                <w:szCs w:val="16"/>
              </w:rPr>
            </w:pPr>
            <w:r w:rsidRPr="00B96240">
              <w:rPr>
                <w:sz w:val="16"/>
                <w:szCs w:val="16"/>
              </w:rPr>
              <w:t>X,Y external with conformal coating</w:t>
            </w:r>
          </w:p>
        </w:tc>
      </w:tr>
      <w:tr w:rsidR="00CE2451" w:rsidRPr="00B96240" w14:paraId="4C93AEB7" w14:textId="77777777" w:rsidTr="00AB608D">
        <w:tc>
          <w:tcPr>
            <w:tcW w:w="2802" w:type="dxa"/>
            <w:gridSpan w:val="2"/>
            <w:vMerge/>
            <w:tcBorders>
              <w:left w:val="single" w:sz="12" w:space="0" w:color="auto"/>
              <w:right w:val="single" w:sz="12" w:space="0" w:color="auto"/>
            </w:tcBorders>
            <w:shd w:val="clear" w:color="auto" w:fill="auto"/>
            <w:vAlign w:val="center"/>
            <w:hideMark/>
          </w:tcPr>
          <w:p w14:paraId="3D0A7299" w14:textId="77777777" w:rsidR="00CE2451" w:rsidRPr="00B96240" w:rsidRDefault="00CE2451" w:rsidP="00CE2451">
            <w:pPr>
              <w:pStyle w:val="TableHeaderCENTER"/>
              <w:jc w:val="right"/>
              <w:rPr>
                <w:sz w:val="16"/>
                <w:szCs w:val="16"/>
              </w:rPr>
            </w:pPr>
          </w:p>
        </w:tc>
        <w:tc>
          <w:tcPr>
            <w:tcW w:w="3827" w:type="dxa"/>
            <w:gridSpan w:val="3"/>
            <w:tcBorders>
              <w:left w:val="single" w:sz="12" w:space="0" w:color="auto"/>
            </w:tcBorders>
            <w:shd w:val="clear" w:color="auto" w:fill="auto"/>
            <w:vAlign w:val="center"/>
            <w:hideMark/>
          </w:tcPr>
          <w:p w14:paraId="54DB34DE" w14:textId="77777777" w:rsidR="00CE2451" w:rsidRPr="00B96240" w:rsidRDefault="00CE2451" w:rsidP="00A179E9">
            <w:pPr>
              <w:pStyle w:val="TableHeaderCENTER"/>
              <w:rPr>
                <w:sz w:val="16"/>
                <w:szCs w:val="16"/>
              </w:rPr>
            </w:pPr>
            <w:r w:rsidRPr="00B96240">
              <w:rPr>
                <w:sz w:val="16"/>
                <w:szCs w:val="16"/>
              </w:rPr>
              <w:t>standard</w:t>
            </w:r>
          </w:p>
        </w:tc>
        <w:tc>
          <w:tcPr>
            <w:tcW w:w="1134" w:type="dxa"/>
            <w:tcBorders>
              <w:right w:val="single" w:sz="12" w:space="0" w:color="auto"/>
            </w:tcBorders>
            <w:shd w:val="pct10" w:color="auto" w:fill="auto"/>
            <w:vAlign w:val="center"/>
            <w:hideMark/>
          </w:tcPr>
          <w:p w14:paraId="788807F4" w14:textId="1E81DBD8" w:rsidR="00CE2451" w:rsidRPr="00B96240" w:rsidRDefault="00CE2451" w:rsidP="00A179E9">
            <w:pPr>
              <w:pStyle w:val="TableHeaderCENTER"/>
              <w:rPr>
                <w:sz w:val="16"/>
                <w:szCs w:val="16"/>
              </w:rPr>
            </w:pPr>
            <w:r w:rsidRPr="00B96240">
              <w:rPr>
                <w:sz w:val="16"/>
                <w:szCs w:val="16"/>
              </w:rPr>
              <w:t xml:space="preserve">Double </w:t>
            </w:r>
            <w:r w:rsidRPr="00B96240">
              <w:rPr>
                <w:sz w:val="16"/>
                <w:szCs w:val="16"/>
              </w:rPr>
              <w:fldChar w:fldCharType="begin"/>
            </w:r>
            <w:r w:rsidRPr="00B96240">
              <w:rPr>
                <w:sz w:val="16"/>
                <w:szCs w:val="16"/>
              </w:rPr>
              <w:instrText xml:space="preserve"> REF _Ref363498873 \w \h  \* MERGEFORMAT </w:instrText>
            </w:r>
            <w:r w:rsidRPr="00B96240">
              <w:rPr>
                <w:sz w:val="16"/>
                <w:szCs w:val="16"/>
              </w:rPr>
            </w:r>
            <w:r w:rsidRPr="00B96240">
              <w:rPr>
                <w:sz w:val="16"/>
                <w:szCs w:val="16"/>
              </w:rPr>
              <w:fldChar w:fldCharType="separate"/>
            </w:r>
            <w:r w:rsidR="00F704B1">
              <w:rPr>
                <w:sz w:val="16"/>
                <w:szCs w:val="16"/>
              </w:rPr>
              <w:t>13.9</w:t>
            </w:r>
            <w:r w:rsidRPr="00B96240">
              <w:rPr>
                <w:sz w:val="16"/>
                <w:szCs w:val="16"/>
              </w:rPr>
              <w:fldChar w:fldCharType="end"/>
            </w:r>
          </w:p>
        </w:tc>
        <w:tc>
          <w:tcPr>
            <w:tcW w:w="3544" w:type="dxa"/>
            <w:gridSpan w:val="3"/>
            <w:tcBorders>
              <w:left w:val="single" w:sz="12" w:space="0" w:color="auto"/>
            </w:tcBorders>
            <w:shd w:val="clear" w:color="auto" w:fill="auto"/>
            <w:vAlign w:val="center"/>
            <w:hideMark/>
          </w:tcPr>
          <w:p w14:paraId="15A61DA5" w14:textId="77777777" w:rsidR="00CE2451" w:rsidRPr="00B96240" w:rsidRDefault="00CE2451" w:rsidP="00A179E9">
            <w:pPr>
              <w:pStyle w:val="TableHeaderCENTER"/>
              <w:rPr>
                <w:sz w:val="16"/>
                <w:szCs w:val="16"/>
              </w:rPr>
            </w:pPr>
            <w:r w:rsidRPr="00B96240">
              <w:rPr>
                <w:sz w:val="16"/>
                <w:szCs w:val="16"/>
              </w:rPr>
              <w:t>standard</w:t>
            </w:r>
          </w:p>
        </w:tc>
        <w:tc>
          <w:tcPr>
            <w:tcW w:w="3578" w:type="dxa"/>
            <w:gridSpan w:val="3"/>
            <w:tcBorders>
              <w:right w:val="single" w:sz="12" w:space="0" w:color="auto"/>
            </w:tcBorders>
            <w:shd w:val="pct10" w:color="auto" w:fill="auto"/>
            <w:vAlign w:val="center"/>
            <w:hideMark/>
          </w:tcPr>
          <w:p w14:paraId="20CBFC1D" w14:textId="63A02B3D" w:rsidR="00CE2451" w:rsidRPr="00B96240" w:rsidRDefault="00CE2451" w:rsidP="00A179E9">
            <w:pPr>
              <w:pStyle w:val="TableHeaderCENTER"/>
              <w:rPr>
                <w:sz w:val="16"/>
                <w:szCs w:val="16"/>
              </w:rPr>
            </w:pPr>
            <w:r w:rsidRPr="00B96240">
              <w:rPr>
                <w:sz w:val="16"/>
                <w:szCs w:val="16"/>
              </w:rPr>
              <w:t xml:space="preserve">Double </w:t>
            </w:r>
            <w:r w:rsidRPr="00B96240">
              <w:rPr>
                <w:sz w:val="16"/>
                <w:szCs w:val="16"/>
              </w:rPr>
              <w:fldChar w:fldCharType="begin"/>
            </w:r>
            <w:r w:rsidRPr="00B96240">
              <w:rPr>
                <w:sz w:val="16"/>
                <w:szCs w:val="16"/>
              </w:rPr>
              <w:instrText xml:space="preserve"> REF _Ref363498873 \w \h  \* MERGEFORMAT </w:instrText>
            </w:r>
            <w:r w:rsidRPr="00B96240">
              <w:rPr>
                <w:sz w:val="16"/>
                <w:szCs w:val="16"/>
              </w:rPr>
            </w:r>
            <w:r w:rsidRPr="00B96240">
              <w:rPr>
                <w:sz w:val="16"/>
                <w:szCs w:val="16"/>
              </w:rPr>
              <w:fldChar w:fldCharType="separate"/>
            </w:r>
            <w:r w:rsidR="00F704B1">
              <w:rPr>
                <w:sz w:val="16"/>
                <w:szCs w:val="16"/>
              </w:rPr>
              <w:t>13.9</w:t>
            </w:r>
            <w:r w:rsidRPr="00B96240">
              <w:rPr>
                <w:sz w:val="16"/>
                <w:szCs w:val="16"/>
              </w:rPr>
              <w:fldChar w:fldCharType="end"/>
            </w:r>
          </w:p>
        </w:tc>
      </w:tr>
      <w:tr w:rsidR="001171C4" w:rsidRPr="00B96240" w14:paraId="285C63AA" w14:textId="77777777" w:rsidTr="00AB608D">
        <w:tc>
          <w:tcPr>
            <w:tcW w:w="2802" w:type="dxa"/>
            <w:gridSpan w:val="2"/>
            <w:tcBorders>
              <w:left w:val="single" w:sz="12" w:space="0" w:color="auto"/>
              <w:right w:val="single" w:sz="12" w:space="0" w:color="auto"/>
            </w:tcBorders>
            <w:shd w:val="clear" w:color="auto" w:fill="auto"/>
            <w:vAlign w:val="center"/>
            <w:hideMark/>
          </w:tcPr>
          <w:p w14:paraId="58A27593" w14:textId="4589404A" w:rsidR="001171C4" w:rsidRPr="002C0453" w:rsidRDefault="001171C4" w:rsidP="00CE2451">
            <w:pPr>
              <w:pStyle w:val="TablecellCENTER"/>
              <w:jc w:val="right"/>
              <w:rPr>
                <w:sz w:val="14"/>
                <w:szCs w:val="14"/>
                <w:lang w:val="fr-FR"/>
              </w:rPr>
            </w:pPr>
            <w:r w:rsidRPr="002C0453">
              <w:rPr>
                <w:sz w:val="14"/>
                <w:szCs w:val="14"/>
                <w:lang w:val="fr-FR"/>
              </w:rPr>
              <w:t xml:space="preserve">max tolerance in X,Y </w:t>
            </w:r>
            <w:r w:rsidR="00762400" w:rsidRPr="00B96240">
              <w:rPr>
                <w:sz w:val="14"/>
                <w:szCs w:val="14"/>
              </w:rPr>
              <w:fldChar w:fldCharType="begin"/>
            </w:r>
            <w:r w:rsidR="00762400" w:rsidRPr="002C0453">
              <w:rPr>
                <w:sz w:val="14"/>
                <w:szCs w:val="14"/>
                <w:lang w:val="fr-FR"/>
              </w:rPr>
              <w:instrText xml:space="preserve"> REF _Ref368402354 \w \h  \* MERGEFORMAT </w:instrText>
            </w:r>
            <w:r w:rsidR="00762400" w:rsidRPr="00B96240">
              <w:rPr>
                <w:sz w:val="14"/>
                <w:szCs w:val="14"/>
              </w:rPr>
            </w:r>
            <w:r w:rsidR="00762400" w:rsidRPr="00B96240">
              <w:rPr>
                <w:sz w:val="14"/>
                <w:szCs w:val="14"/>
              </w:rPr>
              <w:fldChar w:fldCharType="separate"/>
            </w:r>
            <w:r w:rsidR="00F704B1">
              <w:rPr>
                <w:sz w:val="14"/>
                <w:szCs w:val="14"/>
                <w:lang w:val="fr-FR"/>
              </w:rPr>
              <w:t>7.4.2b</w:t>
            </w:r>
            <w:r w:rsidR="00762400" w:rsidRPr="00B96240">
              <w:rPr>
                <w:sz w:val="14"/>
                <w:szCs w:val="14"/>
              </w:rPr>
              <w:fldChar w:fldCharType="end"/>
            </w:r>
            <w:r w:rsidR="00762400" w:rsidRPr="002C0453">
              <w:rPr>
                <w:sz w:val="14"/>
                <w:szCs w:val="14"/>
                <w:lang w:val="fr-FR"/>
              </w:rPr>
              <w:t xml:space="preserve"> </w:t>
            </w:r>
            <w:r w:rsidR="00F63475" w:rsidRPr="002C0453">
              <w:rPr>
                <w:rFonts w:ascii="Cambria" w:hAnsi="Cambria"/>
                <w:sz w:val="14"/>
                <w:szCs w:val="14"/>
                <w:lang w:val="fr-FR"/>
              </w:rPr>
              <w:t>→</w:t>
            </w:r>
          </w:p>
        </w:tc>
        <w:tc>
          <w:tcPr>
            <w:tcW w:w="1276" w:type="dxa"/>
            <w:tcBorders>
              <w:left w:val="single" w:sz="12" w:space="0" w:color="auto"/>
            </w:tcBorders>
            <w:shd w:val="clear" w:color="auto" w:fill="auto"/>
            <w:vAlign w:val="center"/>
            <w:hideMark/>
          </w:tcPr>
          <w:p w14:paraId="6B857319" w14:textId="77777777" w:rsidR="001171C4" w:rsidRPr="00B96240" w:rsidRDefault="001171C4" w:rsidP="00A179E9">
            <w:pPr>
              <w:pStyle w:val="TablecellCENTER"/>
              <w:rPr>
                <w:sz w:val="14"/>
                <w:szCs w:val="14"/>
              </w:rPr>
            </w:pPr>
            <w:r w:rsidRPr="00B96240">
              <w:rPr>
                <w:sz w:val="14"/>
                <w:szCs w:val="14"/>
              </w:rPr>
              <w:t>50 µm</w:t>
            </w:r>
          </w:p>
        </w:tc>
        <w:tc>
          <w:tcPr>
            <w:tcW w:w="1276" w:type="dxa"/>
            <w:shd w:val="clear" w:color="auto" w:fill="auto"/>
            <w:vAlign w:val="center"/>
            <w:hideMark/>
          </w:tcPr>
          <w:p w14:paraId="799D7918" w14:textId="77777777" w:rsidR="001171C4" w:rsidRPr="00B96240" w:rsidRDefault="001171C4" w:rsidP="00A179E9">
            <w:pPr>
              <w:pStyle w:val="TablecellCENTER"/>
              <w:rPr>
                <w:sz w:val="14"/>
                <w:szCs w:val="14"/>
              </w:rPr>
            </w:pPr>
            <w:r w:rsidRPr="00B96240">
              <w:rPr>
                <w:sz w:val="14"/>
                <w:szCs w:val="14"/>
              </w:rPr>
              <w:t>50 µm</w:t>
            </w:r>
          </w:p>
        </w:tc>
        <w:tc>
          <w:tcPr>
            <w:tcW w:w="1275" w:type="dxa"/>
            <w:shd w:val="clear" w:color="auto" w:fill="auto"/>
            <w:vAlign w:val="center"/>
            <w:hideMark/>
          </w:tcPr>
          <w:p w14:paraId="293B8708" w14:textId="77777777" w:rsidR="001171C4" w:rsidRPr="00B96240" w:rsidRDefault="001171C4" w:rsidP="00A179E9">
            <w:pPr>
              <w:pStyle w:val="TablecellCENTER"/>
              <w:rPr>
                <w:sz w:val="14"/>
                <w:szCs w:val="14"/>
              </w:rPr>
            </w:pPr>
            <w:r w:rsidRPr="00B96240">
              <w:rPr>
                <w:sz w:val="14"/>
                <w:szCs w:val="14"/>
              </w:rPr>
              <w:t>70 µm</w:t>
            </w:r>
          </w:p>
        </w:tc>
        <w:tc>
          <w:tcPr>
            <w:tcW w:w="1134" w:type="dxa"/>
            <w:tcBorders>
              <w:right w:val="single" w:sz="12" w:space="0" w:color="auto"/>
            </w:tcBorders>
            <w:shd w:val="pct10" w:color="auto" w:fill="auto"/>
            <w:vAlign w:val="center"/>
            <w:hideMark/>
          </w:tcPr>
          <w:p w14:paraId="6BB7F460" w14:textId="77777777" w:rsidR="001171C4" w:rsidRPr="00B96240" w:rsidRDefault="001171C4" w:rsidP="00A179E9">
            <w:pPr>
              <w:pStyle w:val="TablecellCENTER"/>
              <w:rPr>
                <w:sz w:val="14"/>
                <w:szCs w:val="14"/>
              </w:rPr>
            </w:pPr>
            <w:r w:rsidRPr="00B96240">
              <w:rPr>
                <w:sz w:val="14"/>
                <w:szCs w:val="14"/>
              </w:rPr>
              <w:t> </w:t>
            </w:r>
          </w:p>
        </w:tc>
        <w:tc>
          <w:tcPr>
            <w:tcW w:w="993" w:type="dxa"/>
            <w:tcBorders>
              <w:left w:val="single" w:sz="12" w:space="0" w:color="auto"/>
            </w:tcBorders>
            <w:shd w:val="clear" w:color="auto" w:fill="auto"/>
            <w:vAlign w:val="center"/>
            <w:hideMark/>
          </w:tcPr>
          <w:p w14:paraId="0B27091B" w14:textId="77777777" w:rsidR="001171C4" w:rsidRPr="00B96240" w:rsidRDefault="001171C4" w:rsidP="00A179E9">
            <w:pPr>
              <w:pStyle w:val="TablecellCENTER"/>
              <w:rPr>
                <w:sz w:val="14"/>
                <w:szCs w:val="14"/>
              </w:rPr>
            </w:pPr>
            <w:r w:rsidRPr="00B96240">
              <w:rPr>
                <w:sz w:val="14"/>
                <w:szCs w:val="14"/>
              </w:rPr>
              <w:t>50 µm</w:t>
            </w:r>
          </w:p>
        </w:tc>
        <w:tc>
          <w:tcPr>
            <w:tcW w:w="1275" w:type="dxa"/>
            <w:shd w:val="clear" w:color="auto" w:fill="auto"/>
            <w:vAlign w:val="center"/>
            <w:hideMark/>
          </w:tcPr>
          <w:p w14:paraId="7394F898" w14:textId="77777777" w:rsidR="001171C4" w:rsidRPr="00B96240" w:rsidRDefault="001171C4" w:rsidP="00A179E9">
            <w:pPr>
              <w:pStyle w:val="TablecellCENTER"/>
              <w:rPr>
                <w:sz w:val="14"/>
                <w:szCs w:val="14"/>
              </w:rPr>
            </w:pPr>
            <w:r w:rsidRPr="00B96240">
              <w:rPr>
                <w:sz w:val="14"/>
                <w:szCs w:val="14"/>
              </w:rPr>
              <w:t>50 µm</w:t>
            </w:r>
          </w:p>
        </w:tc>
        <w:tc>
          <w:tcPr>
            <w:tcW w:w="1276" w:type="dxa"/>
            <w:shd w:val="clear" w:color="auto" w:fill="auto"/>
            <w:vAlign w:val="center"/>
            <w:hideMark/>
          </w:tcPr>
          <w:p w14:paraId="3511CA5E" w14:textId="77777777" w:rsidR="001171C4" w:rsidRPr="00B96240" w:rsidRDefault="001171C4" w:rsidP="00A179E9">
            <w:pPr>
              <w:pStyle w:val="TablecellCENTER"/>
              <w:rPr>
                <w:sz w:val="14"/>
                <w:szCs w:val="14"/>
              </w:rPr>
            </w:pPr>
            <w:r w:rsidRPr="00B96240">
              <w:rPr>
                <w:sz w:val="14"/>
                <w:szCs w:val="14"/>
              </w:rPr>
              <w:t>70 µm</w:t>
            </w:r>
          </w:p>
        </w:tc>
        <w:tc>
          <w:tcPr>
            <w:tcW w:w="992" w:type="dxa"/>
            <w:shd w:val="pct10" w:color="auto" w:fill="auto"/>
            <w:vAlign w:val="center"/>
            <w:hideMark/>
          </w:tcPr>
          <w:p w14:paraId="068D4867" w14:textId="77777777" w:rsidR="001171C4" w:rsidRPr="00B96240" w:rsidRDefault="001171C4" w:rsidP="00A179E9">
            <w:pPr>
              <w:pStyle w:val="TablecellCENTER"/>
              <w:rPr>
                <w:sz w:val="14"/>
                <w:szCs w:val="14"/>
              </w:rPr>
            </w:pPr>
            <w:r w:rsidRPr="00B96240">
              <w:rPr>
                <w:sz w:val="14"/>
                <w:szCs w:val="14"/>
              </w:rPr>
              <w:t>50 µm</w:t>
            </w:r>
          </w:p>
        </w:tc>
        <w:tc>
          <w:tcPr>
            <w:tcW w:w="1311" w:type="dxa"/>
            <w:shd w:val="pct10" w:color="auto" w:fill="auto"/>
            <w:vAlign w:val="center"/>
            <w:hideMark/>
          </w:tcPr>
          <w:p w14:paraId="751F3922" w14:textId="77777777" w:rsidR="001171C4" w:rsidRPr="00B96240" w:rsidRDefault="001171C4" w:rsidP="00A179E9">
            <w:pPr>
              <w:pStyle w:val="TablecellCENTER"/>
              <w:rPr>
                <w:sz w:val="14"/>
                <w:szCs w:val="14"/>
              </w:rPr>
            </w:pPr>
            <w:r w:rsidRPr="00B96240">
              <w:rPr>
                <w:sz w:val="14"/>
                <w:szCs w:val="14"/>
              </w:rPr>
              <w:t>50 µm</w:t>
            </w:r>
          </w:p>
        </w:tc>
        <w:tc>
          <w:tcPr>
            <w:tcW w:w="1275" w:type="dxa"/>
            <w:tcBorders>
              <w:right w:val="single" w:sz="12" w:space="0" w:color="auto"/>
            </w:tcBorders>
            <w:shd w:val="pct10" w:color="auto" w:fill="auto"/>
            <w:vAlign w:val="center"/>
            <w:hideMark/>
          </w:tcPr>
          <w:p w14:paraId="49DFC383" w14:textId="77777777" w:rsidR="001171C4" w:rsidRPr="00B96240" w:rsidRDefault="001171C4" w:rsidP="00A179E9">
            <w:pPr>
              <w:pStyle w:val="TablecellCENTER"/>
              <w:rPr>
                <w:sz w:val="14"/>
                <w:szCs w:val="14"/>
              </w:rPr>
            </w:pPr>
            <w:r w:rsidRPr="00B96240">
              <w:rPr>
                <w:sz w:val="14"/>
                <w:szCs w:val="14"/>
              </w:rPr>
              <w:t>70 µm</w:t>
            </w:r>
          </w:p>
        </w:tc>
      </w:tr>
      <w:tr w:rsidR="001171C4" w:rsidRPr="00B96240" w14:paraId="0612C4CF" w14:textId="77777777" w:rsidTr="00AB608D">
        <w:tc>
          <w:tcPr>
            <w:tcW w:w="1277"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7B6839E2" w14:textId="2DEB35F7" w:rsidR="001171C4" w:rsidRPr="00B96240" w:rsidRDefault="001171C4" w:rsidP="00A179E9">
            <w:pPr>
              <w:pStyle w:val="TablecellCENTER"/>
              <w:rPr>
                <w:sz w:val="14"/>
                <w:szCs w:val="14"/>
              </w:rPr>
            </w:pPr>
            <w:r w:rsidRPr="00B96240">
              <w:rPr>
                <w:sz w:val="14"/>
                <w:szCs w:val="14"/>
              </w:rPr>
              <w:t xml:space="preserve">V (peak </w:t>
            </w:r>
            <w:r w:rsidR="00762400" w:rsidRPr="00B96240">
              <w:rPr>
                <w:sz w:val="14"/>
                <w:szCs w:val="14"/>
              </w:rPr>
              <w:fldChar w:fldCharType="begin"/>
            </w:r>
            <w:r w:rsidR="00762400" w:rsidRPr="00B96240">
              <w:rPr>
                <w:sz w:val="14"/>
                <w:szCs w:val="14"/>
              </w:rPr>
              <w:instrText xml:space="preserve"> REF _Ref368402084 \w \h </w:instrText>
            </w:r>
            <w:r w:rsidR="00A179E9" w:rsidRPr="00B96240">
              <w:rPr>
                <w:sz w:val="14"/>
                <w:szCs w:val="14"/>
              </w:rPr>
              <w:instrText xml:space="preserve"> \* MERGEFORMAT </w:instrText>
            </w:r>
            <w:r w:rsidR="00762400" w:rsidRPr="00B96240">
              <w:rPr>
                <w:sz w:val="14"/>
                <w:szCs w:val="14"/>
              </w:rPr>
            </w:r>
            <w:r w:rsidR="00762400" w:rsidRPr="00B96240">
              <w:rPr>
                <w:sz w:val="14"/>
                <w:szCs w:val="14"/>
              </w:rPr>
              <w:fldChar w:fldCharType="separate"/>
            </w:r>
            <w:r w:rsidR="00F704B1">
              <w:rPr>
                <w:sz w:val="14"/>
                <w:szCs w:val="14"/>
              </w:rPr>
              <w:t>13.8.2b</w:t>
            </w:r>
            <w:r w:rsidR="00762400" w:rsidRPr="00B96240">
              <w:rPr>
                <w:sz w:val="14"/>
                <w:szCs w:val="14"/>
              </w:rPr>
              <w:fldChar w:fldCharType="end"/>
            </w:r>
            <w:r w:rsidRPr="00B96240">
              <w:rPr>
                <w:sz w:val="14"/>
                <w:szCs w:val="14"/>
              </w:rPr>
              <w:t>)</w:t>
            </w:r>
          </w:p>
        </w:tc>
        <w:tc>
          <w:tcPr>
            <w:tcW w:w="1525" w:type="dxa"/>
            <w:tcBorders>
              <w:left w:val="single" w:sz="12" w:space="0" w:color="auto"/>
              <w:bottom w:val="single" w:sz="12" w:space="0" w:color="auto"/>
              <w:right w:val="single" w:sz="12" w:space="0" w:color="auto"/>
            </w:tcBorders>
            <w:shd w:val="clear" w:color="auto" w:fill="auto"/>
            <w:vAlign w:val="center"/>
            <w:hideMark/>
          </w:tcPr>
          <w:p w14:paraId="68819E17" w14:textId="77777777" w:rsidR="001171C4" w:rsidRPr="00B96240" w:rsidRDefault="001171C4" w:rsidP="00CE2451">
            <w:pPr>
              <w:pStyle w:val="TablecellCENTER"/>
              <w:jc w:val="right"/>
              <w:rPr>
                <w:sz w:val="14"/>
                <w:szCs w:val="14"/>
              </w:rPr>
            </w:pPr>
            <w:r w:rsidRPr="00B96240">
              <w:rPr>
                <w:sz w:val="14"/>
                <w:szCs w:val="14"/>
              </w:rPr>
              <w:t>Cu Th</w:t>
            </w:r>
            <w:r w:rsidR="00F63475" w:rsidRPr="00B96240">
              <w:rPr>
                <w:sz w:val="14"/>
                <w:szCs w:val="14"/>
              </w:rPr>
              <w:t xml:space="preserve"> </w:t>
            </w:r>
            <w:r w:rsidR="00F63475" w:rsidRPr="00B96240">
              <w:rPr>
                <w:rFonts w:ascii="Cambria" w:hAnsi="Cambria"/>
                <w:sz w:val="14"/>
                <w:szCs w:val="14"/>
              </w:rPr>
              <w:t>→</w:t>
            </w:r>
          </w:p>
        </w:tc>
        <w:tc>
          <w:tcPr>
            <w:tcW w:w="1276" w:type="dxa"/>
            <w:tcBorders>
              <w:left w:val="single" w:sz="12" w:space="0" w:color="auto"/>
              <w:bottom w:val="single" w:sz="12" w:space="0" w:color="auto"/>
            </w:tcBorders>
            <w:shd w:val="clear" w:color="auto" w:fill="auto"/>
            <w:vAlign w:val="center"/>
            <w:hideMark/>
          </w:tcPr>
          <w:p w14:paraId="4F9AD676" w14:textId="77777777" w:rsidR="001171C4" w:rsidRPr="00B96240" w:rsidRDefault="001171C4" w:rsidP="00A179E9">
            <w:pPr>
              <w:pStyle w:val="TablecellCENTER"/>
              <w:rPr>
                <w:sz w:val="14"/>
                <w:szCs w:val="14"/>
              </w:rPr>
            </w:pPr>
            <w:r w:rsidRPr="00B96240">
              <w:rPr>
                <w:sz w:val="14"/>
                <w:szCs w:val="14"/>
              </w:rPr>
              <w:t xml:space="preserve">fine pitch </w:t>
            </w:r>
          </w:p>
          <w:p w14:paraId="02223B3F" w14:textId="77777777" w:rsidR="001171C4" w:rsidRPr="00B96240" w:rsidRDefault="001171C4" w:rsidP="00A179E9">
            <w:pPr>
              <w:pStyle w:val="TablecellCENTER"/>
              <w:rPr>
                <w:sz w:val="14"/>
                <w:szCs w:val="14"/>
              </w:rPr>
            </w:pPr>
            <w:r w:rsidRPr="00B96240">
              <w:rPr>
                <w:sz w:val="14"/>
                <w:szCs w:val="14"/>
              </w:rPr>
              <w:t>Th ≤ 70 µm</w:t>
            </w:r>
          </w:p>
        </w:tc>
        <w:tc>
          <w:tcPr>
            <w:tcW w:w="1276" w:type="dxa"/>
            <w:tcBorders>
              <w:bottom w:val="single" w:sz="12" w:space="0" w:color="auto"/>
            </w:tcBorders>
            <w:shd w:val="clear" w:color="auto" w:fill="auto"/>
            <w:vAlign w:val="center"/>
            <w:hideMark/>
          </w:tcPr>
          <w:p w14:paraId="76479336" w14:textId="77777777" w:rsidR="001171C4" w:rsidRPr="00B96240" w:rsidRDefault="001171C4" w:rsidP="00A179E9">
            <w:pPr>
              <w:pStyle w:val="TablecellCENTER"/>
              <w:rPr>
                <w:sz w:val="14"/>
                <w:szCs w:val="14"/>
              </w:rPr>
            </w:pPr>
            <w:r w:rsidRPr="00B96240">
              <w:rPr>
                <w:sz w:val="14"/>
                <w:szCs w:val="14"/>
              </w:rPr>
              <w:t xml:space="preserve">normal pitch </w:t>
            </w:r>
          </w:p>
          <w:p w14:paraId="32E768B8" w14:textId="77777777" w:rsidR="001171C4" w:rsidRPr="00B96240" w:rsidRDefault="001171C4" w:rsidP="00A179E9">
            <w:pPr>
              <w:pStyle w:val="TablecellCENTER"/>
              <w:rPr>
                <w:sz w:val="14"/>
                <w:szCs w:val="14"/>
              </w:rPr>
            </w:pPr>
            <w:r w:rsidRPr="00B96240">
              <w:rPr>
                <w:sz w:val="14"/>
                <w:szCs w:val="14"/>
              </w:rPr>
              <w:t>Th ≤ 70</w:t>
            </w:r>
            <w:r w:rsidR="00CE2451" w:rsidRPr="00B96240">
              <w:rPr>
                <w:sz w:val="14"/>
                <w:szCs w:val="14"/>
              </w:rPr>
              <w:t xml:space="preserve"> µm</w:t>
            </w:r>
          </w:p>
        </w:tc>
        <w:tc>
          <w:tcPr>
            <w:tcW w:w="1275" w:type="dxa"/>
            <w:tcBorders>
              <w:bottom w:val="single" w:sz="12" w:space="0" w:color="auto"/>
            </w:tcBorders>
            <w:shd w:val="clear" w:color="auto" w:fill="auto"/>
            <w:vAlign w:val="center"/>
            <w:hideMark/>
          </w:tcPr>
          <w:p w14:paraId="72A92D30" w14:textId="77777777" w:rsidR="001171C4" w:rsidRPr="00B96240" w:rsidRDefault="001171C4" w:rsidP="00A179E9">
            <w:pPr>
              <w:pStyle w:val="TablecellCENTER"/>
              <w:rPr>
                <w:sz w:val="14"/>
                <w:szCs w:val="14"/>
              </w:rPr>
            </w:pPr>
            <w:r w:rsidRPr="00B96240">
              <w:rPr>
                <w:sz w:val="14"/>
                <w:szCs w:val="14"/>
              </w:rPr>
              <w:t xml:space="preserve">normal pitch </w:t>
            </w:r>
          </w:p>
          <w:p w14:paraId="5F377C2D" w14:textId="77777777" w:rsidR="001171C4" w:rsidRPr="00B96240" w:rsidRDefault="001171C4" w:rsidP="00A179E9">
            <w:pPr>
              <w:pStyle w:val="TablecellCENTER"/>
              <w:rPr>
                <w:sz w:val="14"/>
                <w:szCs w:val="14"/>
              </w:rPr>
            </w:pPr>
            <w:r w:rsidRPr="00B96240">
              <w:rPr>
                <w:sz w:val="14"/>
                <w:szCs w:val="14"/>
              </w:rPr>
              <w:t>Th &gt; 70</w:t>
            </w:r>
            <w:r w:rsidR="00CE2451" w:rsidRPr="00B96240">
              <w:rPr>
                <w:sz w:val="14"/>
                <w:szCs w:val="14"/>
              </w:rPr>
              <w:t xml:space="preserve"> µm</w:t>
            </w:r>
          </w:p>
        </w:tc>
        <w:tc>
          <w:tcPr>
            <w:tcW w:w="1134" w:type="dxa"/>
            <w:tcBorders>
              <w:bottom w:val="single" w:sz="12" w:space="0" w:color="auto"/>
              <w:right w:val="single" w:sz="12" w:space="0" w:color="auto"/>
            </w:tcBorders>
            <w:shd w:val="pct10" w:color="auto" w:fill="auto"/>
            <w:vAlign w:val="center"/>
            <w:hideMark/>
          </w:tcPr>
          <w:p w14:paraId="6EA3C05B" w14:textId="77777777" w:rsidR="001171C4" w:rsidRPr="00B96240" w:rsidRDefault="001171C4" w:rsidP="00A179E9">
            <w:pPr>
              <w:pStyle w:val="TablecellCENTER"/>
              <w:rPr>
                <w:sz w:val="14"/>
                <w:szCs w:val="14"/>
              </w:rPr>
            </w:pPr>
            <w:r w:rsidRPr="00B96240">
              <w:rPr>
                <w:sz w:val="14"/>
                <w:szCs w:val="14"/>
              </w:rPr>
              <w:t> </w:t>
            </w:r>
          </w:p>
        </w:tc>
        <w:tc>
          <w:tcPr>
            <w:tcW w:w="993" w:type="dxa"/>
            <w:tcBorders>
              <w:left w:val="single" w:sz="12" w:space="0" w:color="auto"/>
              <w:bottom w:val="single" w:sz="12" w:space="0" w:color="auto"/>
            </w:tcBorders>
            <w:shd w:val="clear" w:color="auto" w:fill="auto"/>
            <w:vAlign w:val="center"/>
            <w:hideMark/>
          </w:tcPr>
          <w:p w14:paraId="1B17667C" w14:textId="77777777" w:rsidR="001171C4" w:rsidRPr="00B96240" w:rsidRDefault="001171C4" w:rsidP="00A179E9">
            <w:pPr>
              <w:pStyle w:val="TablecellCENTER"/>
              <w:rPr>
                <w:sz w:val="14"/>
                <w:szCs w:val="14"/>
              </w:rPr>
            </w:pPr>
            <w:r w:rsidRPr="00B96240">
              <w:rPr>
                <w:sz w:val="14"/>
                <w:szCs w:val="14"/>
              </w:rPr>
              <w:t xml:space="preserve">fine pitch </w:t>
            </w:r>
          </w:p>
          <w:p w14:paraId="6BC36D99" w14:textId="77777777" w:rsidR="001171C4" w:rsidRPr="00B96240" w:rsidRDefault="001171C4" w:rsidP="00A179E9">
            <w:pPr>
              <w:pStyle w:val="TablecellCENTER"/>
              <w:rPr>
                <w:sz w:val="14"/>
                <w:szCs w:val="14"/>
              </w:rPr>
            </w:pPr>
            <w:r w:rsidRPr="00B96240">
              <w:rPr>
                <w:sz w:val="14"/>
                <w:szCs w:val="14"/>
              </w:rPr>
              <w:t>Th ≤ 70 µm</w:t>
            </w:r>
          </w:p>
        </w:tc>
        <w:tc>
          <w:tcPr>
            <w:tcW w:w="1275" w:type="dxa"/>
            <w:tcBorders>
              <w:bottom w:val="single" w:sz="12" w:space="0" w:color="auto"/>
            </w:tcBorders>
            <w:shd w:val="clear" w:color="auto" w:fill="auto"/>
            <w:vAlign w:val="center"/>
            <w:hideMark/>
          </w:tcPr>
          <w:p w14:paraId="43507C85" w14:textId="77777777" w:rsidR="001171C4" w:rsidRPr="00B96240" w:rsidRDefault="001171C4" w:rsidP="00A179E9">
            <w:pPr>
              <w:pStyle w:val="TablecellCENTER"/>
              <w:rPr>
                <w:sz w:val="14"/>
                <w:szCs w:val="14"/>
              </w:rPr>
            </w:pPr>
            <w:r w:rsidRPr="00B96240">
              <w:rPr>
                <w:sz w:val="14"/>
                <w:szCs w:val="14"/>
              </w:rPr>
              <w:t xml:space="preserve">normal pitch </w:t>
            </w:r>
          </w:p>
          <w:p w14:paraId="01C5D090" w14:textId="77777777" w:rsidR="001171C4" w:rsidRPr="00B96240" w:rsidRDefault="001171C4" w:rsidP="00A179E9">
            <w:pPr>
              <w:pStyle w:val="TablecellCENTER"/>
              <w:rPr>
                <w:sz w:val="14"/>
                <w:szCs w:val="14"/>
              </w:rPr>
            </w:pPr>
            <w:r w:rsidRPr="00B96240">
              <w:rPr>
                <w:sz w:val="14"/>
                <w:szCs w:val="14"/>
              </w:rPr>
              <w:t>Th ≤ 70</w:t>
            </w:r>
            <w:r w:rsidR="00CE2451" w:rsidRPr="00B96240">
              <w:rPr>
                <w:sz w:val="14"/>
                <w:szCs w:val="14"/>
              </w:rPr>
              <w:t xml:space="preserve"> µm</w:t>
            </w:r>
          </w:p>
        </w:tc>
        <w:tc>
          <w:tcPr>
            <w:tcW w:w="1276" w:type="dxa"/>
            <w:tcBorders>
              <w:bottom w:val="single" w:sz="12" w:space="0" w:color="auto"/>
            </w:tcBorders>
            <w:shd w:val="clear" w:color="auto" w:fill="auto"/>
            <w:vAlign w:val="center"/>
            <w:hideMark/>
          </w:tcPr>
          <w:p w14:paraId="1CDEDA6A" w14:textId="77777777" w:rsidR="001171C4" w:rsidRPr="00B96240" w:rsidRDefault="001171C4" w:rsidP="00A179E9">
            <w:pPr>
              <w:pStyle w:val="TablecellCENTER"/>
              <w:rPr>
                <w:sz w:val="14"/>
                <w:szCs w:val="14"/>
              </w:rPr>
            </w:pPr>
            <w:r w:rsidRPr="00B96240">
              <w:rPr>
                <w:sz w:val="14"/>
                <w:szCs w:val="14"/>
              </w:rPr>
              <w:t xml:space="preserve">normal pitch </w:t>
            </w:r>
          </w:p>
          <w:p w14:paraId="2C6DCD88" w14:textId="77777777" w:rsidR="001171C4" w:rsidRPr="00B96240" w:rsidRDefault="001171C4" w:rsidP="00A179E9">
            <w:pPr>
              <w:pStyle w:val="TablecellCENTER"/>
              <w:rPr>
                <w:sz w:val="14"/>
                <w:szCs w:val="14"/>
              </w:rPr>
            </w:pPr>
            <w:r w:rsidRPr="00B96240">
              <w:rPr>
                <w:sz w:val="14"/>
                <w:szCs w:val="14"/>
              </w:rPr>
              <w:t>Th &gt; 70</w:t>
            </w:r>
            <w:r w:rsidR="00CE2451" w:rsidRPr="00B96240">
              <w:rPr>
                <w:sz w:val="14"/>
                <w:szCs w:val="14"/>
              </w:rPr>
              <w:t xml:space="preserve"> µm</w:t>
            </w:r>
          </w:p>
        </w:tc>
        <w:tc>
          <w:tcPr>
            <w:tcW w:w="992" w:type="dxa"/>
            <w:tcBorders>
              <w:bottom w:val="single" w:sz="12" w:space="0" w:color="auto"/>
            </w:tcBorders>
            <w:shd w:val="pct10" w:color="auto" w:fill="auto"/>
            <w:vAlign w:val="center"/>
            <w:hideMark/>
          </w:tcPr>
          <w:p w14:paraId="0B72ADA8" w14:textId="77777777" w:rsidR="001171C4" w:rsidRPr="00B96240" w:rsidRDefault="001171C4" w:rsidP="00A179E9">
            <w:pPr>
              <w:pStyle w:val="TablecellCENTER"/>
              <w:rPr>
                <w:sz w:val="14"/>
                <w:szCs w:val="14"/>
              </w:rPr>
            </w:pPr>
            <w:r w:rsidRPr="00B96240">
              <w:rPr>
                <w:sz w:val="14"/>
                <w:szCs w:val="14"/>
              </w:rPr>
              <w:t xml:space="preserve">fine pitch </w:t>
            </w:r>
          </w:p>
          <w:p w14:paraId="497CB1F0" w14:textId="77777777" w:rsidR="001171C4" w:rsidRPr="00B96240" w:rsidRDefault="001171C4" w:rsidP="00A179E9">
            <w:pPr>
              <w:pStyle w:val="TablecellCENTER"/>
              <w:rPr>
                <w:sz w:val="14"/>
                <w:szCs w:val="14"/>
              </w:rPr>
            </w:pPr>
            <w:r w:rsidRPr="00B96240">
              <w:rPr>
                <w:sz w:val="14"/>
                <w:szCs w:val="14"/>
              </w:rPr>
              <w:t>Th ≤ 70 µm</w:t>
            </w:r>
          </w:p>
        </w:tc>
        <w:tc>
          <w:tcPr>
            <w:tcW w:w="1311" w:type="dxa"/>
            <w:tcBorders>
              <w:bottom w:val="single" w:sz="12" w:space="0" w:color="auto"/>
            </w:tcBorders>
            <w:shd w:val="pct10" w:color="auto" w:fill="auto"/>
            <w:vAlign w:val="center"/>
            <w:hideMark/>
          </w:tcPr>
          <w:p w14:paraId="4FC32EF6" w14:textId="77777777" w:rsidR="001171C4" w:rsidRPr="00B96240" w:rsidRDefault="001171C4" w:rsidP="00A179E9">
            <w:pPr>
              <w:pStyle w:val="TablecellCENTER"/>
              <w:rPr>
                <w:sz w:val="14"/>
                <w:szCs w:val="14"/>
              </w:rPr>
            </w:pPr>
            <w:r w:rsidRPr="00B96240">
              <w:rPr>
                <w:sz w:val="14"/>
                <w:szCs w:val="14"/>
              </w:rPr>
              <w:t xml:space="preserve">normal pitch </w:t>
            </w:r>
          </w:p>
          <w:p w14:paraId="0DED66FE" w14:textId="77777777" w:rsidR="001171C4" w:rsidRPr="00B96240" w:rsidRDefault="001171C4" w:rsidP="00A179E9">
            <w:pPr>
              <w:pStyle w:val="TablecellCENTER"/>
              <w:rPr>
                <w:sz w:val="14"/>
                <w:szCs w:val="14"/>
              </w:rPr>
            </w:pPr>
            <w:r w:rsidRPr="00B96240">
              <w:rPr>
                <w:sz w:val="14"/>
                <w:szCs w:val="14"/>
              </w:rPr>
              <w:t>Th ≤ 70</w:t>
            </w:r>
            <w:r w:rsidR="00CE2451" w:rsidRPr="00B96240">
              <w:rPr>
                <w:sz w:val="14"/>
                <w:szCs w:val="14"/>
              </w:rPr>
              <w:t xml:space="preserve"> µm</w:t>
            </w:r>
          </w:p>
        </w:tc>
        <w:tc>
          <w:tcPr>
            <w:tcW w:w="1275" w:type="dxa"/>
            <w:tcBorders>
              <w:bottom w:val="single" w:sz="12" w:space="0" w:color="auto"/>
              <w:right w:val="single" w:sz="12" w:space="0" w:color="auto"/>
            </w:tcBorders>
            <w:shd w:val="pct10" w:color="auto" w:fill="auto"/>
            <w:vAlign w:val="center"/>
            <w:hideMark/>
          </w:tcPr>
          <w:p w14:paraId="6794C6A8" w14:textId="77777777" w:rsidR="001171C4" w:rsidRPr="00B96240" w:rsidRDefault="001171C4" w:rsidP="00A179E9">
            <w:pPr>
              <w:pStyle w:val="TablecellCENTER"/>
              <w:rPr>
                <w:sz w:val="14"/>
                <w:szCs w:val="14"/>
              </w:rPr>
            </w:pPr>
            <w:r w:rsidRPr="00B96240">
              <w:rPr>
                <w:sz w:val="14"/>
                <w:szCs w:val="14"/>
              </w:rPr>
              <w:t xml:space="preserve">normal pitch </w:t>
            </w:r>
          </w:p>
          <w:p w14:paraId="51961790" w14:textId="77777777" w:rsidR="001171C4" w:rsidRPr="00B96240" w:rsidRDefault="001171C4" w:rsidP="00A179E9">
            <w:pPr>
              <w:pStyle w:val="TablecellCENTER"/>
              <w:rPr>
                <w:sz w:val="14"/>
                <w:szCs w:val="14"/>
              </w:rPr>
            </w:pPr>
            <w:r w:rsidRPr="00B96240">
              <w:rPr>
                <w:sz w:val="14"/>
                <w:szCs w:val="14"/>
              </w:rPr>
              <w:t>Th &gt; 70</w:t>
            </w:r>
            <w:r w:rsidR="00CE2451" w:rsidRPr="00B96240">
              <w:rPr>
                <w:sz w:val="14"/>
                <w:szCs w:val="14"/>
              </w:rPr>
              <w:t xml:space="preserve"> µm</w:t>
            </w:r>
          </w:p>
        </w:tc>
      </w:tr>
      <w:tr w:rsidR="001171C4" w:rsidRPr="00B96240" w14:paraId="55235944" w14:textId="77777777" w:rsidTr="00AB608D">
        <w:tc>
          <w:tcPr>
            <w:tcW w:w="1277" w:type="dxa"/>
            <w:vMerge w:val="restart"/>
            <w:tcBorders>
              <w:top w:val="single" w:sz="4" w:space="0" w:color="auto"/>
              <w:left w:val="single" w:sz="12" w:space="0" w:color="auto"/>
            </w:tcBorders>
            <w:shd w:val="clear" w:color="auto" w:fill="auto"/>
            <w:vAlign w:val="center"/>
            <w:hideMark/>
          </w:tcPr>
          <w:p w14:paraId="1914F658" w14:textId="77777777" w:rsidR="001171C4" w:rsidRPr="00B96240" w:rsidRDefault="001171C4" w:rsidP="00A179E9">
            <w:pPr>
              <w:pStyle w:val="TablecellCENTER"/>
              <w:rPr>
                <w:sz w:val="14"/>
                <w:szCs w:val="14"/>
              </w:rPr>
            </w:pPr>
            <w:r w:rsidRPr="00B96240">
              <w:rPr>
                <w:sz w:val="14"/>
                <w:szCs w:val="14"/>
              </w:rPr>
              <w:t>0&lt;V≤10</w:t>
            </w:r>
          </w:p>
        </w:tc>
        <w:tc>
          <w:tcPr>
            <w:tcW w:w="1525" w:type="dxa"/>
            <w:tcBorders>
              <w:top w:val="single" w:sz="12" w:space="0" w:color="auto"/>
              <w:right w:val="single" w:sz="12" w:space="0" w:color="auto"/>
            </w:tcBorders>
            <w:shd w:val="clear" w:color="auto" w:fill="auto"/>
            <w:vAlign w:val="center"/>
            <w:hideMark/>
          </w:tcPr>
          <w:p w14:paraId="543B49D6" w14:textId="77777777" w:rsidR="001171C4" w:rsidRPr="00B96240" w:rsidRDefault="00E443FE" w:rsidP="00A179E9">
            <w:pPr>
              <w:pStyle w:val="TablecellCENTER"/>
              <w:rPr>
                <w:sz w:val="14"/>
                <w:szCs w:val="14"/>
              </w:rPr>
            </w:pPr>
            <w:r w:rsidRPr="00B96240">
              <w:rPr>
                <w:sz w:val="14"/>
                <w:szCs w:val="14"/>
              </w:rPr>
              <w:t>As-manufactured</w:t>
            </w:r>
          </w:p>
        </w:tc>
        <w:tc>
          <w:tcPr>
            <w:tcW w:w="1276" w:type="dxa"/>
            <w:vMerge w:val="restart"/>
            <w:tcBorders>
              <w:top w:val="single" w:sz="12" w:space="0" w:color="auto"/>
              <w:left w:val="single" w:sz="12" w:space="0" w:color="auto"/>
              <w:bottom w:val="single" w:sz="12" w:space="0" w:color="auto"/>
            </w:tcBorders>
            <w:shd w:val="clear" w:color="auto" w:fill="auto"/>
            <w:vAlign w:val="center"/>
            <w:hideMark/>
          </w:tcPr>
          <w:p w14:paraId="018C759B" w14:textId="77777777" w:rsidR="007D2742" w:rsidRPr="00B96240" w:rsidRDefault="001171C4" w:rsidP="00A179E9">
            <w:pPr>
              <w:pStyle w:val="TablecellCENTER"/>
              <w:rPr>
                <w:sz w:val="14"/>
                <w:szCs w:val="14"/>
              </w:rPr>
            </w:pPr>
            <w:r w:rsidRPr="00B96240">
              <w:rPr>
                <w:sz w:val="14"/>
                <w:szCs w:val="14"/>
              </w:rPr>
              <w:t>not permitted</w:t>
            </w:r>
            <w:r w:rsidR="00D220FF" w:rsidRPr="00B96240">
              <w:rPr>
                <w:sz w:val="14"/>
                <w:szCs w:val="14"/>
              </w:rPr>
              <w:t xml:space="preserve"> </w:t>
            </w:r>
          </w:p>
          <w:p w14:paraId="04886D24" w14:textId="77777777" w:rsidR="007D2742" w:rsidRPr="00B96240" w:rsidRDefault="007D2742" w:rsidP="00A179E9">
            <w:pPr>
              <w:pStyle w:val="TablecellCENTER"/>
              <w:rPr>
                <w:sz w:val="14"/>
                <w:szCs w:val="14"/>
              </w:rPr>
            </w:pPr>
          </w:p>
          <w:p w14:paraId="00CFA98B" w14:textId="21519EEC" w:rsidR="001171C4" w:rsidRPr="00B96240" w:rsidRDefault="00D220FF" w:rsidP="00A179E9">
            <w:pPr>
              <w:pStyle w:val="TablecellCENTER"/>
              <w:rPr>
                <w:sz w:val="14"/>
                <w:szCs w:val="14"/>
              </w:rPr>
            </w:pPr>
            <w:r w:rsidRPr="00B96240">
              <w:rPr>
                <w:sz w:val="14"/>
                <w:szCs w:val="14"/>
              </w:rPr>
              <w:fldChar w:fldCharType="begin"/>
            </w:r>
            <w:r w:rsidRPr="00B96240">
              <w:rPr>
                <w:sz w:val="14"/>
                <w:szCs w:val="14"/>
              </w:rPr>
              <w:instrText xml:space="preserve"> REF _Ref368389916 \w \h </w:instrText>
            </w:r>
            <w:r w:rsidR="00A179E9" w:rsidRPr="00B96240">
              <w:rPr>
                <w:sz w:val="14"/>
                <w:szCs w:val="14"/>
              </w:rPr>
              <w:instrText xml:space="preserve"> \* MERGEFORMAT </w:instrText>
            </w:r>
            <w:r w:rsidRPr="00B96240">
              <w:rPr>
                <w:sz w:val="14"/>
                <w:szCs w:val="14"/>
              </w:rPr>
            </w:r>
            <w:r w:rsidRPr="00B96240">
              <w:rPr>
                <w:sz w:val="14"/>
                <w:szCs w:val="14"/>
              </w:rPr>
              <w:fldChar w:fldCharType="separate"/>
            </w:r>
            <w:r w:rsidR="00F704B1">
              <w:rPr>
                <w:sz w:val="14"/>
                <w:szCs w:val="14"/>
              </w:rPr>
              <w:t>7.4.3g.3</w:t>
            </w:r>
            <w:r w:rsidRPr="00B96240">
              <w:rPr>
                <w:sz w:val="14"/>
                <w:szCs w:val="14"/>
              </w:rPr>
              <w:fldChar w:fldCharType="end"/>
            </w:r>
          </w:p>
        </w:tc>
        <w:tc>
          <w:tcPr>
            <w:tcW w:w="1276" w:type="dxa"/>
            <w:tcBorders>
              <w:top w:val="single" w:sz="12" w:space="0" w:color="auto"/>
              <w:bottom w:val="single" w:sz="4" w:space="0" w:color="auto"/>
            </w:tcBorders>
            <w:shd w:val="clear" w:color="auto" w:fill="auto"/>
            <w:vAlign w:val="center"/>
            <w:hideMark/>
          </w:tcPr>
          <w:p w14:paraId="39A7DF98" w14:textId="77777777" w:rsidR="001171C4" w:rsidRPr="00B96240" w:rsidRDefault="001171C4" w:rsidP="00A179E9">
            <w:pPr>
              <w:pStyle w:val="TablecellCENTER"/>
              <w:rPr>
                <w:sz w:val="14"/>
                <w:szCs w:val="14"/>
              </w:rPr>
            </w:pPr>
            <w:r w:rsidRPr="00B96240">
              <w:rPr>
                <w:sz w:val="14"/>
                <w:szCs w:val="14"/>
              </w:rPr>
              <w:t>200 µm</w:t>
            </w:r>
          </w:p>
        </w:tc>
        <w:tc>
          <w:tcPr>
            <w:tcW w:w="1275" w:type="dxa"/>
            <w:tcBorders>
              <w:top w:val="single" w:sz="12" w:space="0" w:color="auto"/>
              <w:bottom w:val="single" w:sz="4" w:space="0" w:color="auto"/>
            </w:tcBorders>
            <w:shd w:val="clear" w:color="auto" w:fill="auto"/>
            <w:vAlign w:val="center"/>
            <w:hideMark/>
          </w:tcPr>
          <w:p w14:paraId="78399738" w14:textId="77777777" w:rsidR="001171C4" w:rsidRPr="00B96240" w:rsidRDefault="001171C4" w:rsidP="00A179E9">
            <w:pPr>
              <w:pStyle w:val="TablecellCENTER"/>
              <w:rPr>
                <w:sz w:val="14"/>
                <w:szCs w:val="14"/>
              </w:rPr>
            </w:pPr>
            <w:r w:rsidRPr="00B96240">
              <w:rPr>
                <w:sz w:val="14"/>
                <w:szCs w:val="14"/>
              </w:rPr>
              <w:t>280 µm</w:t>
            </w:r>
          </w:p>
        </w:tc>
        <w:tc>
          <w:tcPr>
            <w:tcW w:w="1134" w:type="dxa"/>
            <w:vMerge w:val="restart"/>
            <w:tcBorders>
              <w:top w:val="single" w:sz="12" w:space="0" w:color="auto"/>
              <w:bottom w:val="single" w:sz="12" w:space="0" w:color="auto"/>
              <w:right w:val="single" w:sz="12" w:space="0" w:color="auto"/>
            </w:tcBorders>
            <w:shd w:val="pct10" w:color="auto" w:fill="auto"/>
            <w:vAlign w:val="center"/>
            <w:hideMark/>
          </w:tcPr>
          <w:p w14:paraId="546B40BE" w14:textId="77777777" w:rsidR="007D2742" w:rsidRPr="00B96240" w:rsidRDefault="00762400" w:rsidP="00A179E9">
            <w:pPr>
              <w:pStyle w:val="TablecellCENTER"/>
              <w:rPr>
                <w:sz w:val="14"/>
                <w:szCs w:val="14"/>
              </w:rPr>
            </w:pPr>
            <w:r w:rsidRPr="00B96240">
              <w:rPr>
                <w:sz w:val="14"/>
                <w:szCs w:val="14"/>
              </w:rPr>
              <w:t>n</w:t>
            </w:r>
            <w:r w:rsidR="001171C4" w:rsidRPr="00B96240">
              <w:rPr>
                <w:sz w:val="14"/>
                <w:szCs w:val="14"/>
              </w:rPr>
              <w:t>ot permitted</w:t>
            </w:r>
            <w:r w:rsidR="00D220FF" w:rsidRPr="00B96240">
              <w:rPr>
                <w:sz w:val="14"/>
                <w:szCs w:val="14"/>
              </w:rPr>
              <w:t xml:space="preserve"> </w:t>
            </w:r>
          </w:p>
          <w:p w14:paraId="319FAD8A" w14:textId="77777777" w:rsidR="007D2742" w:rsidRPr="00B96240" w:rsidRDefault="007D2742" w:rsidP="00A179E9">
            <w:pPr>
              <w:pStyle w:val="TablecellCENTER"/>
              <w:rPr>
                <w:sz w:val="14"/>
                <w:szCs w:val="14"/>
              </w:rPr>
            </w:pPr>
          </w:p>
          <w:p w14:paraId="55D14BEA" w14:textId="6BA0DAB7" w:rsidR="001171C4" w:rsidRPr="00B96240" w:rsidRDefault="00D220FF" w:rsidP="00A179E9">
            <w:pPr>
              <w:pStyle w:val="TablecellCENTER"/>
              <w:rPr>
                <w:sz w:val="14"/>
                <w:szCs w:val="14"/>
              </w:rPr>
            </w:pPr>
            <w:r w:rsidRPr="00B96240">
              <w:rPr>
                <w:sz w:val="14"/>
                <w:szCs w:val="14"/>
              </w:rPr>
              <w:fldChar w:fldCharType="begin"/>
            </w:r>
            <w:r w:rsidRPr="00B96240">
              <w:rPr>
                <w:sz w:val="14"/>
                <w:szCs w:val="14"/>
              </w:rPr>
              <w:instrText xml:space="preserve"> REF _Ref368390096 \w \h </w:instrText>
            </w:r>
            <w:r w:rsidR="00A179E9" w:rsidRPr="00B96240">
              <w:rPr>
                <w:sz w:val="14"/>
                <w:szCs w:val="14"/>
              </w:rPr>
              <w:instrText xml:space="preserve"> \* MERGEFORMAT </w:instrText>
            </w:r>
            <w:r w:rsidRPr="00B96240">
              <w:rPr>
                <w:sz w:val="14"/>
                <w:szCs w:val="14"/>
              </w:rPr>
            </w:r>
            <w:r w:rsidRPr="00B96240">
              <w:rPr>
                <w:sz w:val="14"/>
                <w:szCs w:val="14"/>
              </w:rPr>
              <w:fldChar w:fldCharType="separate"/>
            </w:r>
            <w:r w:rsidR="00F704B1">
              <w:rPr>
                <w:sz w:val="14"/>
                <w:szCs w:val="14"/>
              </w:rPr>
              <w:t>13.9.3.2a</w:t>
            </w:r>
            <w:r w:rsidRPr="00B96240">
              <w:rPr>
                <w:sz w:val="14"/>
                <w:szCs w:val="14"/>
              </w:rPr>
              <w:fldChar w:fldCharType="end"/>
            </w:r>
          </w:p>
        </w:tc>
        <w:tc>
          <w:tcPr>
            <w:tcW w:w="993" w:type="dxa"/>
            <w:tcBorders>
              <w:top w:val="single" w:sz="12" w:space="0" w:color="auto"/>
              <w:left w:val="single" w:sz="12" w:space="0" w:color="auto"/>
            </w:tcBorders>
            <w:shd w:val="clear" w:color="auto" w:fill="auto"/>
            <w:vAlign w:val="center"/>
            <w:hideMark/>
          </w:tcPr>
          <w:p w14:paraId="595A4678" w14:textId="77777777" w:rsidR="001171C4" w:rsidRPr="00B96240" w:rsidRDefault="001171C4" w:rsidP="00A179E9">
            <w:pPr>
              <w:pStyle w:val="TablecellCENTER"/>
              <w:rPr>
                <w:sz w:val="14"/>
                <w:szCs w:val="14"/>
              </w:rPr>
            </w:pPr>
            <w:r w:rsidRPr="00B96240">
              <w:rPr>
                <w:sz w:val="14"/>
                <w:szCs w:val="14"/>
              </w:rPr>
              <w:t>120 µm</w:t>
            </w:r>
          </w:p>
        </w:tc>
        <w:tc>
          <w:tcPr>
            <w:tcW w:w="1275" w:type="dxa"/>
            <w:tcBorders>
              <w:top w:val="single" w:sz="12" w:space="0" w:color="auto"/>
            </w:tcBorders>
            <w:shd w:val="clear" w:color="auto" w:fill="auto"/>
            <w:vAlign w:val="center"/>
            <w:hideMark/>
          </w:tcPr>
          <w:p w14:paraId="774E4A19" w14:textId="77777777" w:rsidR="001171C4" w:rsidRPr="00B96240" w:rsidRDefault="001171C4" w:rsidP="00A179E9">
            <w:pPr>
              <w:pStyle w:val="TablecellCENTER"/>
              <w:rPr>
                <w:sz w:val="14"/>
                <w:szCs w:val="14"/>
              </w:rPr>
            </w:pPr>
            <w:r w:rsidRPr="00B96240">
              <w:rPr>
                <w:sz w:val="14"/>
                <w:szCs w:val="14"/>
              </w:rPr>
              <w:t>160 µm</w:t>
            </w:r>
          </w:p>
        </w:tc>
        <w:tc>
          <w:tcPr>
            <w:tcW w:w="1276" w:type="dxa"/>
            <w:tcBorders>
              <w:top w:val="single" w:sz="12" w:space="0" w:color="auto"/>
            </w:tcBorders>
            <w:shd w:val="clear" w:color="auto" w:fill="auto"/>
            <w:vAlign w:val="center"/>
            <w:hideMark/>
          </w:tcPr>
          <w:p w14:paraId="117D9F7D" w14:textId="77777777" w:rsidR="001171C4" w:rsidRPr="00B96240" w:rsidRDefault="001171C4" w:rsidP="00A179E9">
            <w:pPr>
              <w:pStyle w:val="TablecellCENTER"/>
              <w:rPr>
                <w:sz w:val="14"/>
                <w:szCs w:val="14"/>
              </w:rPr>
            </w:pPr>
            <w:r w:rsidRPr="00B96240">
              <w:rPr>
                <w:sz w:val="14"/>
                <w:szCs w:val="14"/>
              </w:rPr>
              <w:t>240 µm</w:t>
            </w:r>
          </w:p>
        </w:tc>
        <w:tc>
          <w:tcPr>
            <w:tcW w:w="992" w:type="dxa"/>
            <w:vMerge w:val="restart"/>
            <w:tcBorders>
              <w:top w:val="single" w:sz="12" w:space="0" w:color="auto"/>
            </w:tcBorders>
            <w:shd w:val="pct10" w:color="auto" w:fill="auto"/>
            <w:vAlign w:val="center"/>
            <w:hideMark/>
          </w:tcPr>
          <w:p w14:paraId="1B5C425F" w14:textId="77777777" w:rsidR="007D2742" w:rsidRPr="00B96240" w:rsidRDefault="001171C4" w:rsidP="00A179E9">
            <w:pPr>
              <w:pStyle w:val="TablecellCENTER"/>
              <w:rPr>
                <w:sz w:val="14"/>
                <w:szCs w:val="14"/>
              </w:rPr>
            </w:pPr>
            <w:r w:rsidRPr="00B96240">
              <w:rPr>
                <w:sz w:val="14"/>
                <w:szCs w:val="14"/>
              </w:rPr>
              <w:t>not permitted</w:t>
            </w:r>
            <w:r w:rsidR="00B021BA" w:rsidRPr="00B96240">
              <w:rPr>
                <w:sz w:val="14"/>
                <w:szCs w:val="14"/>
              </w:rPr>
              <w:t xml:space="preserve"> </w:t>
            </w:r>
          </w:p>
          <w:p w14:paraId="3D6B06AF" w14:textId="77777777" w:rsidR="007D2742" w:rsidRPr="00B96240" w:rsidRDefault="007D2742" w:rsidP="00A179E9">
            <w:pPr>
              <w:pStyle w:val="TablecellCENTER"/>
              <w:rPr>
                <w:sz w:val="14"/>
                <w:szCs w:val="14"/>
              </w:rPr>
            </w:pPr>
          </w:p>
          <w:p w14:paraId="4DEC4F0D" w14:textId="6154EEBC" w:rsidR="008356FA" w:rsidRPr="00B96240" w:rsidRDefault="008356FA" w:rsidP="00A179E9">
            <w:pPr>
              <w:pStyle w:val="TablecellCENTER"/>
              <w:rPr>
                <w:sz w:val="14"/>
                <w:szCs w:val="14"/>
              </w:rPr>
            </w:pPr>
            <w:r w:rsidRPr="00B96240">
              <w:rPr>
                <w:sz w:val="14"/>
                <w:szCs w:val="14"/>
              </w:rPr>
              <w:fldChar w:fldCharType="begin"/>
            </w:r>
            <w:r w:rsidRPr="00B96240">
              <w:rPr>
                <w:sz w:val="14"/>
                <w:szCs w:val="14"/>
              </w:rPr>
              <w:instrText xml:space="preserve"> REF _Ref365641442 \w \h </w:instrText>
            </w:r>
            <w:r w:rsidR="00CE2451" w:rsidRPr="00B96240">
              <w:rPr>
                <w:sz w:val="14"/>
                <w:szCs w:val="14"/>
              </w:rPr>
              <w:instrText xml:space="preserve"> \* MERGEFORMAT </w:instrText>
            </w:r>
            <w:r w:rsidRPr="00B96240">
              <w:rPr>
                <w:sz w:val="14"/>
                <w:szCs w:val="14"/>
              </w:rPr>
            </w:r>
            <w:r w:rsidRPr="00B96240">
              <w:rPr>
                <w:sz w:val="14"/>
                <w:szCs w:val="14"/>
              </w:rPr>
              <w:fldChar w:fldCharType="separate"/>
            </w:r>
            <w:r w:rsidR="00F704B1">
              <w:rPr>
                <w:sz w:val="14"/>
                <w:szCs w:val="14"/>
              </w:rPr>
              <w:t>13.9.3.1c</w:t>
            </w:r>
            <w:r w:rsidRPr="00B96240">
              <w:rPr>
                <w:sz w:val="14"/>
                <w:szCs w:val="14"/>
              </w:rPr>
              <w:fldChar w:fldCharType="end"/>
            </w:r>
            <w:r w:rsidR="00B021BA" w:rsidRPr="00B96240">
              <w:rPr>
                <w:sz w:val="14"/>
                <w:szCs w:val="14"/>
              </w:rPr>
              <w:t xml:space="preserve"> </w:t>
            </w:r>
          </w:p>
          <w:p w14:paraId="7DA179A4" w14:textId="4161BAF7" w:rsidR="001171C4" w:rsidRPr="00B96240" w:rsidRDefault="008356FA" w:rsidP="00876865">
            <w:pPr>
              <w:pStyle w:val="TablecellCENTER"/>
              <w:rPr>
                <w:sz w:val="14"/>
                <w:szCs w:val="14"/>
              </w:rPr>
            </w:pPr>
            <w:r w:rsidRPr="00B96240">
              <w:rPr>
                <w:sz w:val="14"/>
                <w:szCs w:val="14"/>
              </w:rPr>
              <w:t>and</w:t>
            </w:r>
            <w:r w:rsidRPr="00B96240">
              <w:rPr>
                <w:sz w:val="14"/>
                <w:szCs w:val="14"/>
              </w:rPr>
              <w:br/>
              <w:t xml:space="preserve">its </w:t>
            </w:r>
            <w:r w:rsidR="00B021BA" w:rsidRPr="00B96240">
              <w:rPr>
                <w:sz w:val="14"/>
                <w:szCs w:val="14"/>
              </w:rPr>
              <w:fldChar w:fldCharType="begin"/>
            </w:r>
            <w:r w:rsidR="00B021BA" w:rsidRPr="00B96240">
              <w:rPr>
                <w:sz w:val="14"/>
                <w:szCs w:val="14"/>
              </w:rPr>
              <w:instrText xml:space="preserve"> REF _Ref368390761 \w \h </w:instrText>
            </w:r>
            <w:r w:rsidR="00A179E9" w:rsidRPr="00B96240">
              <w:rPr>
                <w:sz w:val="14"/>
                <w:szCs w:val="14"/>
              </w:rPr>
              <w:instrText xml:space="preserve"> \* MERGEFORMAT </w:instrText>
            </w:r>
            <w:r w:rsidR="00B021BA" w:rsidRPr="00B96240">
              <w:rPr>
                <w:sz w:val="14"/>
                <w:szCs w:val="14"/>
              </w:rPr>
            </w:r>
            <w:r w:rsidR="00B021BA" w:rsidRPr="00B96240">
              <w:rPr>
                <w:sz w:val="14"/>
                <w:szCs w:val="14"/>
              </w:rPr>
              <w:fldChar w:fldCharType="separate"/>
            </w:r>
            <w:r w:rsidR="00F704B1">
              <w:rPr>
                <w:sz w:val="14"/>
                <w:szCs w:val="14"/>
              </w:rPr>
              <w:t xml:space="preserve">NOTE </w:t>
            </w:r>
            <w:r w:rsidR="00B021BA" w:rsidRPr="00B96240">
              <w:rPr>
                <w:sz w:val="14"/>
                <w:szCs w:val="14"/>
              </w:rPr>
              <w:fldChar w:fldCharType="end"/>
            </w:r>
            <w:r w:rsidR="00876865" w:rsidRPr="00B96240">
              <w:rPr>
                <w:sz w:val="14"/>
                <w:szCs w:val="14"/>
              </w:rPr>
              <w:t>9</w:t>
            </w:r>
          </w:p>
        </w:tc>
        <w:tc>
          <w:tcPr>
            <w:tcW w:w="1311" w:type="dxa"/>
            <w:tcBorders>
              <w:top w:val="single" w:sz="12" w:space="0" w:color="auto"/>
            </w:tcBorders>
            <w:shd w:val="pct10" w:color="auto" w:fill="auto"/>
            <w:vAlign w:val="center"/>
            <w:hideMark/>
          </w:tcPr>
          <w:p w14:paraId="36C47334" w14:textId="77777777" w:rsidR="001171C4" w:rsidRPr="00B96240" w:rsidRDefault="001171C4" w:rsidP="00A179E9">
            <w:pPr>
              <w:pStyle w:val="TablecellCENTER"/>
              <w:rPr>
                <w:sz w:val="14"/>
                <w:szCs w:val="14"/>
              </w:rPr>
            </w:pPr>
            <w:r w:rsidRPr="00B96240">
              <w:rPr>
                <w:sz w:val="14"/>
                <w:szCs w:val="14"/>
              </w:rPr>
              <w:t>320 µm</w:t>
            </w:r>
          </w:p>
        </w:tc>
        <w:tc>
          <w:tcPr>
            <w:tcW w:w="1275" w:type="dxa"/>
            <w:tcBorders>
              <w:top w:val="single" w:sz="12" w:space="0" w:color="auto"/>
              <w:right w:val="single" w:sz="12" w:space="0" w:color="auto"/>
            </w:tcBorders>
            <w:shd w:val="pct10" w:color="auto" w:fill="auto"/>
            <w:vAlign w:val="center"/>
            <w:hideMark/>
          </w:tcPr>
          <w:p w14:paraId="298457A7" w14:textId="77777777" w:rsidR="001171C4" w:rsidRPr="00B96240" w:rsidRDefault="001171C4" w:rsidP="00A179E9">
            <w:pPr>
              <w:pStyle w:val="TablecellCENTER"/>
              <w:rPr>
                <w:sz w:val="14"/>
                <w:szCs w:val="14"/>
              </w:rPr>
            </w:pPr>
            <w:r w:rsidRPr="00B96240">
              <w:rPr>
                <w:sz w:val="14"/>
                <w:szCs w:val="14"/>
              </w:rPr>
              <w:t>480 µm</w:t>
            </w:r>
          </w:p>
        </w:tc>
      </w:tr>
      <w:tr w:rsidR="001171C4" w:rsidRPr="00B96240" w14:paraId="3B1AEE83" w14:textId="77777777" w:rsidTr="00AB608D">
        <w:tc>
          <w:tcPr>
            <w:tcW w:w="1277" w:type="dxa"/>
            <w:vMerge/>
            <w:tcBorders>
              <w:left w:val="single" w:sz="12" w:space="0" w:color="auto"/>
              <w:bottom w:val="single" w:sz="12" w:space="0" w:color="auto"/>
            </w:tcBorders>
            <w:vAlign w:val="center"/>
            <w:hideMark/>
          </w:tcPr>
          <w:p w14:paraId="48245700" w14:textId="77777777" w:rsidR="001171C4" w:rsidRPr="00B96240" w:rsidRDefault="001171C4" w:rsidP="00A179E9">
            <w:pPr>
              <w:pStyle w:val="TablecellCENTER"/>
              <w:rPr>
                <w:sz w:val="14"/>
                <w:szCs w:val="14"/>
              </w:rPr>
            </w:pPr>
          </w:p>
        </w:tc>
        <w:tc>
          <w:tcPr>
            <w:tcW w:w="1525" w:type="dxa"/>
            <w:tcBorders>
              <w:bottom w:val="single" w:sz="12" w:space="0" w:color="auto"/>
              <w:right w:val="single" w:sz="12" w:space="0" w:color="auto"/>
            </w:tcBorders>
            <w:shd w:val="clear" w:color="auto" w:fill="auto"/>
            <w:vAlign w:val="center"/>
            <w:hideMark/>
          </w:tcPr>
          <w:p w14:paraId="352A77E9" w14:textId="77777777" w:rsidR="001171C4" w:rsidRPr="00B96240" w:rsidRDefault="00876865" w:rsidP="00A179E9">
            <w:pPr>
              <w:pStyle w:val="TablecellCENTER"/>
              <w:rPr>
                <w:sz w:val="14"/>
                <w:szCs w:val="14"/>
              </w:rPr>
            </w:pPr>
            <w:r w:rsidRPr="00B96240">
              <w:rPr>
                <w:color w:val="808080"/>
                <w:sz w:val="14"/>
              </w:rPr>
              <w:t>As-designed</w:t>
            </w:r>
          </w:p>
        </w:tc>
        <w:tc>
          <w:tcPr>
            <w:tcW w:w="1276" w:type="dxa"/>
            <w:vMerge/>
            <w:tcBorders>
              <w:top w:val="single" w:sz="12" w:space="0" w:color="auto"/>
              <w:left w:val="single" w:sz="12" w:space="0" w:color="auto"/>
              <w:bottom w:val="single" w:sz="12" w:space="0" w:color="auto"/>
            </w:tcBorders>
            <w:vAlign w:val="center"/>
            <w:hideMark/>
          </w:tcPr>
          <w:p w14:paraId="3947087A" w14:textId="77777777" w:rsidR="001171C4" w:rsidRPr="00B96240" w:rsidRDefault="001171C4" w:rsidP="00A179E9">
            <w:pPr>
              <w:pStyle w:val="TablecellCENTER"/>
              <w:rPr>
                <w:color w:val="808080"/>
                <w:sz w:val="14"/>
                <w:szCs w:val="14"/>
              </w:rPr>
            </w:pPr>
          </w:p>
        </w:tc>
        <w:tc>
          <w:tcPr>
            <w:tcW w:w="1276" w:type="dxa"/>
            <w:tcBorders>
              <w:top w:val="single" w:sz="4" w:space="0" w:color="auto"/>
              <w:bottom w:val="single" w:sz="12" w:space="0" w:color="auto"/>
            </w:tcBorders>
            <w:shd w:val="clear" w:color="auto" w:fill="auto"/>
            <w:vAlign w:val="center"/>
            <w:hideMark/>
          </w:tcPr>
          <w:p w14:paraId="751CFA32" w14:textId="77777777" w:rsidR="001171C4" w:rsidRPr="00B96240" w:rsidRDefault="001171C4" w:rsidP="00A179E9">
            <w:pPr>
              <w:pStyle w:val="TablecellCENTER"/>
              <w:rPr>
                <w:color w:val="808080"/>
                <w:sz w:val="14"/>
                <w:szCs w:val="14"/>
              </w:rPr>
            </w:pPr>
            <w:r w:rsidRPr="00B96240">
              <w:rPr>
                <w:color w:val="808080"/>
                <w:sz w:val="14"/>
                <w:szCs w:val="14"/>
              </w:rPr>
              <w:t>250 µm</w:t>
            </w:r>
          </w:p>
        </w:tc>
        <w:tc>
          <w:tcPr>
            <w:tcW w:w="1275" w:type="dxa"/>
            <w:tcBorders>
              <w:top w:val="single" w:sz="4" w:space="0" w:color="auto"/>
              <w:bottom w:val="single" w:sz="12" w:space="0" w:color="auto"/>
            </w:tcBorders>
            <w:shd w:val="clear" w:color="auto" w:fill="auto"/>
            <w:vAlign w:val="center"/>
            <w:hideMark/>
          </w:tcPr>
          <w:p w14:paraId="73B7541C" w14:textId="77777777" w:rsidR="001171C4" w:rsidRPr="00B96240" w:rsidRDefault="001171C4" w:rsidP="00A179E9">
            <w:pPr>
              <w:pStyle w:val="TablecellCENTER"/>
              <w:rPr>
                <w:color w:val="808080"/>
                <w:sz w:val="14"/>
                <w:szCs w:val="14"/>
              </w:rPr>
            </w:pPr>
            <w:r w:rsidRPr="00B96240">
              <w:rPr>
                <w:color w:val="808080"/>
                <w:sz w:val="14"/>
                <w:szCs w:val="14"/>
              </w:rPr>
              <w:t>350 µm</w:t>
            </w:r>
          </w:p>
        </w:tc>
        <w:tc>
          <w:tcPr>
            <w:tcW w:w="1134" w:type="dxa"/>
            <w:vMerge/>
            <w:tcBorders>
              <w:top w:val="single" w:sz="12" w:space="0" w:color="auto"/>
              <w:bottom w:val="single" w:sz="12" w:space="0" w:color="auto"/>
              <w:right w:val="single" w:sz="12" w:space="0" w:color="auto"/>
            </w:tcBorders>
            <w:shd w:val="pct10" w:color="auto" w:fill="auto"/>
            <w:vAlign w:val="center"/>
            <w:hideMark/>
          </w:tcPr>
          <w:p w14:paraId="5B22B16D" w14:textId="77777777" w:rsidR="001171C4" w:rsidRPr="00B96240" w:rsidRDefault="001171C4" w:rsidP="00A179E9">
            <w:pPr>
              <w:pStyle w:val="TablecellCENTER"/>
              <w:rPr>
                <w:color w:val="808080"/>
                <w:sz w:val="14"/>
                <w:szCs w:val="14"/>
              </w:rPr>
            </w:pPr>
          </w:p>
        </w:tc>
        <w:tc>
          <w:tcPr>
            <w:tcW w:w="993" w:type="dxa"/>
            <w:tcBorders>
              <w:left w:val="single" w:sz="12" w:space="0" w:color="auto"/>
              <w:bottom w:val="single" w:sz="12" w:space="0" w:color="auto"/>
            </w:tcBorders>
            <w:shd w:val="clear" w:color="auto" w:fill="auto"/>
            <w:vAlign w:val="center"/>
            <w:hideMark/>
          </w:tcPr>
          <w:p w14:paraId="5CFD9B28" w14:textId="77777777" w:rsidR="001171C4" w:rsidRPr="00B96240" w:rsidRDefault="001171C4" w:rsidP="00A179E9">
            <w:pPr>
              <w:pStyle w:val="TablecellCENTER"/>
              <w:rPr>
                <w:color w:val="808080"/>
                <w:sz w:val="14"/>
                <w:szCs w:val="14"/>
              </w:rPr>
            </w:pPr>
            <w:r w:rsidRPr="00B96240">
              <w:rPr>
                <w:color w:val="808080"/>
                <w:sz w:val="14"/>
                <w:szCs w:val="14"/>
              </w:rPr>
              <w:t>150 µm</w:t>
            </w:r>
          </w:p>
        </w:tc>
        <w:tc>
          <w:tcPr>
            <w:tcW w:w="1275" w:type="dxa"/>
            <w:tcBorders>
              <w:bottom w:val="single" w:sz="12" w:space="0" w:color="auto"/>
            </w:tcBorders>
            <w:shd w:val="clear" w:color="auto" w:fill="auto"/>
            <w:vAlign w:val="center"/>
            <w:hideMark/>
          </w:tcPr>
          <w:p w14:paraId="08363157" w14:textId="77777777" w:rsidR="001171C4" w:rsidRPr="00B96240" w:rsidRDefault="001171C4" w:rsidP="00A179E9">
            <w:pPr>
              <w:pStyle w:val="TablecellCENTER"/>
              <w:rPr>
                <w:color w:val="808080"/>
                <w:sz w:val="14"/>
                <w:szCs w:val="14"/>
              </w:rPr>
            </w:pPr>
            <w:r w:rsidRPr="00B96240">
              <w:rPr>
                <w:color w:val="808080"/>
                <w:sz w:val="14"/>
                <w:szCs w:val="14"/>
              </w:rPr>
              <w:t>200 µm</w:t>
            </w:r>
          </w:p>
        </w:tc>
        <w:tc>
          <w:tcPr>
            <w:tcW w:w="1276" w:type="dxa"/>
            <w:tcBorders>
              <w:bottom w:val="single" w:sz="12" w:space="0" w:color="auto"/>
            </w:tcBorders>
            <w:shd w:val="clear" w:color="auto" w:fill="auto"/>
            <w:vAlign w:val="center"/>
            <w:hideMark/>
          </w:tcPr>
          <w:p w14:paraId="220F87FC" w14:textId="77777777" w:rsidR="001171C4" w:rsidRPr="00B96240" w:rsidRDefault="001171C4" w:rsidP="00A179E9">
            <w:pPr>
              <w:pStyle w:val="TablecellCENTER"/>
              <w:rPr>
                <w:color w:val="808080"/>
                <w:sz w:val="14"/>
                <w:szCs w:val="14"/>
              </w:rPr>
            </w:pPr>
            <w:r w:rsidRPr="00B96240">
              <w:rPr>
                <w:color w:val="808080"/>
                <w:sz w:val="14"/>
                <w:szCs w:val="14"/>
              </w:rPr>
              <w:t>300 µm</w:t>
            </w:r>
          </w:p>
        </w:tc>
        <w:tc>
          <w:tcPr>
            <w:tcW w:w="992" w:type="dxa"/>
            <w:vMerge/>
            <w:tcBorders>
              <w:bottom w:val="single" w:sz="12" w:space="0" w:color="auto"/>
            </w:tcBorders>
            <w:shd w:val="pct10" w:color="auto" w:fill="auto"/>
            <w:vAlign w:val="center"/>
            <w:hideMark/>
          </w:tcPr>
          <w:p w14:paraId="48E09CEC" w14:textId="77777777" w:rsidR="001171C4" w:rsidRPr="00B96240" w:rsidRDefault="001171C4" w:rsidP="00A179E9">
            <w:pPr>
              <w:pStyle w:val="TablecellCENTER"/>
              <w:rPr>
                <w:color w:val="808080"/>
                <w:sz w:val="14"/>
                <w:szCs w:val="14"/>
              </w:rPr>
            </w:pPr>
          </w:p>
        </w:tc>
        <w:tc>
          <w:tcPr>
            <w:tcW w:w="1311" w:type="dxa"/>
            <w:tcBorders>
              <w:bottom w:val="single" w:sz="12" w:space="0" w:color="auto"/>
            </w:tcBorders>
            <w:shd w:val="pct10" w:color="auto" w:fill="auto"/>
            <w:vAlign w:val="center"/>
            <w:hideMark/>
          </w:tcPr>
          <w:p w14:paraId="6BF0E36C" w14:textId="77777777" w:rsidR="001171C4" w:rsidRPr="00B96240" w:rsidRDefault="001171C4" w:rsidP="00A179E9">
            <w:pPr>
              <w:pStyle w:val="TablecellCENTER"/>
              <w:rPr>
                <w:color w:val="808080"/>
                <w:sz w:val="14"/>
                <w:szCs w:val="14"/>
              </w:rPr>
            </w:pPr>
            <w:r w:rsidRPr="00B96240">
              <w:rPr>
                <w:color w:val="808080"/>
                <w:sz w:val="14"/>
                <w:szCs w:val="14"/>
              </w:rPr>
              <w:t>370 µm</w:t>
            </w:r>
          </w:p>
        </w:tc>
        <w:tc>
          <w:tcPr>
            <w:tcW w:w="1275" w:type="dxa"/>
            <w:tcBorders>
              <w:bottom w:val="single" w:sz="12" w:space="0" w:color="auto"/>
              <w:right w:val="single" w:sz="12" w:space="0" w:color="auto"/>
            </w:tcBorders>
            <w:shd w:val="pct10" w:color="auto" w:fill="auto"/>
            <w:vAlign w:val="center"/>
            <w:hideMark/>
          </w:tcPr>
          <w:p w14:paraId="13519056" w14:textId="77777777" w:rsidR="001171C4" w:rsidRPr="00B96240" w:rsidRDefault="001171C4" w:rsidP="00A179E9">
            <w:pPr>
              <w:pStyle w:val="TablecellCENTER"/>
              <w:rPr>
                <w:color w:val="808080"/>
                <w:sz w:val="14"/>
                <w:szCs w:val="14"/>
              </w:rPr>
            </w:pPr>
            <w:r w:rsidRPr="00B96240">
              <w:rPr>
                <w:color w:val="808080"/>
                <w:sz w:val="14"/>
                <w:szCs w:val="14"/>
              </w:rPr>
              <w:t>550 µm</w:t>
            </w:r>
          </w:p>
        </w:tc>
      </w:tr>
      <w:tr w:rsidR="001171C4" w:rsidRPr="00B96240" w14:paraId="76D7934A" w14:textId="77777777" w:rsidTr="00AB608D">
        <w:tc>
          <w:tcPr>
            <w:tcW w:w="1277" w:type="dxa"/>
            <w:vMerge w:val="restart"/>
            <w:tcBorders>
              <w:top w:val="single" w:sz="12" w:space="0" w:color="auto"/>
              <w:left w:val="single" w:sz="12" w:space="0" w:color="auto"/>
            </w:tcBorders>
            <w:shd w:val="clear" w:color="auto" w:fill="auto"/>
            <w:vAlign w:val="center"/>
            <w:hideMark/>
          </w:tcPr>
          <w:p w14:paraId="133CE512" w14:textId="77777777" w:rsidR="001171C4" w:rsidRPr="00B96240" w:rsidRDefault="001171C4" w:rsidP="00A179E9">
            <w:pPr>
              <w:pStyle w:val="TablecellCENTER"/>
              <w:rPr>
                <w:sz w:val="14"/>
                <w:szCs w:val="14"/>
              </w:rPr>
            </w:pPr>
            <w:r w:rsidRPr="00B96240">
              <w:rPr>
                <w:sz w:val="14"/>
                <w:szCs w:val="14"/>
              </w:rPr>
              <w:t>10&lt;V≤30</w:t>
            </w:r>
          </w:p>
        </w:tc>
        <w:tc>
          <w:tcPr>
            <w:tcW w:w="1525" w:type="dxa"/>
            <w:tcBorders>
              <w:top w:val="single" w:sz="12" w:space="0" w:color="auto"/>
              <w:right w:val="single" w:sz="12" w:space="0" w:color="auto"/>
            </w:tcBorders>
            <w:shd w:val="clear" w:color="auto" w:fill="auto"/>
            <w:vAlign w:val="center"/>
            <w:hideMark/>
          </w:tcPr>
          <w:p w14:paraId="222C8FF9" w14:textId="77777777" w:rsidR="001171C4" w:rsidRPr="00B96240" w:rsidRDefault="00E443FE" w:rsidP="00A179E9">
            <w:pPr>
              <w:pStyle w:val="TablecellCENTER"/>
              <w:rPr>
                <w:sz w:val="14"/>
                <w:szCs w:val="14"/>
              </w:rPr>
            </w:pPr>
            <w:r w:rsidRPr="00B96240">
              <w:rPr>
                <w:sz w:val="14"/>
                <w:szCs w:val="14"/>
              </w:rPr>
              <w:t>As-manufactured</w:t>
            </w:r>
          </w:p>
        </w:tc>
        <w:tc>
          <w:tcPr>
            <w:tcW w:w="1276" w:type="dxa"/>
            <w:vMerge/>
            <w:tcBorders>
              <w:top w:val="single" w:sz="12" w:space="0" w:color="auto"/>
              <w:left w:val="single" w:sz="12" w:space="0" w:color="auto"/>
            </w:tcBorders>
            <w:vAlign w:val="center"/>
            <w:hideMark/>
          </w:tcPr>
          <w:p w14:paraId="229C1249" w14:textId="77777777" w:rsidR="001171C4" w:rsidRPr="00B96240" w:rsidRDefault="001171C4" w:rsidP="00A179E9">
            <w:pPr>
              <w:pStyle w:val="TablecellCENTER"/>
              <w:rPr>
                <w:sz w:val="14"/>
                <w:szCs w:val="14"/>
              </w:rPr>
            </w:pPr>
          </w:p>
        </w:tc>
        <w:tc>
          <w:tcPr>
            <w:tcW w:w="1276" w:type="dxa"/>
            <w:tcBorders>
              <w:top w:val="single" w:sz="12" w:space="0" w:color="auto"/>
            </w:tcBorders>
            <w:shd w:val="clear" w:color="auto" w:fill="auto"/>
            <w:vAlign w:val="center"/>
            <w:hideMark/>
          </w:tcPr>
          <w:p w14:paraId="5876314A" w14:textId="77777777" w:rsidR="001171C4" w:rsidRPr="00B96240" w:rsidRDefault="001171C4" w:rsidP="00A179E9">
            <w:pPr>
              <w:pStyle w:val="TablecellCENTER"/>
              <w:rPr>
                <w:sz w:val="14"/>
                <w:szCs w:val="14"/>
              </w:rPr>
            </w:pPr>
            <w:r w:rsidRPr="00B96240">
              <w:rPr>
                <w:sz w:val="14"/>
                <w:szCs w:val="14"/>
              </w:rPr>
              <w:t>300 µm</w:t>
            </w:r>
          </w:p>
        </w:tc>
        <w:tc>
          <w:tcPr>
            <w:tcW w:w="1275" w:type="dxa"/>
            <w:tcBorders>
              <w:top w:val="single" w:sz="12" w:space="0" w:color="auto"/>
            </w:tcBorders>
            <w:shd w:val="clear" w:color="auto" w:fill="auto"/>
            <w:vAlign w:val="center"/>
            <w:hideMark/>
          </w:tcPr>
          <w:p w14:paraId="494DDB9E" w14:textId="77777777" w:rsidR="001171C4" w:rsidRPr="00B96240" w:rsidRDefault="001171C4" w:rsidP="00A179E9">
            <w:pPr>
              <w:pStyle w:val="TablecellCENTER"/>
              <w:rPr>
                <w:sz w:val="14"/>
                <w:szCs w:val="14"/>
              </w:rPr>
            </w:pPr>
            <w:r w:rsidRPr="00B96240">
              <w:rPr>
                <w:sz w:val="14"/>
                <w:szCs w:val="14"/>
              </w:rPr>
              <w:t>380 µm</w:t>
            </w:r>
          </w:p>
        </w:tc>
        <w:tc>
          <w:tcPr>
            <w:tcW w:w="1134" w:type="dxa"/>
            <w:vMerge/>
            <w:tcBorders>
              <w:top w:val="single" w:sz="12" w:space="0" w:color="auto"/>
              <w:right w:val="single" w:sz="12" w:space="0" w:color="auto"/>
            </w:tcBorders>
            <w:shd w:val="pct10" w:color="auto" w:fill="auto"/>
            <w:vAlign w:val="center"/>
            <w:hideMark/>
          </w:tcPr>
          <w:p w14:paraId="4AEF2047" w14:textId="77777777" w:rsidR="001171C4" w:rsidRPr="00B96240" w:rsidRDefault="001171C4" w:rsidP="00A179E9">
            <w:pPr>
              <w:pStyle w:val="TablecellCENTER"/>
              <w:rPr>
                <w:sz w:val="14"/>
                <w:szCs w:val="14"/>
              </w:rPr>
            </w:pPr>
          </w:p>
        </w:tc>
        <w:tc>
          <w:tcPr>
            <w:tcW w:w="993" w:type="dxa"/>
            <w:tcBorders>
              <w:top w:val="single" w:sz="12" w:space="0" w:color="auto"/>
              <w:left w:val="single" w:sz="12" w:space="0" w:color="auto"/>
            </w:tcBorders>
            <w:shd w:val="clear" w:color="auto" w:fill="auto"/>
            <w:vAlign w:val="center"/>
            <w:hideMark/>
          </w:tcPr>
          <w:p w14:paraId="52B62280" w14:textId="77777777" w:rsidR="001171C4" w:rsidRPr="00B96240" w:rsidRDefault="001171C4" w:rsidP="00A179E9">
            <w:pPr>
              <w:pStyle w:val="TablecellCENTER"/>
              <w:rPr>
                <w:sz w:val="14"/>
                <w:szCs w:val="14"/>
              </w:rPr>
            </w:pPr>
            <w:r w:rsidRPr="00B96240">
              <w:rPr>
                <w:sz w:val="14"/>
                <w:szCs w:val="14"/>
              </w:rPr>
              <w:t>120 µm</w:t>
            </w:r>
          </w:p>
        </w:tc>
        <w:tc>
          <w:tcPr>
            <w:tcW w:w="1275" w:type="dxa"/>
            <w:tcBorders>
              <w:top w:val="single" w:sz="12" w:space="0" w:color="auto"/>
            </w:tcBorders>
            <w:shd w:val="clear" w:color="auto" w:fill="auto"/>
            <w:vAlign w:val="center"/>
            <w:hideMark/>
          </w:tcPr>
          <w:p w14:paraId="3056791E" w14:textId="77777777" w:rsidR="001171C4" w:rsidRPr="00B96240" w:rsidRDefault="001171C4" w:rsidP="00A179E9">
            <w:pPr>
              <w:pStyle w:val="TablecellCENTER"/>
              <w:rPr>
                <w:sz w:val="14"/>
                <w:szCs w:val="14"/>
              </w:rPr>
            </w:pPr>
            <w:r w:rsidRPr="00B96240">
              <w:rPr>
                <w:sz w:val="14"/>
                <w:szCs w:val="14"/>
              </w:rPr>
              <w:t>160 µm</w:t>
            </w:r>
          </w:p>
        </w:tc>
        <w:tc>
          <w:tcPr>
            <w:tcW w:w="1276" w:type="dxa"/>
            <w:tcBorders>
              <w:top w:val="single" w:sz="12" w:space="0" w:color="auto"/>
            </w:tcBorders>
            <w:shd w:val="clear" w:color="auto" w:fill="auto"/>
            <w:vAlign w:val="center"/>
            <w:hideMark/>
          </w:tcPr>
          <w:p w14:paraId="00714DF7" w14:textId="77777777" w:rsidR="001171C4" w:rsidRPr="00B96240" w:rsidRDefault="001171C4" w:rsidP="00A179E9">
            <w:pPr>
              <w:pStyle w:val="TablecellCENTER"/>
              <w:rPr>
                <w:sz w:val="14"/>
                <w:szCs w:val="14"/>
              </w:rPr>
            </w:pPr>
            <w:r w:rsidRPr="00B96240">
              <w:rPr>
                <w:sz w:val="14"/>
                <w:szCs w:val="14"/>
              </w:rPr>
              <w:t>240 µm</w:t>
            </w:r>
          </w:p>
        </w:tc>
        <w:tc>
          <w:tcPr>
            <w:tcW w:w="992" w:type="dxa"/>
            <w:vMerge/>
            <w:tcBorders>
              <w:top w:val="single" w:sz="12" w:space="0" w:color="auto"/>
            </w:tcBorders>
            <w:shd w:val="pct10" w:color="auto" w:fill="auto"/>
            <w:vAlign w:val="center"/>
            <w:hideMark/>
          </w:tcPr>
          <w:p w14:paraId="15C8BCF2" w14:textId="77777777" w:rsidR="001171C4" w:rsidRPr="00B96240" w:rsidRDefault="001171C4" w:rsidP="00A179E9">
            <w:pPr>
              <w:pStyle w:val="TablecellCENTER"/>
              <w:rPr>
                <w:sz w:val="14"/>
                <w:szCs w:val="14"/>
              </w:rPr>
            </w:pPr>
          </w:p>
        </w:tc>
        <w:tc>
          <w:tcPr>
            <w:tcW w:w="1311" w:type="dxa"/>
            <w:tcBorders>
              <w:top w:val="single" w:sz="12" w:space="0" w:color="auto"/>
            </w:tcBorders>
            <w:shd w:val="pct10" w:color="auto" w:fill="auto"/>
            <w:vAlign w:val="center"/>
            <w:hideMark/>
          </w:tcPr>
          <w:p w14:paraId="51055CF1" w14:textId="77777777" w:rsidR="001171C4" w:rsidRPr="00B96240" w:rsidRDefault="001171C4" w:rsidP="00A179E9">
            <w:pPr>
              <w:pStyle w:val="TablecellCENTER"/>
              <w:rPr>
                <w:sz w:val="14"/>
                <w:szCs w:val="14"/>
              </w:rPr>
            </w:pPr>
            <w:r w:rsidRPr="00B96240">
              <w:rPr>
                <w:sz w:val="14"/>
                <w:szCs w:val="14"/>
              </w:rPr>
              <w:t>320 µm</w:t>
            </w:r>
          </w:p>
        </w:tc>
        <w:tc>
          <w:tcPr>
            <w:tcW w:w="1275" w:type="dxa"/>
            <w:tcBorders>
              <w:top w:val="single" w:sz="12" w:space="0" w:color="auto"/>
              <w:right w:val="single" w:sz="12" w:space="0" w:color="auto"/>
            </w:tcBorders>
            <w:shd w:val="pct10" w:color="auto" w:fill="auto"/>
            <w:vAlign w:val="center"/>
            <w:hideMark/>
          </w:tcPr>
          <w:p w14:paraId="55CB6466" w14:textId="77777777" w:rsidR="001171C4" w:rsidRPr="00B96240" w:rsidRDefault="001171C4" w:rsidP="00A179E9">
            <w:pPr>
              <w:pStyle w:val="TablecellCENTER"/>
              <w:rPr>
                <w:sz w:val="14"/>
                <w:szCs w:val="14"/>
              </w:rPr>
            </w:pPr>
            <w:r w:rsidRPr="00B96240">
              <w:rPr>
                <w:sz w:val="14"/>
                <w:szCs w:val="14"/>
              </w:rPr>
              <w:t>480 µm</w:t>
            </w:r>
          </w:p>
        </w:tc>
      </w:tr>
      <w:tr w:rsidR="001171C4" w:rsidRPr="00B96240" w14:paraId="7CAD2042" w14:textId="77777777" w:rsidTr="00AB608D">
        <w:tc>
          <w:tcPr>
            <w:tcW w:w="1277" w:type="dxa"/>
            <w:vMerge/>
            <w:tcBorders>
              <w:left w:val="single" w:sz="12" w:space="0" w:color="auto"/>
              <w:bottom w:val="single" w:sz="12" w:space="0" w:color="auto"/>
            </w:tcBorders>
            <w:vAlign w:val="center"/>
            <w:hideMark/>
          </w:tcPr>
          <w:p w14:paraId="473A6FD9" w14:textId="77777777" w:rsidR="001171C4" w:rsidRPr="00B96240" w:rsidRDefault="001171C4" w:rsidP="00A179E9">
            <w:pPr>
              <w:pStyle w:val="TablecellCENTER"/>
              <w:rPr>
                <w:sz w:val="14"/>
                <w:szCs w:val="14"/>
              </w:rPr>
            </w:pPr>
          </w:p>
        </w:tc>
        <w:tc>
          <w:tcPr>
            <w:tcW w:w="1525" w:type="dxa"/>
            <w:tcBorders>
              <w:bottom w:val="single" w:sz="12" w:space="0" w:color="auto"/>
              <w:right w:val="single" w:sz="12" w:space="0" w:color="auto"/>
            </w:tcBorders>
            <w:shd w:val="clear" w:color="auto" w:fill="auto"/>
            <w:vAlign w:val="center"/>
            <w:hideMark/>
          </w:tcPr>
          <w:p w14:paraId="27E1BC50" w14:textId="77777777" w:rsidR="001171C4" w:rsidRPr="00B96240" w:rsidRDefault="00876865" w:rsidP="00A179E9">
            <w:pPr>
              <w:pStyle w:val="TablecellCENTER"/>
              <w:rPr>
                <w:sz w:val="14"/>
                <w:szCs w:val="14"/>
              </w:rPr>
            </w:pPr>
            <w:r w:rsidRPr="00B96240">
              <w:rPr>
                <w:color w:val="808080"/>
                <w:sz w:val="14"/>
              </w:rPr>
              <w:t>As-designed</w:t>
            </w:r>
          </w:p>
        </w:tc>
        <w:tc>
          <w:tcPr>
            <w:tcW w:w="1276" w:type="dxa"/>
            <w:vMerge/>
            <w:tcBorders>
              <w:left w:val="single" w:sz="12" w:space="0" w:color="auto"/>
              <w:bottom w:val="single" w:sz="12" w:space="0" w:color="auto"/>
            </w:tcBorders>
            <w:vAlign w:val="center"/>
            <w:hideMark/>
          </w:tcPr>
          <w:p w14:paraId="1A0212CB" w14:textId="77777777" w:rsidR="001171C4" w:rsidRPr="00B96240" w:rsidRDefault="001171C4" w:rsidP="00A179E9">
            <w:pPr>
              <w:pStyle w:val="TablecellCENTER"/>
              <w:rPr>
                <w:color w:val="808080"/>
                <w:sz w:val="14"/>
                <w:szCs w:val="14"/>
              </w:rPr>
            </w:pPr>
          </w:p>
        </w:tc>
        <w:tc>
          <w:tcPr>
            <w:tcW w:w="1276" w:type="dxa"/>
            <w:tcBorders>
              <w:bottom w:val="single" w:sz="12" w:space="0" w:color="auto"/>
            </w:tcBorders>
            <w:shd w:val="clear" w:color="auto" w:fill="auto"/>
            <w:vAlign w:val="center"/>
            <w:hideMark/>
          </w:tcPr>
          <w:p w14:paraId="5C97C565" w14:textId="77777777" w:rsidR="001171C4" w:rsidRPr="00B96240" w:rsidRDefault="001171C4" w:rsidP="00A179E9">
            <w:pPr>
              <w:pStyle w:val="TablecellCENTER"/>
              <w:rPr>
                <w:color w:val="808080"/>
                <w:sz w:val="14"/>
                <w:szCs w:val="14"/>
              </w:rPr>
            </w:pPr>
            <w:r w:rsidRPr="00B96240">
              <w:rPr>
                <w:color w:val="808080"/>
                <w:sz w:val="14"/>
                <w:szCs w:val="14"/>
              </w:rPr>
              <w:t>350 µm</w:t>
            </w:r>
          </w:p>
        </w:tc>
        <w:tc>
          <w:tcPr>
            <w:tcW w:w="1275" w:type="dxa"/>
            <w:tcBorders>
              <w:bottom w:val="single" w:sz="12" w:space="0" w:color="auto"/>
            </w:tcBorders>
            <w:shd w:val="clear" w:color="auto" w:fill="auto"/>
            <w:vAlign w:val="center"/>
            <w:hideMark/>
          </w:tcPr>
          <w:p w14:paraId="457C90C1" w14:textId="77777777" w:rsidR="001171C4" w:rsidRPr="00B96240" w:rsidRDefault="001171C4" w:rsidP="00A179E9">
            <w:pPr>
              <w:pStyle w:val="TablecellCENTER"/>
              <w:rPr>
                <w:color w:val="808080"/>
                <w:sz w:val="14"/>
                <w:szCs w:val="14"/>
              </w:rPr>
            </w:pPr>
            <w:r w:rsidRPr="00B96240">
              <w:rPr>
                <w:color w:val="808080"/>
                <w:sz w:val="14"/>
                <w:szCs w:val="14"/>
              </w:rPr>
              <w:t>450 µm</w:t>
            </w:r>
          </w:p>
        </w:tc>
        <w:tc>
          <w:tcPr>
            <w:tcW w:w="1134" w:type="dxa"/>
            <w:vMerge/>
            <w:tcBorders>
              <w:bottom w:val="single" w:sz="12" w:space="0" w:color="auto"/>
              <w:right w:val="single" w:sz="12" w:space="0" w:color="auto"/>
            </w:tcBorders>
            <w:shd w:val="pct10" w:color="auto" w:fill="auto"/>
            <w:vAlign w:val="center"/>
            <w:hideMark/>
          </w:tcPr>
          <w:p w14:paraId="56CA0684" w14:textId="77777777" w:rsidR="001171C4" w:rsidRPr="00B96240" w:rsidRDefault="001171C4" w:rsidP="00A179E9">
            <w:pPr>
              <w:pStyle w:val="TablecellCENTER"/>
              <w:rPr>
                <w:color w:val="808080"/>
                <w:sz w:val="14"/>
                <w:szCs w:val="14"/>
              </w:rPr>
            </w:pPr>
          </w:p>
        </w:tc>
        <w:tc>
          <w:tcPr>
            <w:tcW w:w="993" w:type="dxa"/>
            <w:tcBorders>
              <w:left w:val="single" w:sz="12" w:space="0" w:color="auto"/>
              <w:bottom w:val="single" w:sz="12" w:space="0" w:color="auto"/>
            </w:tcBorders>
            <w:shd w:val="clear" w:color="auto" w:fill="auto"/>
            <w:vAlign w:val="center"/>
            <w:hideMark/>
          </w:tcPr>
          <w:p w14:paraId="1F68DDF5" w14:textId="77777777" w:rsidR="001171C4" w:rsidRPr="00B96240" w:rsidRDefault="001171C4" w:rsidP="00A179E9">
            <w:pPr>
              <w:pStyle w:val="TablecellCENTER"/>
              <w:rPr>
                <w:color w:val="808080"/>
                <w:sz w:val="14"/>
                <w:szCs w:val="14"/>
              </w:rPr>
            </w:pPr>
            <w:r w:rsidRPr="00B96240">
              <w:rPr>
                <w:color w:val="808080"/>
                <w:sz w:val="14"/>
                <w:szCs w:val="14"/>
              </w:rPr>
              <w:t>150 µm</w:t>
            </w:r>
          </w:p>
        </w:tc>
        <w:tc>
          <w:tcPr>
            <w:tcW w:w="1275" w:type="dxa"/>
            <w:tcBorders>
              <w:bottom w:val="single" w:sz="12" w:space="0" w:color="auto"/>
            </w:tcBorders>
            <w:shd w:val="clear" w:color="auto" w:fill="auto"/>
            <w:vAlign w:val="center"/>
            <w:hideMark/>
          </w:tcPr>
          <w:p w14:paraId="1517B7FA" w14:textId="77777777" w:rsidR="001171C4" w:rsidRPr="00B96240" w:rsidRDefault="001171C4" w:rsidP="00A179E9">
            <w:pPr>
              <w:pStyle w:val="TablecellCENTER"/>
              <w:rPr>
                <w:color w:val="808080"/>
                <w:sz w:val="14"/>
                <w:szCs w:val="14"/>
              </w:rPr>
            </w:pPr>
            <w:r w:rsidRPr="00B96240">
              <w:rPr>
                <w:color w:val="808080"/>
                <w:sz w:val="14"/>
                <w:szCs w:val="14"/>
              </w:rPr>
              <w:t>200  µm</w:t>
            </w:r>
          </w:p>
        </w:tc>
        <w:tc>
          <w:tcPr>
            <w:tcW w:w="1276" w:type="dxa"/>
            <w:tcBorders>
              <w:bottom w:val="single" w:sz="12" w:space="0" w:color="auto"/>
            </w:tcBorders>
            <w:shd w:val="clear" w:color="auto" w:fill="auto"/>
            <w:vAlign w:val="center"/>
            <w:hideMark/>
          </w:tcPr>
          <w:p w14:paraId="49F9BF98" w14:textId="77777777" w:rsidR="001171C4" w:rsidRPr="00B96240" w:rsidRDefault="001171C4" w:rsidP="00A179E9">
            <w:pPr>
              <w:pStyle w:val="TablecellCENTER"/>
              <w:rPr>
                <w:color w:val="808080"/>
                <w:sz w:val="14"/>
                <w:szCs w:val="14"/>
              </w:rPr>
            </w:pPr>
            <w:r w:rsidRPr="00B96240">
              <w:rPr>
                <w:color w:val="808080"/>
                <w:sz w:val="14"/>
                <w:szCs w:val="14"/>
              </w:rPr>
              <w:t>300 µm</w:t>
            </w:r>
          </w:p>
        </w:tc>
        <w:tc>
          <w:tcPr>
            <w:tcW w:w="992" w:type="dxa"/>
            <w:vMerge/>
            <w:tcBorders>
              <w:bottom w:val="single" w:sz="12" w:space="0" w:color="auto"/>
            </w:tcBorders>
            <w:shd w:val="pct10" w:color="auto" w:fill="auto"/>
            <w:vAlign w:val="center"/>
            <w:hideMark/>
          </w:tcPr>
          <w:p w14:paraId="0D3818E4" w14:textId="77777777" w:rsidR="001171C4" w:rsidRPr="00B96240" w:rsidRDefault="001171C4" w:rsidP="00A179E9">
            <w:pPr>
              <w:pStyle w:val="TablecellCENTER"/>
              <w:rPr>
                <w:color w:val="808080"/>
                <w:sz w:val="14"/>
                <w:szCs w:val="14"/>
              </w:rPr>
            </w:pPr>
          </w:p>
        </w:tc>
        <w:tc>
          <w:tcPr>
            <w:tcW w:w="1311" w:type="dxa"/>
            <w:tcBorders>
              <w:bottom w:val="single" w:sz="12" w:space="0" w:color="auto"/>
            </w:tcBorders>
            <w:shd w:val="pct10" w:color="auto" w:fill="auto"/>
            <w:vAlign w:val="center"/>
            <w:hideMark/>
          </w:tcPr>
          <w:p w14:paraId="3C1FA12B" w14:textId="77777777" w:rsidR="001171C4" w:rsidRPr="00B96240" w:rsidRDefault="001171C4" w:rsidP="00A179E9">
            <w:pPr>
              <w:pStyle w:val="TablecellCENTER"/>
              <w:rPr>
                <w:color w:val="808080"/>
                <w:sz w:val="14"/>
                <w:szCs w:val="14"/>
              </w:rPr>
            </w:pPr>
            <w:r w:rsidRPr="00B96240">
              <w:rPr>
                <w:color w:val="808080"/>
                <w:sz w:val="14"/>
                <w:szCs w:val="14"/>
              </w:rPr>
              <w:t>370 µm</w:t>
            </w:r>
          </w:p>
        </w:tc>
        <w:tc>
          <w:tcPr>
            <w:tcW w:w="1275" w:type="dxa"/>
            <w:tcBorders>
              <w:bottom w:val="single" w:sz="12" w:space="0" w:color="auto"/>
              <w:right w:val="single" w:sz="12" w:space="0" w:color="auto"/>
            </w:tcBorders>
            <w:shd w:val="pct10" w:color="auto" w:fill="auto"/>
            <w:vAlign w:val="center"/>
            <w:hideMark/>
          </w:tcPr>
          <w:p w14:paraId="2476CD42" w14:textId="77777777" w:rsidR="001171C4" w:rsidRPr="00B96240" w:rsidRDefault="001171C4" w:rsidP="00A179E9">
            <w:pPr>
              <w:pStyle w:val="TablecellCENTER"/>
              <w:rPr>
                <w:color w:val="808080"/>
                <w:sz w:val="14"/>
                <w:szCs w:val="14"/>
              </w:rPr>
            </w:pPr>
            <w:r w:rsidRPr="00B96240">
              <w:rPr>
                <w:color w:val="808080"/>
                <w:sz w:val="14"/>
                <w:szCs w:val="14"/>
              </w:rPr>
              <w:t>550 µm</w:t>
            </w:r>
          </w:p>
        </w:tc>
      </w:tr>
      <w:tr w:rsidR="001171C4" w:rsidRPr="00B96240" w14:paraId="79220AAA" w14:textId="77777777" w:rsidTr="00AB608D">
        <w:tc>
          <w:tcPr>
            <w:tcW w:w="1277" w:type="dxa"/>
            <w:vMerge w:val="restart"/>
            <w:tcBorders>
              <w:top w:val="single" w:sz="12" w:space="0" w:color="auto"/>
              <w:left w:val="single" w:sz="12" w:space="0" w:color="auto"/>
            </w:tcBorders>
            <w:shd w:val="clear" w:color="auto" w:fill="auto"/>
            <w:vAlign w:val="center"/>
            <w:hideMark/>
          </w:tcPr>
          <w:p w14:paraId="18BB8887" w14:textId="77777777" w:rsidR="001171C4" w:rsidRPr="00B96240" w:rsidRDefault="001171C4" w:rsidP="00A179E9">
            <w:pPr>
              <w:pStyle w:val="TablecellCENTER"/>
              <w:rPr>
                <w:sz w:val="14"/>
                <w:szCs w:val="14"/>
              </w:rPr>
            </w:pPr>
            <w:r w:rsidRPr="00B96240">
              <w:rPr>
                <w:sz w:val="14"/>
                <w:szCs w:val="14"/>
              </w:rPr>
              <w:t>30&lt;V≤50</w:t>
            </w:r>
          </w:p>
        </w:tc>
        <w:tc>
          <w:tcPr>
            <w:tcW w:w="1525" w:type="dxa"/>
            <w:tcBorders>
              <w:top w:val="single" w:sz="12" w:space="0" w:color="auto"/>
              <w:right w:val="single" w:sz="12" w:space="0" w:color="auto"/>
            </w:tcBorders>
            <w:shd w:val="clear" w:color="auto" w:fill="auto"/>
            <w:vAlign w:val="center"/>
            <w:hideMark/>
          </w:tcPr>
          <w:p w14:paraId="6D7162F4" w14:textId="77777777" w:rsidR="001171C4" w:rsidRPr="00B96240" w:rsidRDefault="00E443FE" w:rsidP="00A179E9">
            <w:pPr>
              <w:pStyle w:val="TablecellCENTER"/>
              <w:rPr>
                <w:sz w:val="14"/>
                <w:szCs w:val="14"/>
              </w:rPr>
            </w:pPr>
            <w:r w:rsidRPr="00B96240">
              <w:rPr>
                <w:sz w:val="14"/>
                <w:szCs w:val="14"/>
              </w:rPr>
              <w:t>As-manufactured</w:t>
            </w:r>
          </w:p>
        </w:tc>
        <w:tc>
          <w:tcPr>
            <w:tcW w:w="1276" w:type="dxa"/>
            <w:vMerge/>
            <w:tcBorders>
              <w:top w:val="single" w:sz="12" w:space="0" w:color="auto"/>
              <w:left w:val="single" w:sz="12" w:space="0" w:color="auto"/>
            </w:tcBorders>
            <w:vAlign w:val="center"/>
            <w:hideMark/>
          </w:tcPr>
          <w:p w14:paraId="31EE2885" w14:textId="77777777" w:rsidR="001171C4" w:rsidRPr="00B96240" w:rsidRDefault="001171C4" w:rsidP="00A179E9">
            <w:pPr>
              <w:pStyle w:val="TablecellCENTER"/>
              <w:rPr>
                <w:sz w:val="14"/>
                <w:szCs w:val="14"/>
              </w:rPr>
            </w:pPr>
          </w:p>
        </w:tc>
        <w:tc>
          <w:tcPr>
            <w:tcW w:w="2551" w:type="dxa"/>
            <w:gridSpan w:val="2"/>
            <w:tcBorders>
              <w:top w:val="single" w:sz="12" w:space="0" w:color="auto"/>
            </w:tcBorders>
            <w:shd w:val="clear" w:color="auto" w:fill="auto"/>
            <w:vAlign w:val="center"/>
            <w:hideMark/>
          </w:tcPr>
          <w:p w14:paraId="18955627" w14:textId="77777777" w:rsidR="00762400" w:rsidRPr="00B96240" w:rsidRDefault="00762400" w:rsidP="00A179E9">
            <w:pPr>
              <w:pStyle w:val="TablecellCENTER"/>
              <w:rPr>
                <w:sz w:val="14"/>
                <w:szCs w:val="14"/>
              </w:rPr>
            </w:pPr>
            <w:r w:rsidRPr="00B96240">
              <w:rPr>
                <w:sz w:val="14"/>
                <w:szCs w:val="14"/>
              </w:rPr>
              <w:t>not permitted, except</w:t>
            </w:r>
          </w:p>
          <w:p w14:paraId="3416D5DC" w14:textId="23FE7284" w:rsidR="001171C4" w:rsidRPr="00B96240" w:rsidRDefault="00762400" w:rsidP="00A179E9">
            <w:pPr>
              <w:pStyle w:val="TablecellCENTER"/>
              <w:rPr>
                <w:sz w:val="14"/>
                <w:szCs w:val="14"/>
              </w:rPr>
            </w:pPr>
            <w:r w:rsidRPr="00B96240">
              <w:rPr>
                <w:sz w:val="14"/>
                <w:szCs w:val="14"/>
              </w:rPr>
              <w:t>FOR</w:t>
            </w:r>
            <w:r w:rsidR="001171C4" w:rsidRPr="00B96240">
              <w:rPr>
                <w:sz w:val="14"/>
                <w:szCs w:val="14"/>
              </w:rPr>
              <w:t xml:space="preserve"> connector pads </w:t>
            </w:r>
            <w:r w:rsidR="001171C4" w:rsidRPr="00B96240">
              <w:rPr>
                <w:sz w:val="14"/>
                <w:szCs w:val="14"/>
              </w:rPr>
              <w:fldChar w:fldCharType="begin"/>
            </w:r>
            <w:r w:rsidR="001171C4" w:rsidRPr="00B96240">
              <w:rPr>
                <w:sz w:val="14"/>
                <w:szCs w:val="14"/>
              </w:rPr>
              <w:instrText xml:space="preserve"> REF _Ref363742663 \w \h  \* MERGEFORMAT </w:instrText>
            </w:r>
            <w:r w:rsidR="001171C4" w:rsidRPr="00B96240">
              <w:rPr>
                <w:sz w:val="14"/>
                <w:szCs w:val="14"/>
              </w:rPr>
            </w:r>
            <w:r w:rsidR="001171C4" w:rsidRPr="00B96240">
              <w:rPr>
                <w:sz w:val="14"/>
                <w:szCs w:val="14"/>
              </w:rPr>
              <w:fldChar w:fldCharType="separate"/>
            </w:r>
            <w:r w:rsidR="00F704B1">
              <w:rPr>
                <w:sz w:val="14"/>
                <w:szCs w:val="14"/>
              </w:rPr>
              <w:t>13.8.4d</w:t>
            </w:r>
            <w:r w:rsidR="001171C4" w:rsidRPr="00B96240">
              <w:rPr>
                <w:sz w:val="14"/>
                <w:szCs w:val="14"/>
              </w:rPr>
              <w:fldChar w:fldCharType="end"/>
            </w:r>
            <w:r w:rsidR="001171C4" w:rsidRPr="00B96240">
              <w:rPr>
                <w:sz w:val="14"/>
                <w:szCs w:val="14"/>
              </w:rPr>
              <w:t>:</w:t>
            </w:r>
            <w:r w:rsidRPr="00B96240">
              <w:rPr>
                <w:sz w:val="14"/>
                <w:szCs w:val="14"/>
              </w:rPr>
              <w:t xml:space="preserve"> </w:t>
            </w:r>
            <w:r w:rsidR="001171C4" w:rsidRPr="00B96240">
              <w:rPr>
                <w:sz w:val="14"/>
                <w:szCs w:val="14"/>
              </w:rPr>
              <w:t>500 µm</w:t>
            </w:r>
          </w:p>
        </w:tc>
        <w:tc>
          <w:tcPr>
            <w:tcW w:w="1134" w:type="dxa"/>
            <w:vMerge/>
            <w:tcBorders>
              <w:top w:val="single" w:sz="12" w:space="0" w:color="auto"/>
              <w:right w:val="single" w:sz="12" w:space="0" w:color="auto"/>
            </w:tcBorders>
            <w:shd w:val="pct10" w:color="auto" w:fill="auto"/>
            <w:vAlign w:val="center"/>
            <w:hideMark/>
          </w:tcPr>
          <w:p w14:paraId="6B171B88" w14:textId="77777777" w:rsidR="001171C4" w:rsidRPr="00B96240" w:rsidRDefault="001171C4" w:rsidP="00A179E9">
            <w:pPr>
              <w:pStyle w:val="TablecellCENTER"/>
              <w:rPr>
                <w:sz w:val="14"/>
                <w:szCs w:val="14"/>
              </w:rPr>
            </w:pPr>
          </w:p>
        </w:tc>
        <w:tc>
          <w:tcPr>
            <w:tcW w:w="993" w:type="dxa"/>
            <w:vMerge w:val="restart"/>
            <w:tcBorders>
              <w:top w:val="single" w:sz="12" w:space="0" w:color="auto"/>
              <w:left w:val="single" w:sz="12" w:space="0" w:color="auto"/>
            </w:tcBorders>
            <w:shd w:val="clear" w:color="auto" w:fill="auto"/>
            <w:vAlign w:val="center"/>
            <w:hideMark/>
          </w:tcPr>
          <w:p w14:paraId="70881C9A" w14:textId="77777777" w:rsidR="007D2742" w:rsidRPr="00B96240" w:rsidRDefault="001171C4" w:rsidP="00A179E9">
            <w:pPr>
              <w:pStyle w:val="TablecellCENTER"/>
              <w:rPr>
                <w:sz w:val="14"/>
                <w:szCs w:val="14"/>
              </w:rPr>
            </w:pPr>
            <w:r w:rsidRPr="00B96240">
              <w:rPr>
                <w:sz w:val="14"/>
                <w:szCs w:val="14"/>
              </w:rPr>
              <w:t>not permitted</w:t>
            </w:r>
            <w:r w:rsidR="00D220FF" w:rsidRPr="00B96240">
              <w:rPr>
                <w:sz w:val="14"/>
                <w:szCs w:val="14"/>
              </w:rPr>
              <w:t xml:space="preserve"> </w:t>
            </w:r>
          </w:p>
          <w:p w14:paraId="30BE24E0" w14:textId="77777777" w:rsidR="007D2742" w:rsidRPr="00B96240" w:rsidRDefault="007D2742" w:rsidP="00A179E9">
            <w:pPr>
              <w:pStyle w:val="TablecellCENTER"/>
              <w:rPr>
                <w:sz w:val="14"/>
                <w:szCs w:val="14"/>
              </w:rPr>
            </w:pPr>
          </w:p>
          <w:p w14:paraId="099972A1" w14:textId="76B27560" w:rsidR="001171C4" w:rsidRPr="00B96240" w:rsidRDefault="00B021BA" w:rsidP="00A179E9">
            <w:pPr>
              <w:pStyle w:val="TablecellCENTER"/>
              <w:rPr>
                <w:sz w:val="14"/>
                <w:szCs w:val="14"/>
              </w:rPr>
            </w:pPr>
            <w:r w:rsidRPr="00B96240">
              <w:rPr>
                <w:sz w:val="14"/>
                <w:szCs w:val="14"/>
              </w:rPr>
              <w:fldChar w:fldCharType="begin"/>
            </w:r>
            <w:r w:rsidRPr="00B96240">
              <w:rPr>
                <w:sz w:val="14"/>
                <w:szCs w:val="14"/>
              </w:rPr>
              <w:instrText xml:space="preserve"> REF _Ref368390503 \w \h </w:instrText>
            </w:r>
            <w:r w:rsidR="00A179E9" w:rsidRPr="00B96240">
              <w:rPr>
                <w:sz w:val="14"/>
                <w:szCs w:val="14"/>
              </w:rPr>
              <w:instrText xml:space="preserve"> \* MERGEFORMAT </w:instrText>
            </w:r>
            <w:r w:rsidRPr="00B96240">
              <w:rPr>
                <w:sz w:val="14"/>
                <w:szCs w:val="14"/>
              </w:rPr>
            </w:r>
            <w:r w:rsidRPr="00B96240">
              <w:rPr>
                <w:sz w:val="14"/>
                <w:szCs w:val="14"/>
              </w:rPr>
              <w:fldChar w:fldCharType="separate"/>
            </w:r>
            <w:r w:rsidR="00F704B1">
              <w:rPr>
                <w:sz w:val="14"/>
                <w:szCs w:val="14"/>
              </w:rPr>
              <w:t>7.4.3g.4</w:t>
            </w:r>
            <w:r w:rsidRPr="00B96240">
              <w:rPr>
                <w:sz w:val="14"/>
                <w:szCs w:val="14"/>
              </w:rPr>
              <w:fldChar w:fldCharType="end"/>
            </w:r>
          </w:p>
        </w:tc>
        <w:tc>
          <w:tcPr>
            <w:tcW w:w="1275" w:type="dxa"/>
            <w:tcBorders>
              <w:top w:val="single" w:sz="12" w:space="0" w:color="auto"/>
            </w:tcBorders>
            <w:shd w:val="clear" w:color="auto" w:fill="auto"/>
            <w:vAlign w:val="center"/>
            <w:hideMark/>
          </w:tcPr>
          <w:p w14:paraId="5ECF4861" w14:textId="77777777" w:rsidR="001171C4" w:rsidRPr="00B96240" w:rsidRDefault="001171C4" w:rsidP="00A179E9">
            <w:pPr>
              <w:pStyle w:val="TablecellCENTER"/>
              <w:rPr>
                <w:sz w:val="14"/>
                <w:szCs w:val="14"/>
              </w:rPr>
            </w:pPr>
            <w:r w:rsidRPr="00B96240">
              <w:rPr>
                <w:sz w:val="14"/>
                <w:szCs w:val="14"/>
              </w:rPr>
              <w:t>160 µm</w:t>
            </w:r>
          </w:p>
        </w:tc>
        <w:tc>
          <w:tcPr>
            <w:tcW w:w="1276" w:type="dxa"/>
            <w:tcBorders>
              <w:top w:val="single" w:sz="12" w:space="0" w:color="auto"/>
            </w:tcBorders>
            <w:shd w:val="clear" w:color="auto" w:fill="auto"/>
            <w:vAlign w:val="center"/>
            <w:hideMark/>
          </w:tcPr>
          <w:p w14:paraId="51188C6D" w14:textId="77777777" w:rsidR="001171C4" w:rsidRPr="00B96240" w:rsidRDefault="001171C4" w:rsidP="00A179E9">
            <w:pPr>
              <w:pStyle w:val="TablecellCENTER"/>
              <w:rPr>
                <w:sz w:val="14"/>
                <w:szCs w:val="14"/>
              </w:rPr>
            </w:pPr>
            <w:r w:rsidRPr="00B96240">
              <w:rPr>
                <w:sz w:val="14"/>
                <w:szCs w:val="14"/>
              </w:rPr>
              <w:t>240 µm</w:t>
            </w:r>
          </w:p>
        </w:tc>
        <w:tc>
          <w:tcPr>
            <w:tcW w:w="992" w:type="dxa"/>
            <w:vMerge/>
            <w:tcBorders>
              <w:top w:val="single" w:sz="12" w:space="0" w:color="auto"/>
            </w:tcBorders>
            <w:shd w:val="pct10" w:color="auto" w:fill="auto"/>
            <w:vAlign w:val="center"/>
            <w:hideMark/>
          </w:tcPr>
          <w:p w14:paraId="35D00D9C" w14:textId="77777777" w:rsidR="001171C4" w:rsidRPr="00B96240" w:rsidRDefault="001171C4" w:rsidP="00A179E9">
            <w:pPr>
              <w:pStyle w:val="TablecellCENTER"/>
              <w:rPr>
                <w:sz w:val="14"/>
                <w:szCs w:val="14"/>
              </w:rPr>
            </w:pPr>
          </w:p>
        </w:tc>
        <w:tc>
          <w:tcPr>
            <w:tcW w:w="1311" w:type="dxa"/>
            <w:tcBorders>
              <w:top w:val="single" w:sz="12" w:space="0" w:color="auto"/>
            </w:tcBorders>
            <w:shd w:val="pct10" w:color="auto" w:fill="auto"/>
            <w:vAlign w:val="center"/>
            <w:hideMark/>
          </w:tcPr>
          <w:p w14:paraId="09A6F59D" w14:textId="77777777" w:rsidR="001171C4" w:rsidRPr="00B96240" w:rsidRDefault="001171C4" w:rsidP="00A179E9">
            <w:pPr>
              <w:pStyle w:val="TablecellCENTER"/>
              <w:rPr>
                <w:sz w:val="14"/>
                <w:szCs w:val="14"/>
              </w:rPr>
            </w:pPr>
            <w:r w:rsidRPr="00B96240">
              <w:rPr>
                <w:sz w:val="14"/>
                <w:szCs w:val="14"/>
              </w:rPr>
              <w:t>320 µm</w:t>
            </w:r>
          </w:p>
        </w:tc>
        <w:tc>
          <w:tcPr>
            <w:tcW w:w="1275" w:type="dxa"/>
            <w:tcBorders>
              <w:top w:val="single" w:sz="12" w:space="0" w:color="auto"/>
              <w:right w:val="single" w:sz="12" w:space="0" w:color="auto"/>
            </w:tcBorders>
            <w:shd w:val="pct10" w:color="auto" w:fill="auto"/>
            <w:vAlign w:val="center"/>
            <w:hideMark/>
          </w:tcPr>
          <w:p w14:paraId="652936A3" w14:textId="77777777" w:rsidR="001171C4" w:rsidRPr="00B96240" w:rsidRDefault="001171C4" w:rsidP="00A179E9">
            <w:pPr>
              <w:pStyle w:val="TablecellCENTER"/>
              <w:rPr>
                <w:sz w:val="14"/>
                <w:szCs w:val="14"/>
              </w:rPr>
            </w:pPr>
            <w:r w:rsidRPr="00B96240">
              <w:rPr>
                <w:sz w:val="14"/>
                <w:szCs w:val="14"/>
              </w:rPr>
              <w:t>480 µm</w:t>
            </w:r>
          </w:p>
        </w:tc>
      </w:tr>
      <w:tr w:rsidR="001171C4" w:rsidRPr="00B96240" w14:paraId="24446E7F" w14:textId="77777777" w:rsidTr="00AB608D">
        <w:tc>
          <w:tcPr>
            <w:tcW w:w="1277" w:type="dxa"/>
            <w:vMerge/>
            <w:tcBorders>
              <w:left w:val="single" w:sz="12" w:space="0" w:color="auto"/>
              <w:bottom w:val="single" w:sz="12" w:space="0" w:color="auto"/>
            </w:tcBorders>
            <w:vAlign w:val="center"/>
            <w:hideMark/>
          </w:tcPr>
          <w:p w14:paraId="2A001AD6" w14:textId="77777777" w:rsidR="001171C4" w:rsidRPr="00B96240" w:rsidRDefault="001171C4" w:rsidP="00A179E9">
            <w:pPr>
              <w:pStyle w:val="TablecellCENTER"/>
              <w:rPr>
                <w:sz w:val="14"/>
                <w:szCs w:val="14"/>
              </w:rPr>
            </w:pPr>
          </w:p>
        </w:tc>
        <w:tc>
          <w:tcPr>
            <w:tcW w:w="1525" w:type="dxa"/>
            <w:tcBorders>
              <w:bottom w:val="single" w:sz="12" w:space="0" w:color="auto"/>
              <w:right w:val="single" w:sz="12" w:space="0" w:color="auto"/>
            </w:tcBorders>
            <w:shd w:val="clear" w:color="auto" w:fill="auto"/>
            <w:vAlign w:val="center"/>
            <w:hideMark/>
          </w:tcPr>
          <w:p w14:paraId="61125FFA" w14:textId="77777777" w:rsidR="001171C4" w:rsidRPr="00B96240" w:rsidRDefault="00876865" w:rsidP="00A179E9">
            <w:pPr>
              <w:pStyle w:val="TablecellCENTER"/>
              <w:rPr>
                <w:sz w:val="14"/>
                <w:szCs w:val="14"/>
              </w:rPr>
            </w:pPr>
            <w:r w:rsidRPr="00B96240">
              <w:rPr>
                <w:color w:val="808080"/>
                <w:sz w:val="14"/>
              </w:rPr>
              <w:t>As-designed</w:t>
            </w:r>
          </w:p>
        </w:tc>
        <w:tc>
          <w:tcPr>
            <w:tcW w:w="1276" w:type="dxa"/>
            <w:vMerge/>
            <w:tcBorders>
              <w:left w:val="single" w:sz="12" w:space="0" w:color="auto"/>
              <w:bottom w:val="single" w:sz="12" w:space="0" w:color="auto"/>
            </w:tcBorders>
            <w:vAlign w:val="center"/>
            <w:hideMark/>
          </w:tcPr>
          <w:p w14:paraId="18F8EAAA" w14:textId="77777777" w:rsidR="001171C4" w:rsidRPr="00B96240" w:rsidRDefault="001171C4" w:rsidP="00A179E9">
            <w:pPr>
              <w:pStyle w:val="TablecellCENTER"/>
              <w:rPr>
                <w:color w:val="808080"/>
                <w:sz w:val="14"/>
                <w:szCs w:val="14"/>
              </w:rPr>
            </w:pPr>
          </w:p>
        </w:tc>
        <w:tc>
          <w:tcPr>
            <w:tcW w:w="1276" w:type="dxa"/>
            <w:tcBorders>
              <w:bottom w:val="single" w:sz="12" w:space="0" w:color="auto"/>
            </w:tcBorders>
            <w:shd w:val="clear" w:color="auto" w:fill="auto"/>
            <w:vAlign w:val="center"/>
            <w:hideMark/>
          </w:tcPr>
          <w:p w14:paraId="204F445E" w14:textId="409B7761" w:rsidR="001171C4" w:rsidRPr="00B96240" w:rsidRDefault="00762400" w:rsidP="00A179E9">
            <w:pPr>
              <w:pStyle w:val="TablecellCENTER"/>
              <w:rPr>
                <w:color w:val="808080"/>
                <w:sz w:val="14"/>
                <w:szCs w:val="14"/>
              </w:rPr>
            </w:pPr>
            <w:r w:rsidRPr="00B96240">
              <w:rPr>
                <w:color w:val="808080"/>
                <w:sz w:val="14"/>
                <w:szCs w:val="14"/>
              </w:rPr>
              <w:t xml:space="preserve">FOR </w:t>
            </w:r>
            <w:r w:rsidR="001171C4" w:rsidRPr="00B96240">
              <w:rPr>
                <w:color w:val="808080"/>
                <w:sz w:val="14"/>
                <w:szCs w:val="14"/>
              </w:rPr>
              <w:fldChar w:fldCharType="begin"/>
            </w:r>
            <w:r w:rsidR="001171C4" w:rsidRPr="00B96240">
              <w:rPr>
                <w:color w:val="808080"/>
                <w:sz w:val="14"/>
                <w:szCs w:val="14"/>
              </w:rPr>
              <w:instrText xml:space="preserve"> REF _Ref363742663 \w \h  \* MERGEFORMAT </w:instrText>
            </w:r>
            <w:r w:rsidR="001171C4" w:rsidRPr="00B96240">
              <w:rPr>
                <w:color w:val="808080"/>
                <w:sz w:val="14"/>
                <w:szCs w:val="14"/>
              </w:rPr>
            </w:r>
            <w:r w:rsidR="001171C4" w:rsidRPr="00B96240">
              <w:rPr>
                <w:color w:val="808080"/>
                <w:sz w:val="14"/>
                <w:szCs w:val="14"/>
              </w:rPr>
              <w:fldChar w:fldCharType="separate"/>
            </w:r>
            <w:r w:rsidR="00F704B1">
              <w:rPr>
                <w:color w:val="808080"/>
                <w:sz w:val="14"/>
                <w:szCs w:val="14"/>
              </w:rPr>
              <w:t>13.8.4d</w:t>
            </w:r>
            <w:r w:rsidR="001171C4" w:rsidRPr="00B96240">
              <w:rPr>
                <w:color w:val="808080"/>
                <w:sz w:val="14"/>
                <w:szCs w:val="14"/>
              </w:rPr>
              <w:fldChar w:fldCharType="end"/>
            </w:r>
            <w:r w:rsidR="001171C4" w:rsidRPr="00B96240">
              <w:rPr>
                <w:color w:val="808080"/>
                <w:sz w:val="14"/>
                <w:szCs w:val="14"/>
              </w:rPr>
              <w:t>:</w:t>
            </w:r>
          </w:p>
          <w:p w14:paraId="1BFE7E00" w14:textId="77777777" w:rsidR="001171C4" w:rsidRPr="00B96240" w:rsidRDefault="001171C4" w:rsidP="00A179E9">
            <w:pPr>
              <w:pStyle w:val="TablecellCENTER"/>
              <w:rPr>
                <w:color w:val="808080"/>
                <w:sz w:val="14"/>
                <w:szCs w:val="14"/>
              </w:rPr>
            </w:pPr>
            <w:r w:rsidRPr="00B96240">
              <w:rPr>
                <w:color w:val="808080"/>
                <w:sz w:val="14"/>
                <w:szCs w:val="14"/>
              </w:rPr>
              <w:t>550 µm</w:t>
            </w:r>
          </w:p>
        </w:tc>
        <w:tc>
          <w:tcPr>
            <w:tcW w:w="1275" w:type="dxa"/>
            <w:tcBorders>
              <w:bottom w:val="single" w:sz="12" w:space="0" w:color="auto"/>
            </w:tcBorders>
            <w:shd w:val="clear" w:color="auto" w:fill="auto"/>
            <w:vAlign w:val="center"/>
            <w:hideMark/>
          </w:tcPr>
          <w:p w14:paraId="0D349427" w14:textId="4B503D17" w:rsidR="001171C4" w:rsidRPr="00B96240" w:rsidRDefault="00762400" w:rsidP="00A179E9">
            <w:pPr>
              <w:pStyle w:val="TablecellCENTER"/>
              <w:rPr>
                <w:color w:val="808080"/>
                <w:sz w:val="14"/>
                <w:szCs w:val="14"/>
              </w:rPr>
            </w:pPr>
            <w:r w:rsidRPr="00B96240">
              <w:rPr>
                <w:color w:val="808080"/>
                <w:sz w:val="14"/>
                <w:szCs w:val="14"/>
              </w:rPr>
              <w:t xml:space="preserve">FOR </w:t>
            </w:r>
            <w:r w:rsidR="001171C4" w:rsidRPr="00B96240">
              <w:rPr>
                <w:color w:val="808080"/>
                <w:sz w:val="14"/>
                <w:szCs w:val="14"/>
              </w:rPr>
              <w:fldChar w:fldCharType="begin"/>
            </w:r>
            <w:r w:rsidR="001171C4" w:rsidRPr="00B96240">
              <w:rPr>
                <w:color w:val="808080"/>
                <w:sz w:val="14"/>
                <w:szCs w:val="14"/>
              </w:rPr>
              <w:instrText xml:space="preserve"> REF _Ref363742663 \w \h  \* MERGEFORMAT </w:instrText>
            </w:r>
            <w:r w:rsidR="001171C4" w:rsidRPr="00B96240">
              <w:rPr>
                <w:color w:val="808080"/>
                <w:sz w:val="14"/>
                <w:szCs w:val="14"/>
              </w:rPr>
            </w:r>
            <w:r w:rsidR="001171C4" w:rsidRPr="00B96240">
              <w:rPr>
                <w:color w:val="808080"/>
                <w:sz w:val="14"/>
                <w:szCs w:val="14"/>
              </w:rPr>
              <w:fldChar w:fldCharType="separate"/>
            </w:r>
            <w:r w:rsidR="00F704B1">
              <w:rPr>
                <w:color w:val="808080"/>
                <w:sz w:val="14"/>
                <w:szCs w:val="14"/>
              </w:rPr>
              <w:t>13.8.4d</w:t>
            </w:r>
            <w:r w:rsidR="001171C4" w:rsidRPr="00B96240">
              <w:rPr>
                <w:color w:val="808080"/>
                <w:sz w:val="14"/>
                <w:szCs w:val="14"/>
              </w:rPr>
              <w:fldChar w:fldCharType="end"/>
            </w:r>
            <w:r w:rsidR="001171C4" w:rsidRPr="00B96240">
              <w:rPr>
                <w:color w:val="808080"/>
                <w:sz w:val="14"/>
                <w:szCs w:val="14"/>
              </w:rPr>
              <w:t>:</w:t>
            </w:r>
          </w:p>
          <w:p w14:paraId="352460F4" w14:textId="77777777" w:rsidR="001171C4" w:rsidRPr="00B96240" w:rsidRDefault="001171C4" w:rsidP="00A179E9">
            <w:pPr>
              <w:pStyle w:val="TablecellCENTER"/>
              <w:rPr>
                <w:color w:val="808080"/>
                <w:sz w:val="14"/>
                <w:szCs w:val="14"/>
              </w:rPr>
            </w:pPr>
            <w:r w:rsidRPr="00B96240">
              <w:rPr>
                <w:color w:val="808080"/>
                <w:sz w:val="14"/>
                <w:szCs w:val="14"/>
              </w:rPr>
              <w:t>570 µm</w:t>
            </w:r>
          </w:p>
        </w:tc>
        <w:tc>
          <w:tcPr>
            <w:tcW w:w="1134" w:type="dxa"/>
            <w:vMerge/>
            <w:tcBorders>
              <w:bottom w:val="single" w:sz="12" w:space="0" w:color="auto"/>
              <w:right w:val="single" w:sz="12" w:space="0" w:color="auto"/>
            </w:tcBorders>
            <w:shd w:val="pct10" w:color="auto" w:fill="auto"/>
            <w:vAlign w:val="center"/>
            <w:hideMark/>
          </w:tcPr>
          <w:p w14:paraId="4FA840BD" w14:textId="77777777" w:rsidR="001171C4" w:rsidRPr="00B96240" w:rsidRDefault="001171C4" w:rsidP="00A179E9">
            <w:pPr>
              <w:pStyle w:val="TablecellCENTER"/>
              <w:rPr>
                <w:color w:val="808080"/>
                <w:sz w:val="14"/>
                <w:szCs w:val="14"/>
              </w:rPr>
            </w:pPr>
          </w:p>
        </w:tc>
        <w:tc>
          <w:tcPr>
            <w:tcW w:w="993" w:type="dxa"/>
            <w:vMerge/>
            <w:tcBorders>
              <w:left w:val="single" w:sz="12" w:space="0" w:color="auto"/>
              <w:bottom w:val="single" w:sz="12" w:space="0" w:color="auto"/>
            </w:tcBorders>
            <w:vAlign w:val="center"/>
            <w:hideMark/>
          </w:tcPr>
          <w:p w14:paraId="04C8732C" w14:textId="77777777" w:rsidR="001171C4" w:rsidRPr="00B96240" w:rsidRDefault="001171C4" w:rsidP="00A179E9">
            <w:pPr>
              <w:pStyle w:val="TablecellCENTER"/>
              <w:rPr>
                <w:color w:val="808080"/>
                <w:sz w:val="14"/>
                <w:szCs w:val="14"/>
              </w:rPr>
            </w:pPr>
          </w:p>
        </w:tc>
        <w:tc>
          <w:tcPr>
            <w:tcW w:w="1275" w:type="dxa"/>
            <w:tcBorders>
              <w:bottom w:val="single" w:sz="12" w:space="0" w:color="auto"/>
            </w:tcBorders>
            <w:shd w:val="clear" w:color="auto" w:fill="auto"/>
            <w:vAlign w:val="center"/>
            <w:hideMark/>
          </w:tcPr>
          <w:p w14:paraId="18F710AA" w14:textId="77777777" w:rsidR="001171C4" w:rsidRPr="00B96240" w:rsidRDefault="00FA3ADB" w:rsidP="00A179E9">
            <w:pPr>
              <w:pStyle w:val="TablecellCENTER"/>
              <w:rPr>
                <w:color w:val="808080"/>
                <w:sz w:val="14"/>
                <w:szCs w:val="14"/>
              </w:rPr>
            </w:pPr>
            <w:r w:rsidRPr="00B96240">
              <w:rPr>
                <w:color w:val="808080"/>
                <w:sz w:val="14"/>
                <w:szCs w:val="14"/>
              </w:rPr>
              <w:t>200</w:t>
            </w:r>
            <w:r w:rsidR="001171C4" w:rsidRPr="00B96240">
              <w:rPr>
                <w:color w:val="808080"/>
                <w:sz w:val="14"/>
                <w:szCs w:val="14"/>
              </w:rPr>
              <w:t xml:space="preserve"> µm</w:t>
            </w:r>
          </w:p>
        </w:tc>
        <w:tc>
          <w:tcPr>
            <w:tcW w:w="1276" w:type="dxa"/>
            <w:tcBorders>
              <w:bottom w:val="single" w:sz="12" w:space="0" w:color="auto"/>
            </w:tcBorders>
            <w:shd w:val="clear" w:color="auto" w:fill="auto"/>
            <w:vAlign w:val="center"/>
            <w:hideMark/>
          </w:tcPr>
          <w:p w14:paraId="59470DA4" w14:textId="77777777" w:rsidR="001171C4" w:rsidRPr="00B96240" w:rsidRDefault="001171C4" w:rsidP="00A179E9">
            <w:pPr>
              <w:pStyle w:val="TablecellCENTER"/>
              <w:rPr>
                <w:color w:val="808080"/>
                <w:sz w:val="14"/>
                <w:szCs w:val="14"/>
              </w:rPr>
            </w:pPr>
            <w:r w:rsidRPr="00B96240">
              <w:rPr>
                <w:color w:val="808080"/>
                <w:sz w:val="14"/>
                <w:szCs w:val="14"/>
              </w:rPr>
              <w:t>300 µm</w:t>
            </w:r>
          </w:p>
        </w:tc>
        <w:tc>
          <w:tcPr>
            <w:tcW w:w="992" w:type="dxa"/>
            <w:vMerge/>
            <w:tcBorders>
              <w:bottom w:val="single" w:sz="12" w:space="0" w:color="auto"/>
            </w:tcBorders>
            <w:shd w:val="pct10" w:color="auto" w:fill="auto"/>
            <w:vAlign w:val="center"/>
            <w:hideMark/>
          </w:tcPr>
          <w:p w14:paraId="15E33C26" w14:textId="77777777" w:rsidR="001171C4" w:rsidRPr="00B96240" w:rsidRDefault="001171C4" w:rsidP="00A179E9">
            <w:pPr>
              <w:pStyle w:val="TablecellCENTER"/>
              <w:rPr>
                <w:color w:val="808080"/>
                <w:sz w:val="14"/>
                <w:szCs w:val="14"/>
              </w:rPr>
            </w:pPr>
          </w:p>
        </w:tc>
        <w:tc>
          <w:tcPr>
            <w:tcW w:w="1311" w:type="dxa"/>
            <w:tcBorders>
              <w:bottom w:val="single" w:sz="12" w:space="0" w:color="auto"/>
            </w:tcBorders>
            <w:shd w:val="pct10" w:color="auto" w:fill="auto"/>
            <w:vAlign w:val="center"/>
            <w:hideMark/>
          </w:tcPr>
          <w:p w14:paraId="4987430A" w14:textId="77777777" w:rsidR="001171C4" w:rsidRPr="00B96240" w:rsidRDefault="001171C4" w:rsidP="00A179E9">
            <w:pPr>
              <w:pStyle w:val="TablecellCENTER"/>
              <w:rPr>
                <w:color w:val="808080"/>
                <w:sz w:val="14"/>
                <w:szCs w:val="14"/>
              </w:rPr>
            </w:pPr>
            <w:r w:rsidRPr="00B96240">
              <w:rPr>
                <w:color w:val="808080"/>
                <w:sz w:val="14"/>
                <w:szCs w:val="14"/>
              </w:rPr>
              <w:t>370 µm</w:t>
            </w:r>
          </w:p>
        </w:tc>
        <w:tc>
          <w:tcPr>
            <w:tcW w:w="1275" w:type="dxa"/>
            <w:tcBorders>
              <w:bottom w:val="single" w:sz="12" w:space="0" w:color="auto"/>
              <w:right w:val="single" w:sz="12" w:space="0" w:color="auto"/>
            </w:tcBorders>
            <w:shd w:val="pct10" w:color="auto" w:fill="auto"/>
            <w:vAlign w:val="center"/>
            <w:hideMark/>
          </w:tcPr>
          <w:p w14:paraId="6523AA2D" w14:textId="77777777" w:rsidR="001171C4" w:rsidRPr="00B96240" w:rsidRDefault="001171C4" w:rsidP="00A179E9">
            <w:pPr>
              <w:pStyle w:val="TablecellCENTER"/>
              <w:rPr>
                <w:color w:val="808080"/>
                <w:sz w:val="14"/>
                <w:szCs w:val="14"/>
              </w:rPr>
            </w:pPr>
            <w:r w:rsidRPr="00B96240">
              <w:rPr>
                <w:color w:val="808080"/>
                <w:sz w:val="14"/>
                <w:szCs w:val="14"/>
              </w:rPr>
              <w:t>550 µm</w:t>
            </w:r>
          </w:p>
        </w:tc>
      </w:tr>
      <w:tr w:rsidR="001171C4" w:rsidRPr="00B96240" w14:paraId="003F1626" w14:textId="77777777" w:rsidTr="00AB608D">
        <w:tc>
          <w:tcPr>
            <w:tcW w:w="1277" w:type="dxa"/>
            <w:vMerge w:val="restart"/>
            <w:tcBorders>
              <w:top w:val="single" w:sz="12" w:space="0" w:color="auto"/>
              <w:left w:val="single" w:sz="12" w:space="0" w:color="auto"/>
            </w:tcBorders>
            <w:shd w:val="clear" w:color="auto" w:fill="auto"/>
            <w:vAlign w:val="center"/>
            <w:hideMark/>
          </w:tcPr>
          <w:p w14:paraId="704FB20F" w14:textId="77777777" w:rsidR="001171C4" w:rsidRPr="00B96240" w:rsidRDefault="001171C4" w:rsidP="00A179E9">
            <w:pPr>
              <w:pStyle w:val="TablecellCENTER"/>
              <w:rPr>
                <w:sz w:val="14"/>
                <w:szCs w:val="14"/>
              </w:rPr>
            </w:pPr>
            <w:r w:rsidRPr="00B96240">
              <w:rPr>
                <w:sz w:val="14"/>
                <w:szCs w:val="14"/>
              </w:rPr>
              <w:t>50&lt;V≤100</w:t>
            </w:r>
          </w:p>
        </w:tc>
        <w:tc>
          <w:tcPr>
            <w:tcW w:w="1525" w:type="dxa"/>
            <w:tcBorders>
              <w:top w:val="single" w:sz="12" w:space="0" w:color="auto"/>
              <w:right w:val="single" w:sz="12" w:space="0" w:color="auto"/>
            </w:tcBorders>
            <w:shd w:val="clear" w:color="auto" w:fill="auto"/>
            <w:vAlign w:val="center"/>
            <w:hideMark/>
          </w:tcPr>
          <w:p w14:paraId="3C6EE4EE" w14:textId="77777777" w:rsidR="001171C4" w:rsidRPr="00B96240" w:rsidRDefault="00E443FE" w:rsidP="00A179E9">
            <w:pPr>
              <w:pStyle w:val="TablecellCENTER"/>
              <w:rPr>
                <w:sz w:val="14"/>
                <w:szCs w:val="14"/>
              </w:rPr>
            </w:pPr>
            <w:r w:rsidRPr="00B96240">
              <w:rPr>
                <w:sz w:val="14"/>
                <w:szCs w:val="14"/>
              </w:rPr>
              <w:t>As-manufactured</w:t>
            </w:r>
          </w:p>
        </w:tc>
        <w:tc>
          <w:tcPr>
            <w:tcW w:w="1276" w:type="dxa"/>
            <w:vMerge/>
            <w:tcBorders>
              <w:top w:val="single" w:sz="12" w:space="0" w:color="auto"/>
              <w:left w:val="single" w:sz="12" w:space="0" w:color="auto"/>
            </w:tcBorders>
            <w:vAlign w:val="center"/>
            <w:hideMark/>
          </w:tcPr>
          <w:p w14:paraId="0551657E" w14:textId="77777777" w:rsidR="001171C4" w:rsidRPr="00B96240" w:rsidRDefault="001171C4" w:rsidP="00A179E9">
            <w:pPr>
              <w:pStyle w:val="TablecellCENTER"/>
              <w:rPr>
                <w:sz w:val="14"/>
                <w:szCs w:val="14"/>
              </w:rPr>
            </w:pPr>
          </w:p>
        </w:tc>
        <w:tc>
          <w:tcPr>
            <w:tcW w:w="2551" w:type="dxa"/>
            <w:gridSpan w:val="2"/>
            <w:tcBorders>
              <w:top w:val="single" w:sz="12" w:space="0" w:color="auto"/>
            </w:tcBorders>
            <w:shd w:val="clear" w:color="auto" w:fill="auto"/>
            <w:vAlign w:val="center"/>
            <w:hideMark/>
          </w:tcPr>
          <w:p w14:paraId="1EAF3CE3" w14:textId="77777777" w:rsidR="00762400" w:rsidRPr="00B96240" w:rsidRDefault="00762400" w:rsidP="00A179E9">
            <w:pPr>
              <w:pStyle w:val="TablecellCENTER"/>
              <w:rPr>
                <w:sz w:val="14"/>
                <w:szCs w:val="14"/>
              </w:rPr>
            </w:pPr>
            <w:r w:rsidRPr="00B96240">
              <w:rPr>
                <w:sz w:val="14"/>
                <w:szCs w:val="14"/>
              </w:rPr>
              <w:t>not permitted, except</w:t>
            </w:r>
          </w:p>
          <w:p w14:paraId="43BF8716" w14:textId="3B76862D" w:rsidR="001171C4" w:rsidRPr="00B96240" w:rsidRDefault="00762400" w:rsidP="00A179E9">
            <w:pPr>
              <w:pStyle w:val="TablecellCENTER"/>
              <w:rPr>
                <w:sz w:val="14"/>
                <w:szCs w:val="14"/>
              </w:rPr>
            </w:pPr>
            <w:r w:rsidRPr="00B96240">
              <w:rPr>
                <w:sz w:val="14"/>
                <w:szCs w:val="14"/>
              </w:rPr>
              <w:t>FOR</w:t>
            </w:r>
            <w:r w:rsidR="001171C4" w:rsidRPr="00B96240">
              <w:rPr>
                <w:sz w:val="14"/>
                <w:szCs w:val="14"/>
              </w:rPr>
              <w:t xml:space="preserve"> connector pads </w:t>
            </w:r>
            <w:r w:rsidR="001171C4" w:rsidRPr="00B96240">
              <w:rPr>
                <w:sz w:val="14"/>
                <w:szCs w:val="14"/>
              </w:rPr>
              <w:fldChar w:fldCharType="begin"/>
            </w:r>
            <w:r w:rsidR="001171C4" w:rsidRPr="00B96240">
              <w:rPr>
                <w:sz w:val="14"/>
                <w:szCs w:val="14"/>
              </w:rPr>
              <w:instrText xml:space="preserve"> REF _Ref363742663 \w \h  \* MERGEFORMAT </w:instrText>
            </w:r>
            <w:r w:rsidR="001171C4" w:rsidRPr="00B96240">
              <w:rPr>
                <w:sz w:val="14"/>
                <w:szCs w:val="14"/>
              </w:rPr>
            </w:r>
            <w:r w:rsidR="001171C4" w:rsidRPr="00B96240">
              <w:rPr>
                <w:sz w:val="14"/>
                <w:szCs w:val="14"/>
              </w:rPr>
              <w:fldChar w:fldCharType="separate"/>
            </w:r>
            <w:r w:rsidR="00F704B1">
              <w:rPr>
                <w:sz w:val="14"/>
                <w:szCs w:val="14"/>
              </w:rPr>
              <w:t>13.8.4d</w:t>
            </w:r>
            <w:r w:rsidR="001171C4" w:rsidRPr="00B96240">
              <w:rPr>
                <w:sz w:val="14"/>
                <w:szCs w:val="14"/>
              </w:rPr>
              <w:fldChar w:fldCharType="end"/>
            </w:r>
            <w:r w:rsidR="001171C4" w:rsidRPr="00B96240">
              <w:rPr>
                <w:sz w:val="14"/>
                <w:szCs w:val="14"/>
              </w:rPr>
              <w:t>:</w:t>
            </w:r>
            <w:r w:rsidRPr="00B96240">
              <w:rPr>
                <w:sz w:val="14"/>
                <w:szCs w:val="14"/>
              </w:rPr>
              <w:t xml:space="preserve"> </w:t>
            </w:r>
            <w:r w:rsidR="001171C4" w:rsidRPr="00B96240">
              <w:rPr>
                <w:sz w:val="14"/>
                <w:szCs w:val="14"/>
              </w:rPr>
              <w:t>500 µm</w:t>
            </w:r>
          </w:p>
        </w:tc>
        <w:tc>
          <w:tcPr>
            <w:tcW w:w="1134" w:type="dxa"/>
            <w:vMerge/>
            <w:tcBorders>
              <w:top w:val="single" w:sz="12" w:space="0" w:color="auto"/>
              <w:right w:val="single" w:sz="12" w:space="0" w:color="auto"/>
            </w:tcBorders>
            <w:shd w:val="pct10" w:color="auto" w:fill="auto"/>
            <w:vAlign w:val="center"/>
            <w:hideMark/>
          </w:tcPr>
          <w:p w14:paraId="25AE40CB" w14:textId="77777777" w:rsidR="001171C4" w:rsidRPr="00B96240" w:rsidRDefault="001171C4" w:rsidP="00A179E9">
            <w:pPr>
              <w:pStyle w:val="TablecellCENTER"/>
              <w:rPr>
                <w:sz w:val="14"/>
                <w:szCs w:val="14"/>
              </w:rPr>
            </w:pPr>
          </w:p>
        </w:tc>
        <w:tc>
          <w:tcPr>
            <w:tcW w:w="993" w:type="dxa"/>
            <w:vMerge/>
            <w:tcBorders>
              <w:top w:val="single" w:sz="12" w:space="0" w:color="auto"/>
              <w:left w:val="single" w:sz="12" w:space="0" w:color="auto"/>
            </w:tcBorders>
            <w:vAlign w:val="center"/>
            <w:hideMark/>
          </w:tcPr>
          <w:p w14:paraId="28F87182" w14:textId="77777777" w:rsidR="001171C4" w:rsidRPr="00B96240" w:rsidRDefault="001171C4" w:rsidP="00A179E9">
            <w:pPr>
              <w:pStyle w:val="TablecellCENTER"/>
              <w:rPr>
                <w:sz w:val="14"/>
                <w:szCs w:val="14"/>
              </w:rPr>
            </w:pPr>
          </w:p>
        </w:tc>
        <w:tc>
          <w:tcPr>
            <w:tcW w:w="1275" w:type="dxa"/>
            <w:tcBorders>
              <w:top w:val="single" w:sz="12" w:space="0" w:color="auto"/>
            </w:tcBorders>
            <w:shd w:val="clear" w:color="auto" w:fill="auto"/>
            <w:vAlign w:val="center"/>
            <w:hideMark/>
          </w:tcPr>
          <w:p w14:paraId="5E273FD2" w14:textId="77777777" w:rsidR="007D2742" w:rsidRPr="00B96240" w:rsidRDefault="001171C4" w:rsidP="00A179E9">
            <w:pPr>
              <w:pStyle w:val="TablecellCENTER"/>
              <w:rPr>
                <w:sz w:val="14"/>
                <w:szCs w:val="14"/>
              </w:rPr>
            </w:pPr>
            <w:r w:rsidRPr="00B96240">
              <w:rPr>
                <w:sz w:val="14"/>
                <w:szCs w:val="14"/>
              </w:rPr>
              <w:t xml:space="preserve">2 µm/V </w:t>
            </w:r>
          </w:p>
          <w:p w14:paraId="22C852F4" w14:textId="77777777" w:rsidR="001171C4" w:rsidRPr="00B96240" w:rsidRDefault="001171C4" w:rsidP="00A179E9">
            <w:pPr>
              <w:pStyle w:val="TablecellCENTER"/>
              <w:rPr>
                <w:sz w:val="14"/>
                <w:szCs w:val="14"/>
              </w:rPr>
            </w:pPr>
            <w:r w:rsidRPr="00B96240">
              <w:rPr>
                <w:sz w:val="14"/>
                <w:szCs w:val="14"/>
              </w:rPr>
              <w:t>AND 160 µm</w:t>
            </w:r>
          </w:p>
        </w:tc>
        <w:tc>
          <w:tcPr>
            <w:tcW w:w="1276" w:type="dxa"/>
            <w:tcBorders>
              <w:top w:val="single" w:sz="12" w:space="0" w:color="auto"/>
            </w:tcBorders>
            <w:shd w:val="clear" w:color="auto" w:fill="auto"/>
            <w:vAlign w:val="center"/>
            <w:hideMark/>
          </w:tcPr>
          <w:p w14:paraId="7A23112F" w14:textId="77777777" w:rsidR="001171C4" w:rsidRPr="00B96240" w:rsidRDefault="001171C4" w:rsidP="00A179E9">
            <w:pPr>
              <w:pStyle w:val="TablecellCENTER"/>
              <w:rPr>
                <w:sz w:val="14"/>
                <w:szCs w:val="14"/>
              </w:rPr>
            </w:pPr>
            <w:r w:rsidRPr="00B96240">
              <w:rPr>
                <w:sz w:val="14"/>
                <w:szCs w:val="14"/>
              </w:rPr>
              <w:t>240 µm</w:t>
            </w:r>
          </w:p>
        </w:tc>
        <w:tc>
          <w:tcPr>
            <w:tcW w:w="992" w:type="dxa"/>
            <w:vMerge/>
            <w:tcBorders>
              <w:top w:val="single" w:sz="12" w:space="0" w:color="auto"/>
            </w:tcBorders>
            <w:shd w:val="pct10" w:color="auto" w:fill="auto"/>
            <w:vAlign w:val="center"/>
            <w:hideMark/>
          </w:tcPr>
          <w:p w14:paraId="2E574145" w14:textId="77777777" w:rsidR="001171C4" w:rsidRPr="00B96240" w:rsidRDefault="001171C4" w:rsidP="00A179E9">
            <w:pPr>
              <w:pStyle w:val="TablecellCENTER"/>
              <w:rPr>
                <w:sz w:val="14"/>
                <w:szCs w:val="14"/>
              </w:rPr>
            </w:pPr>
          </w:p>
        </w:tc>
        <w:tc>
          <w:tcPr>
            <w:tcW w:w="1311" w:type="dxa"/>
            <w:tcBorders>
              <w:top w:val="single" w:sz="12" w:space="0" w:color="auto"/>
            </w:tcBorders>
            <w:shd w:val="pct10" w:color="auto" w:fill="auto"/>
            <w:vAlign w:val="center"/>
            <w:hideMark/>
          </w:tcPr>
          <w:p w14:paraId="646FBE05" w14:textId="77777777" w:rsidR="007D2742" w:rsidRPr="00B96240" w:rsidRDefault="001171C4" w:rsidP="00A179E9">
            <w:pPr>
              <w:pStyle w:val="TablecellCENTER"/>
              <w:rPr>
                <w:sz w:val="14"/>
                <w:szCs w:val="14"/>
              </w:rPr>
            </w:pPr>
            <w:r w:rsidRPr="00B96240">
              <w:rPr>
                <w:sz w:val="14"/>
                <w:szCs w:val="14"/>
              </w:rPr>
              <w:t xml:space="preserve">4 µm/V </w:t>
            </w:r>
          </w:p>
          <w:p w14:paraId="2DD9AA5F" w14:textId="77777777" w:rsidR="001171C4" w:rsidRPr="00B96240" w:rsidRDefault="001171C4" w:rsidP="00A179E9">
            <w:pPr>
              <w:pStyle w:val="TablecellCENTER"/>
              <w:rPr>
                <w:sz w:val="14"/>
                <w:szCs w:val="14"/>
              </w:rPr>
            </w:pPr>
            <w:r w:rsidRPr="00B96240">
              <w:rPr>
                <w:sz w:val="14"/>
                <w:szCs w:val="14"/>
              </w:rPr>
              <w:t>AND 320 µm</w:t>
            </w:r>
          </w:p>
        </w:tc>
        <w:tc>
          <w:tcPr>
            <w:tcW w:w="1275" w:type="dxa"/>
            <w:tcBorders>
              <w:top w:val="single" w:sz="12" w:space="0" w:color="auto"/>
              <w:right w:val="single" w:sz="12" w:space="0" w:color="auto"/>
            </w:tcBorders>
            <w:shd w:val="pct10" w:color="auto" w:fill="auto"/>
            <w:vAlign w:val="center"/>
            <w:hideMark/>
          </w:tcPr>
          <w:p w14:paraId="1269CF36" w14:textId="77777777" w:rsidR="001171C4" w:rsidRPr="00B96240" w:rsidRDefault="001171C4" w:rsidP="00A179E9">
            <w:pPr>
              <w:pStyle w:val="TablecellCENTER"/>
              <w:rPr>
                <w:sz w:val="14"/>
                <w:szCs w:val="14"/>
              </w:rPr>
            </w:pPr>
            <w:r w:rsidRPr="00B96240">
              <w:rPr>
                <w:sz w:val="14"/>
                <w:szCs w:val="14"/>
              </w:rPr>
              <w:t>480 µm</w:t>
            </w:r>
          </w:p>
        </w:tc>
      </w:tr>
      <w:tr w:rsidR="001171C4" w:rsidRPr="00B96240" w14:paraId="7EBB504E" w14:textId="77777777" w:rsidTr="00AB608D">
        <w:tc>
          <w:tcPr>
            <w:tcW w:w="1277" w:type="dxa"/>
            <w:vMerge/>
            <w:tcBorders>
              <w:left w:val="single" w:sz="12" w:space="0" w:color="auto"/>
              <w:bottom w:val="single" w:sz="12" w:space="0" w:color="auto"/>
            </w:tcBorders>
            <w:vAlign w:val="center"/>
            <w:hideMark/>
          </w:tcPr>
          <w:p w14:paraId="0F4166E1" w14:textId="77777777" w:rsidR="001171C4" w:rsidRPr="00B96240" w:rsidRDefault="001171C4" w:rsidP="00A179E9">
            <w:pPr>
              <w:pStyle w:val="TablecellCENTER"/>
              <w:rPr>
                <w:sz w:val="14"/>
                <w:szCs w:val="14"/>
              </w:rPr>
            </w:pPr>
          </w:p>
        </w:tc>
        <w:tc>
          <w:tcPr>
            <w:tcW w:w="1525" w:type="dxa"/>
            <w:tcBorders>
              <w:bottom w:val="single" w:sz="12" w:space="0" w:color="auto"/>
              <w:right w:val="single" w:sz="12" w:space="0" w:color="auto"/>
            </w:tcBorders>
            <w:shd w:val="clear" w:color="auto" w:fill="auto"/>
            <w:vAlign w:val="center"/>
            <w:hideMark/>
          </w:tcPr>
          <w:p w14:paraId="5B148C9F" w14:textId="77777777" w:rsidR="001171C4" w:rsidRPr="00B96240" w:rsidRDefault="00876865" w:rsidP="00A179E9">
            <w:pPr>
              <w:pStyle w:val="TablecellCENTER"/>
              <w:rPr>
                <w:sz w:val="14"/>
                <w:szCs w:val="14"/>
              </w:rPr>
            </w:pPr>
            <w:r w:rsidRPr="00B96240">
              <w:rPr>
                <w:color w:val="808080"/>
                <w:sz w:val="14"/>
              </w:rPr>
              <w:t>As-designed</w:t>
            </w:r>
          </w:p>
        </w:tc>
        <w:tc>
          <w:tcPr>
            <w:tcW w:w="1276" w:type="dxa"/>
            <w:vMerge/>
            <w:tcBorders>
              <w:left w:val="single" w:sz="12" w:space="0" w:color="auto"/>
              <w:bottom w:val="single" w:sz="12" w:space="0" w:color="auto"/>
            </w:tcBorders>
            <w:vAlign w:val="center"/>
            <w:hideMark/>
          </w:tcPr>
          <w:p w14:paraId="3E639186" w14:textId="77777777" w:rsidR="001171C4" w:rsidRPr="00B96240" w:rsidRDefault="001171C4" w:rsidP="00A179E9">
            <w:pPr>
              <w:pStyle w:val="TablecellCENTER"/>
              <w:rPr>
                <w:color w:val="808080"/>
                <w:sz w:val="14"/>
                <w:szCs w:val="14"/>
              </w:rPr>
            </w:pPr>
          </w:p>
        </w:tc>
        <w:tc>
          <w:tcPr>
            <w:tcW w:w="1276" w:type="dxa"/>
            <w:tcBorders>
              <w:bottom w:val="single" w:sz="12" w:space="0" w:color="auto"/>
            </w:tcBorders>
            <w:shd w:val="clear" w:color="auto" w:fill="auto"/>
            <w:vAlign w:val="center"/>
            <w:hideMark/>
          </w:tcPr>
          <w:p w14:paraId="0CD2A4F7" w14:textId="0318E420" w:rsidR="001171C4" w:rsidRPr="00B96240" w:rsidRDefault="00762400" w:rsidP="00A179E9">
            <w:pPr>
              <w:pStyle w:val="TablecellCENTER"/>
              <w:rPr>
                <w:color w:val="808080"/>
                <w:sz w:val="14"/>
                <w:szCs w:val="14"/>
              </w:rPr>
            </w:pPr>
            <w:r w:rsidRPr="00B96240">
              <w:rPr>
                <w:color w:val="808080"/>
                <w:sz w:val="14"/>
                <w:szCs w:val="14"/>
              </w:rPr>
              <w:t xml:space="preserve">FOR </w:t>
            </w:r>
            <w:r w:rsidR="001171C4" w:rsidRPr="00B96240">
              <w:rPr>
                <w:color w:val="808080"/>
                <w:sz w:val="14"/>
                <w:szCs w:val="14"/>
              </w:rPr>
              <w:fldChar w:fldCharType="begin"/>
            </w:r>
            <w:r w:rsidR="001171C4" w:rsidRPr="00B96240">
              <w:rPr>
                <w:color w:val="808080"/>
                <w:sz w:val="14"/>
                <w:szCs w:val="14"/>
              </w:rPr>
              <w:instrText xml:space="preserve"> REF _Ref363742663 \w \h  \* MERGEFORMAT </w:instrText>
            </w:r>
            <w:r w:rsidR="001171C4" w:rsidRPr="00B96240">
              <w:rPr>
                <w:color w:val="808080"/>
                <w:sz w:val="14"/>
                <w:szCs w:val="14"/>
              </w:rPr>
            </w:r>
            <w:r w:rsidR="001171C4" w:rsidRPr="00B96240">
              <w:rPr>
                <w:color w:val="808080"/>
                <w:sz w:val="14"/>
                <w:szCs w:val="14"/>
              </w:rPr>
              <w:fldChar w:fldCharType="separate"/>
            </w:r>
            <w:r w:rsidR="00F704B1">
              <w:rPr>
                <w:color w:val="808080"/>
                <w:sz w:val="14"/>
                <w:szCs w:val="14"/>
              </w:rPr>
              <w:t>13.8.4d</w:t>
            </w:r>
            <w:r w:rsidR="001171C4" w:rsidRPr="00B96240">
              <w:rPr>
                <w:color w:val="808080"/>
                <w:sz w:val="14"/>
                <w:szCs w:val="14"/>
              </w:rPr>
              <w:fldChar w:fldCharType="end"/>
            </w:r>
            <w:r w:rsidR="001171C4" w:rsidRPr="00B96240">
              <w:rPr>
                <w:color w:val="808080"/>
                <w:sz w:val="14"/>
                <w:szCs w:val="14"/>
              </w:rPr>
              <w:t>:</w:t>
            </w:r>
          </w:p>
          <w:p w14:paraId="080F3EB2" w14:textId="77777777" w:rsidR="001171C4" w:rsidRPr="00B96240" w:rsidRDefault="001171C4" w:rsidP="00A179E9">
            <w:pPr>
              <w:pStyle w:val="TablecellCENTER"/>
              <w:rPr>
                <w:color w:val="808080"/>
                <w:sz w:val="14"/>
                <w:szCs w:val="14"/>
              </w:rPr>
            </w:pPr>
            <w:r w:rsidRPr="00B96240">
              <w:rPr>
                <w:color w:val="808080"/>
                <w:sz w:val="14"/>
                <w:szCs w:val="14"/>
              </w:rPr>
              <w:t>550 µm</w:t>
            </w:r>
          </w:p>
        </w:tc>
        <w:tc>
          <w:tcPr>
            <w:tcW w:w="1275" w:type="dxa"/>
            <w:tcBorders>
              <w:bottom w:val="single" w:sz="12" w:space="0" w:color="auto"/>
            </w:tcBorders>
            <w:shd w:val="clear" w:color="auto" w:fill="auto"/>
            <w:vAlign w:val="center"/>
            <w:hideMark/>
          </w:tcPr>
          <w:p w14:paraId="4BE4F786" w14:textId="72E00CBB" w:rsidR="001171C4" w:rsidRPr="00B96240" w:rsidRDefault="00762400" w:rsidP="00A179E9">
            <w:pPr>
              <w:pStyle w:val="TablecellCENTER"/>
              <w:rPr>
                <w:color w:val="808080"/>
                <w:sz w:val="14"/>
                <w:szCs w:val="14"/>
              </w:rPr>
            </w:pPr>
            <w:r w:rsidRPr="00B96240">
              <w:rPr>
                <w:color w:val="808080"/>
                <w:sz w:val="14"/>
                <w:szCs w:val="14"/>
              </w:rPr>
              <w:t xml:space="preserve">FOR </w:t>
            </w:r>
            <w:r w:rsidR="001171C4" w:rsidRPr="00B96240">
              <w:rPr>
                <w:color w:val="808080"/>
                <w:sz w:val="14"/>
                <w:szCs w:val="14"/>
              </w:rPr>
              <w:fldChar w:fldCharType="begin"/>
            </w:r>
            <w:r w:rsidR="001171C4" w:rsidRPr="00B96240">
              <w:rPr>
                <w:color w:val="808080"/>
                <w:sz w:val="14"/>
                <w:szCs w:val="14"/>
              </w:rPr>
              <w:instrText xml:space="preserve"> REF _Ref363742663 \w \h  \* MERGEFORMAT </w:instrText>
            </w:r>
            <w:r w:rsidR="001171C4" w:rsidRPr="00B96240">
              <w:rPr>
                <w:color w:val="808080"/>
                <w:sz w:val="14"/>
                <w:szCs w:val="14"/>
              </w:rPr>
            </w:r>
            <w:r w:rsidR="001171C4" w:rsidRPr="00B96240">
              <w:rPr>
                <w:color w:val="808080"/>
                <w:sz w:val="14"/>
                <w:szCs w:val="14"/>
              </w:rPr>
              <w:fldChar w:fldCharType="separate"/>
            </w:r>
            <w:r w:rsidR="00F704B1">
              <w:rPr>
                <w:color w:val="808080"/>
                <w:sz w:val="14"/>
                <w:szCs w:val="14"/>
              </w:rPr>
              <w:t>13.8.4d</w:t>
            </w:r>
            <w:r w:rsidR="001171C4" w:rsidRPr="00B96240">
              <w:rPr>
                <w:color w:val="808080"/>
                <w:sz w:val="14"/>
                <w:szCs w:val="14"/>
              </w:rPr>
              <w:fldChar w:fldCharType="end"/>
            </w:r>
            <w:r w:rsidR="001171C4" w:rsidRPr="00B96240">
              <w:rPr>
                <w:color w:val="808080"/>
                <w:sz w:val="14"/>
                <w:szCs w:val="14"/>
              </w:rPr>
              <w:t>:</w:t>
            </w:r>
          </w:p>
          <w:p w14:paraId="29F8A6BF" w14:textId="77777777" w:rsidR="001171C4" w:rsidRPr="00B96240" w:rsidRDefault="001171C4" w:rsidP="00A179E9">
            <w:pPr>
              <w:pStyle w:val="TablecellCENTER"/>
              <w:rPr>
                <w:color w:val="808080"/>
                <w:sz w:val="14"/>
                <w:szCs w:val="14"/>
              </w:rPr>
            </w:pPr>
            <w:r w:rsidRPr="00B96240">
              <w:rPr>
                <w:color w:val="808080"/>
                <w:sz w:val="14"/>
                <w:szCs w:val="14"/>
              </w:rPr>
              <w:t>570 µm</w:t>
            </w:r>
          </w:p>
        </w:tc>
        <w:tc>
          <w:tcPr>
            <w:tcW w:w="1134" w:type="dxa"/>
            <w:vMerge/>
            <w:tcBorders>
              <w:bottom w:val="single" w:sz="12" w:space="0" w:color="auto"/>
              <w:right w:val="single" w:sz="12" w:space="0" w:color="auto"/>
            </w:tcBorders>
            <w:shd w:val="pct10" w:color="auto" w:fill="auto"/>
            <w:vAlign w:val="center"/>
            <w:hideMark/>
          </w:tcPr>
          <w:p w14:paraId="4321C9C6" w14:textId="77777777" w:rsidR="001171C4" w:rsidRPr="00B96240" w:rsidRDefault="001171C4" w:rsidP="00A179E9">
            <w:pPr>
              <w:pStyle w:val="TablecellCENTER"/>
              <w:rPr>
                <w:color w:val="808080"/>
                <w:sz w:val="14"/>
                <w:szCs w:val="14"/>
              </w:rPr>
            </w:pPr>
          </w:p>
        </w:tc>
        <w:tc>
          <w:tcPr>
            <w:tcW w:w="993" w:type="dxa"/>
            <w:vMerge/>
            <w:tcBorders>
              <w:left w:val="single" w:sz="12" w:space="0" w:color="auto"/>
              <w:bottom w:val="single" w:sz="12" w:space="0" w:color="auto"/>
            </w:tcBorders>
            <w:vAlign w:val="center"/>
            <w:hideMark/>
          </w:tcPr>
          <w:p w14:paraId="02468959" w14:textId="77777777" w:rsidR="001171C4" w:rsidRPr="00B96240" w:rsidRDefault="001171C4" w:rsidP="00A179E9">
            <w:pPr>
              <w:pStyle w:val="TablecellCENTER"/>
              <w:rPr>
                <w:color w:val="808080"/>
                <w:sz w:val="14"/>
                <w:szCs w:val="14"/>
              </w:rPr>
            </w:pPr>
          </w:p>
        </w:tc>
        <w:tc>
          <w:tcPr>
            <w:tcW w:w="1275" w:type="dxa"/>
            <w:tcBorders>
              <w:bottom w:val="single" w:sz="12" w:space="0" w:color="auto"/>
            </w:tcBorders>
            <w:shd w:val="clear" w:color="auto" w:fill="auto"/>
            <w:vAlign w:val="center"/>
            <w:hideMark/>
          </w:tcPr>
          <w:p w14:paraId="670FDBB2" w14:textId="77777777" w:rsidR="007D2742" w:rsidRPr="00B96240" w:rsidRDefault="0014218B" w:rsidP="00A179E9">
            <w:pPr>
              <w:pStyle w:val="TablecellCENTER"/>
              <w:rPr>
                <w:color w:val="808080"/>
                <w:sz w:val="14"/>
                <w:szCs w:val="14"/>
              </w:rPr>
            </w:pPr>
            <w:r w:rsidRPr="00B96240">
              <w:rPr>
                <w:color w:val="808080"/>
                <w:sz w:val="14"/>
                <w:szCs w:val="14"/>
              </w:rPr>
              <w:t>2,</w:t>
            </w:r>
            <w:r w:rsidR="001171C4" w:rsidRPr="00B96240">
              <w:rPr>
                <w:color w:val="808080"/>
                <w:sz w:val="14"/>
                <w:szCs w:val="14"/>
              </w:rPr>
              <w:t xml:space="preserve">5 µm/V </w:t>
            </w:r>
          </w:p>
          <w:p w14:paraId="666C16A1" w14:textId="77777777" w:rsidR="001171C4" w:rsidRPr="00B96240" w:rsidRDefault="001171C4" w:rsidP="00A179E9">
            <w:pPr>
              <w:pStyle w:val="TablecellCENTER"/>
              <w:rPr>
                <w:color w:val="808080"/>
                <w:sz w:val="14"/>
                <w:szCs w:val="14"/>
              </w:rPr>
            </w:pPr>
            <w:r w:rsidRPr="00B96240">
              <w:rPr>
                <w:color w:val="808080"/>
                <w:sz w:val="14"/>
                <w:szCs w:val="14"/>
              </w:rPr>
              <w:t>AND 200 µm</w:t>
            </w:r>
          </w:p>
        </w:tc>
        <w:tc>
          <w:tcPr>
            <w:tcW w:w="1276" w:type="dxa"/>
            <w:tcBorders>
              <w:bottom w:val="single" w:sz="12" w:space="0" w:color="auto"/>
            </w:tcBorders>
            <w:shd w:val="clear" w:color="auto" w:fill="auto"/>
            <w:vAlign w:val="center"/>
            <w:hideMark/>
          </w:tcPr>
          <w:p w14:paraId="5BACFC99" w14:textId="77777777" w:rsidR="001171C4" w:rsidRPr="00B96240" w:rsidRDefault="001171C4" w:rsidP="00A179E9">
            <w:pPr>
              <w:pStyle w:val="TablecellCENTER"/>
              <w:rPr>
                <w:color w:val="808080"/>
                <w:sz w:val="14"/>
                <w:szCs w:val="14"/>
              </w:rPr>
            </w:pPr>
            <w:r w:rsidRPr="00B96240">
              <w:rPr>
                <w:color w:val="808080"/>
                <w:sz w:val="14"/>
                <w:szCs w:val="14"/>
              </w:rPr>
              <w:t>300 µm</w:t>
            </w:r>
          </w:p>
        </w:tc>
        <w:tc>
          <w:tcPr>
            <w:tcW w:w="992" w:type="dxa"/>
            <w:vMerge/>
            <w:tcBorders>
              <w:bottom w:val="single" w:sz="12" w:space="0" w:color="auto"/>
            </w:tcBorders>
            <w:shd w:val="pct10" w:color="auto" w:fill="auto"/>
            <w:vAlign w:val="center"/>
            <w:hideMark/>
          </w:tcPr>
          <w:p w14:paraId="166358D2" w14:textId="77777777" w:rsidR="001171C4" w:rsidRPr="00B96240" w:rsidRDefault="001171C4" w:rsidP="00A179E9">
            <w:pPr>
              <w:pStyle w:val="TablecellCENTER"/>
              <w:rPr>
                <w:color w:val="808080"/>
                <w:sz w:val="14"/>
                <w:szCs w:val="14"/>
              </w:rPr>
            </w:pPr>
          </w:p>
        </w:tc>
        <w:tc>
          <w:tcPr>
            <w:tcW w:w="1311" w:type="dxa"/>
            <w:tcBorders>
              <w:bottom w:val="single" w:sz="12" w:space="0" w:color="auto"/>
            </w:tcBorders>
            <w:shd w:val="pct10" w:color="auto" w:fill="auto"/>
            <w:vAlign w:val="center"/>
            <w:hideMark/>
          </w:tcPr>
          <w:p w14:paraId="7C531E97" w14:textId="77777777" w:rsidR="007D2742" w:rsidRPr="00B96240" w:rsidRDefault="001171C4" w:rsidP="00A179E9">
            <w:pPr>
              <w:pStyle w:val="TablecellCENTER"/>
              <w:rPr>
                <w:color w:val="808080"/>
                <w:sz w:val="14"/>
                <w:szCs w:val="14"/>
              </w:rPr>
            </w:pPr>
            <w:r w:rsidRPr="00B96240">
              <w:rPr>
                <w:color w:val="808080"/>
                <w:sz w:val="14"/>
                <w:szCs w:val="14"/>
              </w:rPr>
              <w:t xml:space="preserve">(4 µm/V + 50 µm) </w:t>
            </w:r>
          </w:p>
          <w:p w14:paraId="1BC990CD" w14:textId="77777777" w:rsidR="001171C4" w:rsidRPr="00B96240" w:rsidRDefault="001171C4" w:rsidP="00A179E9">
            <w:pPr>
              <w:pStyle w:val="TablecellCENTER"/>
              <w:rPr>
                <w:color w:val="808080"/>
                <w:sz w:val="14"/>
                <w:szCs w:val="14"/>
              </w:rPr>
            </w:pPr>
            <w:r w:rsidRPr="00B96240">
              <w:rPr>
                <w:color w:val="808080"/>
                <w:sz w:val="14"/>
                <w:szCs w:val="14"/>
              </w:rPr>
              <w:t>AND 370 µm</w:t>
            </w:r>
          </w:p>
        </w:tc>
        <w:tc>
          <w:tcPr>
            <w:tcW w:w="1275" w:type="dxa"/>
            <w:tcBorders>
              <w:bottom w:val="single" w:sz="12" w:space="0" w:color="auto"/>
              <w:right w:val="single" w:sz="12" w:space="0" w:color="auto"/>
            </w:tcBorders>
            <w:shd w:val="pct10" w:color="auto" w:fill="auto"/>
            <w:vAlign w:val="center"/>
            <w:hideMark/>
          </w:tcPr>
          <w:p w14:paraId="1EC4CB63" w14:textId="77777777" w:rsidR="001171C4" w:rsidRPr="00B96240" w:rsidRDefault="001171C4" w:rsidP="00A179E9">
            <w:pPr>
              <w:pStyle w:val="TablecellCENTER"/>
              <w:rPr>
                <w:color w:val="808080"/>
                <w:sz w:val="14"/>
                <w:szCs w:val="14"/>
              </w:rPr>
            </w:pPr>
            <w:r w:rsidRPr="00B96240">
              <w:rPr>
                <w:color w:val="808080"/>
                <w:sz w:val="14"/>
                <w:szCs w:val="14"/>
              </w:rPr>
              <w:t>550 µm</w:t>
            </w:r>
          </w:p>
        </w:tc>
      </w:tr>
      <w:tr w:rsidR="001171C4" w:rsidRPr="00B96240" w14:paraId="0946F29D" w14:textId="77777777" w:rsidTr="00AB608D">
        <w:tc>
          <w:tcPr>
            <w:tcW w:w="1277" w:type="dxa"/>
            <w:vMerge w:val="restart"/>
            <w:tcBorders>
              <w:top w:val="single" w:sz="12" w:space="0" w:color="auto"/>
              <w:left w:val="single" w:sz="12" w:space="0" w:color="auto"/>
            </w:tcBorders>
            <w:shd w:val="clear" w:color="auto" w:fill="auto"/>
            <w:vAlign w:val="center"/>
            <w:hideMark/>
          </w:tcPr>
          <w:p w14:paraId="7304BB24" w14:textId="77777777" w:rsidR="001171C4" w:rsidRPr="00B96240" w:rsidRDefault="001171C4" w:rsidP="00A179E9">
            <w:pPr>
              <w:pStyle w:val="TablecellCENTER"/>
              <w:rPr>
                <w:sz w:val="14"/>
                <w:szCs w:val="14"/>
              </w:rPr>
            </w:pPr>
            <w:r w:rsidRPr="00B96240">
              <w:rPr>
                <w:sz w:val="14"/>
                <w:szCs w:val="14"/>
              </w:rPr>
              <w:t>100&lt;V≤500</w:t>
            </w:r>
          </w:p>
        </w:tc>
        <w:tc>
          <w:tcPr>
            <w:tcW w:w="1525" w:type="dxa"/>
            <w:tcBorders>
              <w:top w:val="single" w:sz="12" w:space="0" w:color="auto"/>
              <w:right w:val="single" w:sz="12" w:space="0" w:color="auto"/>
            </w:tcBorders>
            <w:shd w:val="clear" w:color="auto" w:fill="auto"/>
            <w:vAlign w:val="center"/>
            <w:hideMark/>
          </w:tcPr>
          <w:p w14:paraId="178C4932" w14:textId="77777777" w:rsidR="001171C4" w:rsidRPr="00B96240" w:rsidRDefault="00E443FE" w:rsidP="00A179E9">
            <w:pPr>
              <w:pStyle w:val="TablecellCENTER"/>
              <w:rPr>
                <w:sz w:val="14"/>
                <w:szCs w:val="14"/>
              </w:rPr>
            </w:pPr>
            <w:r w:rsidRPr="00B96240">
              <w:rPr>
                <w:sz w:val="14"/>
                <w:szCs w:val="14"/>
              </w:rPr>
              <w:t>As-manufactured</w:t>
            </w:r>
          </w:p>
        </w:tc>
        <w:tc>
          <w:tcPr>
            <w:tcW w:w="1276" w:type="dxa"/>
            <w:vMerge/>
            <w:tcBorders>
              <w:top w:val="single" w:sz="12" w:space="0" w:color="auto"/>
              <w:left w:val="single" w:sz="12" w:space="0" w:color="auto"/>
            </w:tcBorders>
            <w:vAlign w:val="center"/>
            <w:hideMark/>
          </w:tcPr>
          <w:p w14:paraId="7BE0B30A" w14:textId="77777777" w:rsidR="001171C4" w:rsidRPr="00B96240" w:rsidRDefault="001171C4" w:rsidP="00A179E9">
            <w:pPr>
              <w:pStyle w:val="TablecellCENTER"/>
              <w:rPr>
                <w:sz w:val="14"/>
                <w:szCs w:val="14"/>
              </w:rPr>
            </w:pPr>
          </w:p>
        </w:tc>
        <w:tc>
          <w:tcPr>
            <w:tcW w:w="2551" w:type="dxa"/>
            <w:gridSpan w:val="2"/>
            <w:tcBorders>
              <w:top w:val="single" w:sz="12" w:space="0" w:color="auto"/>
            </w:tcBorders>
            <w:shd w:val="clear" w:color="auto" w:fill="auto"/>
            <w:vAlign w:val="center"/>
            <w:hideMark/>
          </w:tcPr>
          <w:p w14:paraId="76418974" w14:textId="77777777" w:rsidR="00762400" w:rsidRPr="00B96240" w:rsidRDefault="00762400" w:rsidP="00A179E9">
            <w:pPr>
              <w:pStyle w:val="TablecellCENTER"/>
              <w:rPr>
                <w:sz w:val="14"/>
                <w:szCs w:val="14"/>
              </w:rPr>
            </w:pPr>
            <w:r w:rsidRPr="00B96240">
              <w:rPr>
                <w:sz w:val="14"/>
                <w:szCs w:val="14"/>
              </w:rPr>
              <w:t>not permitted, except</w:t>
            </w:r>
          </w:p>
          <w:p w14:paraId="4B432D0A" w14:textId="1D103C92" w:rsidR="001171C4" w:rsidRPr="00B96240" w:rsidRDefault="00762400" w:rsidP="00A179E9">
            <w:pPr>
              <w:pStyle w:val="TablecellCENTER"/>
              <w:rPr>
                <w:sz w:val="14"/>
                <w:szCs w:val="14"/>
              </w:rPr>
            </w:pPr>
            <w:r w:rsidRPr="00B96240">
              <w:rPr>
                <w:sz w:val="14"/>
                <w:szCs w:val="14"/>
              </w:rPr>
              <w:t>FOR</w:t>
            </w:r>
            <w:r w:rsidR="001171C4" w:rsidRPr="00B96240">
              <w:rPr>
                <w:sz w:val="14"/>
                <w:szCs w:val="14"/>
              </w:rPr>
              <w:t xml:space="preserve"> connector pads </w:t>
            </w:r>
            <w:r w:rsidR="001171C4" w:rsidRPr="00B96240">
              <w:rPr>
                <w:sz w:val="14"/>
                <w:szCs w:val="14"/>
              </w:rPr>
              <w:fldChar w:fldCharType="begin"/>
            </w:r>
            <w:r w:rsidR="001171C4" w:rsidRPr="00B96240">
              <w:rPr>
                <w:sz w:val="14"/>
                <w:szCs w:val="14"/>
              </w:rPr>
              <w:instrText xml:space="preserve"> REF _Ref363742663 \w \h  \* MERGEFORMAT </w:instrText>
            </w:r>
            <w:r w:rsidR="001171C4" w:rsidRPr="00B96240">
              <w:rPr>
                <w:sz w:val="14"/>
                <w:szCs w:val="14"/>
              </w:rPr>
            </w:r>
            <w:r w:rsidR="001171C4" w:rsidRPr="00B96240">
              <w:rPr>
                <w:sz w:val="14"/>
                <w:szCs w:val="14"/>
              </w:rPr>
              <w:fldChar w:fldCharType="separate"/>
            </w:r>
            <w:r w:rsidR="00F704B1">
              <w:rPr>
                <w:sz w:val="14"/>
                <w:szCs w:val="14"/>
              </w:rPr>
              <w:t>13.8.4d</w:t>
            </w:r>
            <w:r w:rsidR="001171C4" w:rsidRPr="00B96240">
              <w:rPr>
                <w:sz w:val="14"/>
                <w:szCs w:val="14"/>
              </w:rPr>
              <w:fldChar w:fldCharType="end"/>
            </w:r>
            <w:r w:rsidR="001171C4" w:rsidRPr="00B96240">
              <w:rPr>
                <w:sz w:val="14"/>
                <w:szCs w:val="14"/>
              </w:rPr>
              <w:t>:</w:t>
            </w:r>
            <w:r w:rsidRPr="00B96240">
              <w:rPr>
                <w:sz w:val="14"/>
                <w:szCs w:val="14"/>
              </w:rPr>
              <w:t xml:space="preserve"> </w:t>
            </w:r>
            <w:r w:rsidR="001171C4" w:rsidRPr="00B96240">
              <w:rPr>
                <w:sz w:val="14"/>
                <w:szCs w:val="14"/>
              </w:rPr>
              <w:t>5 µm/V</w:t>
            </w:r>
          </w:p>
        </w:tc>
        <w:tc>
          <w:tcPr>
            <w:tcW w:w="1134" w:type="dxa"/>
            <w:vMerge/>
            <w:tcBorders>
              <w:top w:val="single" w:sz="12" w:space="0" w:color="auto"/>
              <w:right w:val="single" w:sz="12" w:space="0" w:color="auto"/>
            </w:tcBorders>
            <w:shd w:val="pct10" w:color="auto" w:fill="auto"/>
            <w:vAlign w:val="center"/>
            <w:hideMark/>
          </w:tcPr>
          <w:p w14:paraId="6B23A2E2" w14:textId="77777777" w:rsidR="001171C4" w:rsidRPr="00B96240" w:rsidRDefault="001171C4" w:rsidP="00A179E9">
            <w:pPr>
              <w:pStyle w:val="TablecellCENTER"/>
              <w:rPr>
                <w:sz w:val="14"/>
                <w:szCs w:val="14"/>
              </w:rPr>
            </w:pPr>
          </w:p>
        </w:tc>
        <w:tc>
          <w:tcPr>
            <w:tcW w:w="993" w:type="dxa"/>
            <w:vMerge/>
            <w:tcBorders>
              <w:top w:val="single" w:sz="12" w:space="0" w:color="auto"/>
              <w:left w:val="single" w:sz="12" w:space="0" w:color="auto"/>
            </w:tcBorders>
            <w:vAlign w:val="center"/>
            <w:hideMark/>
          </w:tcPr>
          <w:p w14:paraId="512CB887" w14:textId="77777777" w:rsidR="001171C4" w:rsidRPr="00B96240" w:rsidRDefault="001171C4" w:rsidP="00A179E9">
            <w:pPr>
              <w:pStyle w:val="TablecellCENTER"/>
              <w:rPr>
                <w:sz w:val="14"/>
                <w:szCs w:val="14"/>
              </w:rPr>
            </w:pPr>
          </w:p>
        </w:tc>
        <w:tc>
          <w:tcPr>
            <w:tcW w:w="1275" w:type="dxa"/>
            <w:tcBorders>
              <w:top w:val="single" w:sz="12" w:space="0" w:color="auto"/>
            </w:tcBorders>
            <w:shd w:val="clear" w:color="auto" w:fill="auto"/>
            <w:vAlign w:val="center"/>
            <w:hideMark/>
          </w:tcPr>
          <w:p w14:paraId="3BAFF9C5" w14:textId="77777777" w:rsidR="001171C4" w:rsidRPr="00B96240" w:rsidRDefault="001171C4" w:rsidP="00A179E9">
            <w:pPr>
              <w:pStyle w:val="TablecellCENTER"/>
              <w:rPr>
                <w:sz w:val="14"/>
                <w:szCs w:val="14"/>
              </w:rPr>
            </w:pPr>
            <w:r w:rsidRPr="00B96240">
              <w:rPr>
                <w:sz w:val="14"/>
                <w:szCs w:val="14"/>
              </w:rPr>
              <w:t>2 µm/V</w:t>
            </w:r>
          </w:p>
        </w:tc>
        <w:tc>
          <w:tcPr>
            <w:tcW w:w="1276" w:type="dxa"/>
            <w:tcBorders>
              <w:top w:val="single" w:sz="12" w:space="0" w:color="auto"/>
            </w:tcBorders>
            <w:shd w:val="clear" w:color="auto" w:fill="auto"/>
            <w:vAlign w:val="center"/>
            <w:hideMark/>
          </w:tcPr>
          <w:p w14:paraId="690DD587" w14:textId="77777777" w:rsidR="007D2742" w:rsidRPr="00B96240" w:rsidRDefault="001171C4" w:rsidP="00A179E9">
            <w:pPr>
              <w:pStyle w:val="TablecellCENTER"/>
              <w:rPr>
                <w:sz w:val="14"/>
                <w:szCs w:val="14"/>
              </w:rPr>
            </w:pPr>
            <w:r w:rsidRPr="00B96240">
              <w:rPr>
                <w:sz w:val="14"/>
                <w:szCs w:val="14"/>
              </w:rPr>
              <w:t xml:space="preserve">2 µm/V </w:t>
            </w:r>
          </w:p>
          <w:p w14:paraId="52C58983" w14:textId="77777777" w:rsidR="001171C4" w:rsidRPr="00B96240" w:rsidRDefault="001171C4" w:rsidP="00A179E9">
            <w:pPr>
              <w:pStyle w:val="TablecellCENTER"/>
              <w:rPr>
                <w:sz w:val="14"/>
                <w:szCs w:val="14"/>
              </w:rPr>
            </w:pPr>
            <w:r w:rsidRPr="00B96240">
              <w:rPr>
                <w:sz w:val="14"/>
                <w:szCs w:val="14"/>
              </w:rPr>
              <w:t>AND 240 µm</w:t>
            </w:r>
          </w:p>
        </w:tc>
        <w:tc>
          <w:tcPr>
            <w:tcW w:w="992" w:type="dxa"/>
            <w:vMerge/>
            <w:tcBorders>
              <w:top w:val="single" w:sz="12" w:space="0" w:color="auto"/>
            </w:tcBorders>
            <w:shd w:val="pct10" w:color="auto" w:fill="auto"/>
            <w:vAlign w:val="center"/>
            <w:hideMark/>
          </w:tcPr>
          <w:p w14:paraId="7F394EE3" w14:textId="77777777" w:rsidR="001171C4" w:rsidRPr="00B96240" w:rsidRDefault="001171C4" w:rsidP="00A179E9">
            <w:pPr>
              <w:pStyle w:val="TablecellCENTER"/>
              <w:rPr>
                <w:sz w:val="14"/>
                <w:szCs w:val="14"/>
              </w:rPr>
            </w:pPr>
          </w:p>
        </w:tc>
        <w:tc>
          <w:tcPr>
            <w:tcW w:w="1311" w:type="dxa"/>
            <w:tcBorders>
              <w:top w:val="single" w:sz="12" w:space="0" w:color="auto"/>
            </w:tcBorders>
            <w:shd w:val="pct10" w:color="auto" w:fill="auto"/>
            <w:vAlign w:val="center"/>
            <w:hideMark/>
          </w:tcPr>
          <w:p w14:paraId="549454AC" w14:textId="77777777" w:rsidR="001171C4" w:rsidRPr="00B96240" w:rsidRDefault="001171C4" w:rsidP="00A179E9">
            <w:pPr>
              <w:pStyle w:val="TablecellCENTER"/>
              <w:rPr>
                <w:sz w:val="14"/>
                <w:szCs w:val="14"/>
              </w:rPr>
            </w:pPr>
            <w:r w:rsidRPr="00B96240">
              <w:rPr>
                <w:sz w:val="14"/>
                <w:szCs w:val="14"/>
              </w:rPr>
              <w:t>4 µm/V</w:t>
            </w:r>
          </w:p>
        </w:tc>
        <w:tc>
          <w:tcPr>
            <w:tcW w:w="1275" w:type="dxa"/>
            <w:tcBorders>
              <w:top w:val="single" w:sz="12" w:space="0" w:color="auto"/>
              <w:right w:val="single" w:sz="12" w:space="0" w:color="auto"/>
            </w:tcBorders>
            <w:shd w:val="pct10" w:color="auto" w:fill="auto"/>
            <w:vAlign w:val="center"/>
            <w:hideMark/>
          </w:tcPr>
          <w:p w14:paraId="59812E36" w14:textId="77777777" w:rsidR="007D2742" w:rsidRPr="00B96240" w:rsidRDefault="001171C4" w:rsidP="00A179E9">
            <w:pPr>
              <w:pStyle w:val="TablecellCENTER"/>
              <w:rPr>
                <w:sz w:val="14"/>
                <w:szCs w:val="14"/>
              </w:rPr>
            </w:pPr>
            <w:r w:rsidRPr="00B96240">
              <w:rPr>
                <w:sz w:val="14"/>
                <w:szCs w:val="14"/>
              </w:rPr>
              <w:t xml:space="preserve">4 µm/V </w:t>
            </w:r>
          </w:p>
          <w:p w14:paraId="4BD6C4C1" w14:textId="77777777" w:rsidR="001171C4" w:rsidRPr="00B96240" w:rsidRDefault="001171C4" w:rsidP="00A179E9">
            <w:pPr>
              <w:pStyle w:val="TablecellCENTER"/>
              <w:rPr>
                <w:sz w:val="14"/>
                <w:szCs w:val="14"/>
              </w:rPr>
            </w:pPr>
            <w:r w:rsidRPr="00B96240">
              <w:rPr>
                <w:sz w:val="14"/>
                <w:szCs w:val="14"/>
              </w:rPr>
              <w:t>AND 480 µm</w:t>
            </w:r>
          </w:p>
        </w:tc>
      </w:tr>
      <w:tr w:rsidR="001171C4" w:rsidRPr="00B96240" w14:paraId="530FE45A" w14:textId="77777777" w:rsidTr="00AB608D">
        <w:tc>
          <w:tcPr>
            <w:tcW w:w="1277" w:type="dxa"/>
            <w:vMerge/>
            <w:tcBorders>
              <w:left w:val="single" w:sz="12" w:space="0" w:color="auto"/>
              <w:bottom w:val="single" w:sz="12" w:space="0" w:color="auto"/>
            </w:tcBorders>
            <w:vAlign w:val="center"/>
            <w:hideMark/>
          </w:tcPr>
          <w:p w14:paraId="01D623FE" w14:textId="77777777" w:rsidR="001171C4" w:rsidRPr="00B96240" w:rsidRDefault="001171C4" w:rsidP="00A179E9">
            <w:pPr>
              <w:pStyle w:val="TablecellCENTER"/>
              <w:rPr>
                <w:sz w:val="14"/>
                <w:szCs w:val="14"/>
              </w:rPr>
            </w:pPr>
          </w:p>
        </w:tc>
        <w:tc>
          <w:tcPr>
            <w:tcW w:w="1525" w:type="dxa"/>
            <w:tcBorders>
              <w:bottom w:val="single" w:sz="12" w:space="0" w:color="auto"/>
              <w:right w:val="single" w:sz="12" w:space="0" w:color="auto"/>
            </w:tcBorders>
            <w:shd w:val="clear" w:color="auto" w:fill="auto"/>
            <w:vAlign w:val="center"/>
            <w:hideMark/>
          </w:tcPr>
          <w:p w14:paraId="0F2F682C" w14:textId="77777777" w:rsidR="001171C4" w:rsidRPr="00B96240" w:rsidRDefault="00876865" w:rsidP="00A179E9">
            <w:pPr>
              <w:pStyle w:val="TablecellCENTER"/>
              <w:rPr>
                <w:sz w:val="14"/>
                <w:szCs w:val="14"/>
              </w:rPr>
            </w:pPr>
            <w:r w:rsidRPr="00B96240">
              <w:rPr>
                <w:color w:val="808080"/>
                <w:sz w:val="14"/>
              </w:rPr>
              <w:t>As-designed</w:t>
            </w:r>
          </w:p>
        </w:tc>
        <w:tc>
          <w:tcPr>
            <w:tcW w:w="1276" w:type="dxa"/>
            <w:vMerge/>
            <w:tcBorders>
              <w:left w:val="single" w:sz="12" w:space="0" w:color="auto"/>
              <w:bottom w:val="single" w:sz="12" w:space="0" w:color="auto"/>
            </w:tcBorders>
            <w:vAlign w:val="center"/>
            <w:hideMark/>
          </w:tcPr>
          <w:p w14:paraId="28BC0980" w14:textId="77777777" w:rsidR="001171C4" w:rsidRPr="00B96240" w:rsidRDefault="001171C4" w:rsidP="00A179E9">
            <w:pPr>
              <w:pStyle w:val="TablecellCENTER"/>
              <w:rPr>
                <w:color w:val="808080"/>
                <w:sz w:val="14"/>
                <w:szCs w:val="14"/>
              </w:rPr>
            </w:pPr>
          </w:p>
        </w:tc>
        <w:tc>
          <w:tcPr>
            <w:tcW w:w="1276" w:type="dxa"/>
            <w:tcBorders>
              <w:bottom w:val="single" w:sz="12" w:space="0" w:color="auto"/>
            </w:tcBorders>
            <w:shd w:val="clear" w:color="auto" w:fill="auto"/>
            <w:vAlign w:val="center"/>
            <w:hideMark/>
          </w:tcPr>
          <w:p w14:paraId="50C52FBE" w14:textId="2BE70BCA" w:rsidR="001171C4" w:rsidRPr="00B96240" w:rsidRDefault="00762400" w:rsidP="00A179E9">
            <w:pPr>
              <w:pStyle w:val="TablecellCENTER"/>
              <w:rPr>
                <w:color w:val="808080"/>
                <w:sz w:val="14"/>
                <w:szCs w:val="14"/>
              </w:rPr>
            </w:pPr>
            <w:r w:rsidRPr="00B96240">
              <w:rPr>
                <w:color w:val="808080"/>
                <w:sz w:val="14"/>
                <w:szCs w:val="14"/>
              </w:rPr>
              <w:t xml:space="preserve">FOR </w:t>
            </w:r>
            <w:r w:rsidR="001171C4" w:rsidRPr="00B96240">
              <w:rPr>
                <w:color w:val="808080"/>
                <w:sz w:val="14"/>
                <w:szCs w:val="14"/>
              </w:rPr>
              <w:fldChar w:fldCharType="begin"/>
            </w:r>
            <w:r w:rsidR="001171C4" w:rsidRPr="00B96240">
              <w:rPr>
                <w:color w:val="808080"/>
                <w:sz w:val="14"/>
                <w:szCs w:val="14"/>
              </w:rPr>
              <w:instrText xml:space="preserve"> REF _Ref363742663 \w \h  \* MERGEFORMAT </w:instrText>
            </w:r>
            <w:r w:rsidR="001171C4" w:rsidRPr="00B96240">
              <w:rPr>
                <w:color w:val="808080"/>
                <w:sz w:val="14"/>
                <w:szCs w:val="14"/>
              </w:rPr>
            </w:r>
            <w:r w:rsidR="001171C4" w:rsidRPr="00B96240">
              <w:rPr>
                <w:color w:val="808080"/>
                <w:sz w:val="14"/>
                <w:szCs w:val="14"/>
              </w:rPr>
              <w:fldChar w:fldCharType="separate"/>
            </w:r>
            <w:r w:rsidR="00F704B1">
              <w:rPr>
                <w:color w:val="808080"/>
                <w:sz w:val="14"/>
                <w:szCs w:val="14"/>
              </w:rPr>
              <w:t>13.8.4d</w:t>
            </w:r>
            <w:r w:rsidR="001171C4" w:rsidRPr="00B96240">
              <w:rPr>
                <w:color w:val="808080"/>
                <w:sz w:val="14"/>
                <w:szCs w:val="14"/>
              </w:rPr>
              <w:fldChar w:fldCharType="end"/>
            </w:r>
            <w:r w:rsidR="001171C4" w:rsidRPr="00B96240">
              <w:rPr>
                <w:color w:val="808080"/>
                <w:sz w:val="14"/>
                <w:szCs w:val="14"/>
              </w:rPr>
              <w:t>:</w:t>
            </w:r>
          </w:p>
          <w:p w14:paraId="37C5675D" w14:textId="77777777" w:rsidR="001171C4" w:rsidRPr="00B96240" w:rsidRDefault="001171C4" w:rsidP="00AB608D">
            <w:pPr>
              <w:pStyle w:val="TablecellCENTER"/>
              <w:rPr>
                <w:color w:val="808080"/>
                <w:sz w:val="14"/>
                <w:szCs w:val="14"/>
              </w:rPr>
            </w:pPr>
            <w:r w:rsidRPr="00B96240">
              <w:rPr>
                <w:color w:val="808080"/>
                <w:sz w:val="14"/>
                <w:szCs w:val="14"/>
              </w:rPr>
              <w:t xml:space="preserve"> (5 µm/V +50µm)</w:t>
            </w:r>
          </w:p>
        </w:tc>
        <w:tc>
          <w:tcPr>
            <w:tcW w:w="1275" w:type="dxa"/>
            <w:tcBorders>
              <w:bottom w:val="single" w:sz="12" w:space="0" w:color="auto"/>
            </w:tcBorders>
            <w:shd w:val="clear" w:color="auto" w:fill="auto"/>
            <w:vAlign w:val="center"/>
            <w:hideMark/>
          </w:tcPr>
          <w:p w14:paraId="2B1B1E5F" w14:textId="1DF7C3E0" w:rsidR="001171C4" w:rsidRPr="00B96240" w:rsidRDefault="00762400" w:rsidP="00A179E9">
            <w:pPr>
              <w:pStyle w:val="TablecellCENTER"/>
              <w:rPr>
                <w:color w:val="808080"/>
                <w:sz w:val="14"/>
                <w:szCs w:val="14"/>
              </w:rPr>
            </w:pPr>
            <w:r w:rsidRPr="00B96240">
              <w:rPr>
                <w:color w:val="808080"/>
                <w:sz w:val="14"/>
                <w:szCs w:val="14"/>
              </w:rPr>
              <w:t xml:space="preserve">FOR </w:t>
            </w:r>
            <w:r w:rsidR="001171C4" w:rsidRPr="00B96240">
              <w:rPr>
                <w:color w:val="808080"/>
                <w:sz w:val="14"/>
                <w:szCs w:val="14"/>
              </w:rPr>
              <w:fldChar w:fldCharType="begin"/>
            </w:r>
            <w:r w:rsidR="001171C4" w:rsidRPr="00B96240">
              <w:rPr>
                <w:color w:val="808080"/>
                <w:sz w:val="14"/>
                <w:szCs w:val="14"/>
              </w:rPr>
              <w:instrText xml:space="preserve"> REF _Ref363742663 \w \h  \* MERGEFORMAT </w:instrText>
            </w:r>
            <w:r w:rsidR="001171C4" w:rsidRPr="00B96240">
              <w:rPr>
                <w:color w:val="808080"/>
                <w:sz w:val="14"/>
                <w:szCs w:val="14"/>
              </w:rPr>
            </w:r>
            <w:r w:rsidR="001171C4" w:rsidRPr="00B96240">
              <w:rPr>
                <w:color w:val="808080"/>
                <w:sz w:val="14"/>
                <w:szCs w:val="14"/>
              </w:rPr>
              <w:fldChar w:fldCharType="separate"/>
            </w:r>
            <w:r w:rsidR="00F704B1">
              <w:rPr>
                <w:color w:val="808080"/>
                <w:sz w:val="14"/>
                <w:szCs w:val="14"/>
              </w:rPr>
              <w:t>13.8.4d</w:t>
            </w:r>
            <w:r w:rsidR="001171C4" w:rsidRPr="00B96240">
              <w:rPr>
                <w:color w:val="808080"/>
                <w:sz w:val="14"/>
                <w:szCs w:val="14"/>
              </w:rPr>
              <w:fldChar w:fldCharType="end"/>
            </w:r>
            <w:r w:rsidR="001171C4" w:rsidRPr="00B96240">
              <w:rPr>
                <w:color w:val="808080"/>
                <w:sz w:val="14"/>
                <w:szCs w:val="14"/>
              </w:rPr>
              <w:t>:</w:t>
            </w:r>
          </w:p>
          <w:p w14:paraId="4A68F635" w14:textId="77777777" w:rsidR="001171C4" w:rsidRPr="00B96240" w:rsidRDefault="00AB608D" w:rsidP="00AB608D">
            <w:pPr>
              <w:pStyle w:val="TablecellCENTER"/>
              <w:rPr>
                <w:color w:val="808080"/>
                <w:sz w:val="14"/>
                <w:szCs w:val="14"/>
              </w:rPr>
            </w:pPr>
            <w:r>
              <w:rPr>
                <w:color w:val="808080"/>
                <w:sz w:val="14"/>
                <w:szCs w:val="14"/>
              </w:rPr>
              <w:t xml:space="preserve"> (5 </w:t>
            </w:r>
            <w:r w:rsidR="001171C4" w:rsidRPr="00B96240">
              <w:rPr>
                <w:color w:val="808080"/>
                <w:sz w:val="14"/>
                <w:szCs w:val="14"/>
              </w:rPr>
              <w:t>µm/V +70µm)</w:t>
            </w:r>
          </w:p>
        </w:tc>
        <w:tc>
          <w:tcPr>
            <w:tcW w:w="1134" w:type="dxa"/>
            <w:vMerge/>
            <w:tcBorders>
              <w:bottom w:val="single" w:sz="12" w:space="0" w:color="auto"/>
              <w:right w:val="single" w:sz="12" w:space="0" w:color="auto"/>
            </w:tcBorders>
            <w:shd w:val="pct10" w:color="auto" w:fill="auto"/>
            <w:vAlign w:val="center"/>
            <w:hideMark/>
          </w:tcPr>
          <w:p w14:paraId="37BA24F9" w14:textId="77777777" w:rsidR="001171C4" w:rsidRPr="00B96240" w:rsidRDefault="001171C4" w:rsidP="00A179E9">
            <w:pPr>
              <w:pStyle w:val="TablecellCENTER"/>
              <w:rPr>
                <w:color w:val="808080"/>
                <w:sz w:val="14"/>
                <w:szCs w:val="14"/>
              </w:rPr>
            </w:pPr>
          </w:p>
        </w:tc>
        <w:tc>
          <w:tcPr>
            <w:tcW w:w="993" w:type="dxa"/>
            <w:vMerge/>
            <w:tcBorders>
              <w:left w:val="single" w:sz="12" w:space="0" w:color="auto"/>
              <w:bottom w:val="single" w:sz="12" w:space="0" w:color="auto"/>
            </w:tcBorders>
            <w:vAlign w:val="center"/>
            <w:hideMark/>
          </w:tcPr>
          <w:p w14:paraId="7B293680" w14:textId="77777777" w:rsidR="001171C4" w:rsidRPr="00B96240" w:rsidRDefault="001171C4" w:rsidP="00A179E9">
            <w:pPr>
              <w:pStyle w:val="TablecellCENTER"/>
              <w:rPr>
                <w:color w:val="808080"/>
                <w:sz w:val="14"/>
                <w:szCs w:val="14"/>
              </w:rPr>
            </w:pPr>
          </w:p>
        </w:tc>
        <w:tc>
          <w:tcPr>
            <w:tcW w:w="1275" w:type="dxa"/>
            <w:tcBorders>
              <w:bottom w:val="single" w:sz="12" w:space="0" w:color="auto"/>
            </w:tcBorders>
            <w:shd w:val="clear" w:color="auto" w:fill="auto"/>
            <w:vAlign w:val="center"/>
            <w:hideMark/>
          </w:tcPr>
          <w:p w14:paraId="771CC8BA" w14:textId="77777777" w:rsidR="001171C4" w:rsidRPr="00B96240" w:rsidRDefault="00AB608D" w:rsidP="00AB608D">
            <w:pPr>
              <w:pStyle w:val="TablecellCENTER"/>
              <w:rPr>
                <w:color w:val="808080"/>
                <w:sz w:val="14"/>
                <w:szCs w:val="14"/>
              </w:rPr>
            </w:pPr>
            <w:r>
              <w:rPr>
                <w:color w:val="808080"/>
                <w:sz w:val="14"/>
                <w:szCs w:val="14"/>
              </w:rPr>
              <w:t xml:space="preserve">(2 </w:t>
            </w:r>
            <w:r w:rsidR="001171C4" w:rsidRPr="00B96240">
              <w:rPr>
                <w:color w:val="808080"/>
                <w:sz w:val="14"/>
                <w:szCs w:val="14"/>
              </w:rPr>
              <w:t>µm/V +50µm)</w:t>
            </w:r>
          </w:p>
        </w:tc>
        <w:tc>
          <w:tcPr>
            <w:tcW w:w="1276" w:type="dxa"/>
            <w:tcBorders>
              <w:bottom w:val="single" w:sz="12" w:space="0" w:color="auto"/>
            </w:tcBorders>
            <w:shd w:val="clear" w:color="auto" w:fill="auto"/>
            <w:vAlign w:val="center"/>
            <w:hideMark/>
          </w:tcPr>
          <w:p w14:paraId="264D8E12" w14:textId="77777777" w:rsidR="007D2742" w:rsidRPr="00B96240" w:rsidRDefault="001171C4" w:rsidP="00A179E9">
            <w:pPr>
              <w:pStyle w:val="TablecellCENTER"/>
              <w:rPr>
                <w:color w:val="808080"/>
                <w:sz w:val="14"/>
                <w:szCs w:val="14"/>
              </w:rPr>
            </w:pPr>
            <w:r w:rsidRPr="00B96240">
              <w:rPr>
                <w:color w:val="808080"/>
                <w:sz w:val="14"/>
                <w:szCs w:val="14"/>
              </w:rPr>
              <w:t xml:space="preserve">(2 µm/V + 70µm) </w:t>
            </w:r>
          </w:p>
          <w:p w14:paraId="084FFDD1" w14:textId="77777777" w:rsidR="001171C4" w:rsidRPr="00B96240" w:rsidRDefault="001171C4" w:rsidP="00A179E9">
            <w:pPr>
              <w:pStyle w:val="TablecellCENTER"/>
              <w:rPr>
                <w:color w:val="808080"/>
                <w:sz w:val="14"/>
                <w:szCs w:val="14"/>
              </w:rPr>
            </w:pPr>
            <w:r w:rsidRPr="00B96240">
              <w:rPr>
                <w:color w:val="808080"/>
                <w:sz w:val="14"/>
                <w:szCs w:val="14"/>
              </w:rPr>
              <w:t>AND 300 µm</w:t>
            </w:r>
          </w:p>
        </w:tc>
        <w:tc>
          <w:tcPr>
            <w:tcW w:w="992" w:type="dxa"/>
            <w:vMerge/>
            <w:tcBorders>
              <w:bottom w:val="single" w:sz="12" w:space="0" w:color="auto"/>
            </w:tcBorders>
            <w:shd w:val="pct10" w:color="auto" w:fill="auto"/>
            <w:vAlign w:val="center"/>
            <w:hideMark/>
          </w:tcPr>
          <w:p w14:paraId="7FC8F404" w14:textId="77777777" w:rsidR="001171C4" w:rsidRPr="00B96240" w:rsidRDefault="001171C4" w:rsidP="00A179E9">
            <w:pPr>
              <w:pStyle w:val="TablecellCENTER"/>
              <w:rPr>
                <w:color w:val="808080"/>
                <w:sz w:val="14"/>
                <w:szCs w:val="14"/>
              </w:rPr>
            </w:pPr>
          </w:p>
        </w:tc>
        <w:tc>
          <w:tcPr>
            <w:tcW w:w="1311" w:type="dxa"/>
            <w:tcBorders>
              <w:bottom w:val="single" w:sz="12" w:space="0" w:color="auto"/>
            </w:tcBorders>
            <w:shd w:val="pct10" w:color="auto" w:fill="auto"/>
            <w:vAlign w:val="center"/>
            <w:hideMark/>
          </w:tcPr>
          <w:p w14:paraId="5B464D64" w14:textId="77777777" w:rsidR="001171C4" w:rsidRPr="00B96240" w:rsidRDefault="001171C4" w:rsidP="00AB608D">
            <w:pPr>
              <w:pStyle w:val="TablecellCENTER"/>
              <w:rPr>
                <w:color w:val="808080"/>
                <w:sz w:val="14"/>
                <w:szCs w:val="14"/>
              </w:rPr>
            </w:pPr>
            <w:r w:rsidRPr="00B96240">
              <w:rPr>
                <w:color w:val="808080"/>
                <w:sz w:val="14"/>
                <w:szCs w:val="14"/>
              </w:rPr>
              <w:t xml:space="preserve"> (4 µm/V +50µm)</w:t>
            </w:r>
          </w:p>
        </w:tc>
        <w:tc>
          <w:tcPr>
            <w:tcW w:w="1275" w:type="dxa"/>
            <w:tcBorders>
              <w:bottom w:val="single" w:sz="12" w:space="0" w:color="auto"/>
              <w:right w:val="single" w:sz="12" w:space="0" w:color="auto"/>
            </w:tcBorders>
            <w:shd w:val="pct10" w:color="auto" w:fill="auto"/>
            <w:vAlign w:val="center"/>
            <w:hideMark/>
          </w:tcPr>
          <w:p w14:paraId="3313CC9F" w14:textId="77777777" w:rsidR="007D2742" w:rsidRPr="00B96240" w:rsidRDefault="001171C4" w:rsidP="00A179E9">
            <w:pPr>
              <w:pStyle w:val="TablecellCENTER"/>
              <w:rPr>
                <w:color w:val="808080"/>
                <w:sz w:val="14"/>
                <w:szCs w:val="14"/>
              </w:rPr>
            </w:pPr>
            <w:r w:rsidRPr="00B96240">
              <w:rPr>
                <w:color w:val="808080"/>
                <w:sz w:val="14"/>
                <w:szCs w:val="14"/>
              </w:rPr>
              <w:t xml:space="preserve">(4 µm/V +70µm) </w:t>
            </w:r>
          </w:p>
          <w:p w14:paraId="199DBAB1" w14:textId="77777777" w:rsidR="001171C4" w:rsidRPr="00B96240" w:rsidRDefault="001171C4" w:rsidP="00A179E9">
            <w:pPr>
              <w:pStyle w:val="TablecellCENTER"/>
              <w:rPr>
                <w:color w:val="808080"/>
                <w:sz w:val="14"/>
                <w:szCs w:val="14"/>
              </w:rPr>
            </w:pPr>
            <w:r w:rsidRPr="00B96240">
              <w:rPr>
                <w:color w:val="808080"/>
                <w:sz w:val="14"/>
                <w:szCs w:val="14"/>
              </w:rPr>
              <w:t>AND 550 µm</w:t>
            </w:r>
          </w:p>
        </w:tc>
      </w:tr>
    </w:tbl>
    <w:p w14:paraId="23B8388C" w14:textId="77777777" w:rsidR="00D50714" w:rsidRPr="00B96240" w:rsidRDefault="00D50714" w:rsidP="00D50714">
      <w:pPr>
        <w:pStyle w:val="paragraph"/>
      </w:pPr>
    </w:p>
    <w:p w14:paraId="6D5E2341" w14:textId="2D9ABB59" w:rsidR="003B1947" w:rsidRPr="00B96240" w:rsidRDefault="00475A7C" w:rsidP="007934EE">
      <w:pPr>
        <w:pStyle w:val="CaptionTable"/>
      </w:pPr>
      <w:r w:rsidRPr="00B96240">
        <w:lastRenderedPageBreak/>
        <w:t xml:space="preserve">Table </w:t>
      </w:r>
      <w:r>
        <w:rPr>
          <w:noProof/>
        </w:rPr>
        <w:t>13</w:t>
      </w:r>
      <w:r w:rsidRPr="00B96240">
        <w:noBreakHyphen/>
      </w:r>
      <w:r>
        <w:rPr>
          <w:noProof/>
        </w:rPr>
        <w:t>7</w:t>
      </w:r>
      <w:r w:rsidRPr="00B96240">
        <w:t>: Minimum insulation distances on rigid PCB as function of all combined requirements</w:t>
      </w:r>
      <w:r w:rsidR="003B1947" w:rsidRPr="00B96240">
        <w:t xml:space="preserve"> (</w:t>
      </w:r>
      <w:r w:rsidR="003B1947" w:rsidRPr="00B96240">
        <w:rPr>
          <w:i/>
        </w:rPr>
        <w:t>continued 3 of 4</w:t>
      </w:r>
      <w:r w:rsidR="003B1947" w:rsidRPr="00B96240">
        <w:t>)</w:t>
      </w:r>
    </w:p>
    <w:tbl>
      <w:tblPr>
        <w:tblW w:w="155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417"/>
        <w:gridCol w:w="1559"/>
        <w:gridCol w:w="1276"/>
        <w:gridCol w:w="1276"/>
        <w:gridCol w:w="1275"/>
        <w:gridCol w:w="1276"/>
        <w:gridCol w:w="992"/>
        <w:gridCol w:w="1276"/>
        <w:gridCol w:w="1276"/>
        <w:gridCol w:w="1276"/>
        <w:gridCol w:w="1333"/>
      </w:tblGrid>
      <w:tr w:rsidR="00E97787" w:rsidRPr="00B96240" w14:paraId="27E9798D" w14:textId="77777777" w:rsidTr="00732AD1">
        <w:tc>
          <w:tcPr>
            <w:tcW w:w="2694" w:type="dxa"/>
            <w:gridSpan w:val="2"/>
            <w:vMerge w:val="restart"/>
            <w:tcBorders>
              <w:top w:val="single" w:sz="12" w:space="0" w:color="auto"/>
              <w:left w:val="single" w:sz="12" w:space="0" w:color="auto"/>
              <w:right w:val="single" w:sz="12" w:space="0" w:color="auto"/>
            </w:tcBorders>
            <w:shd w:val="clear" w:color="auto" w:fill="auto"/>
            <w:vAlign w:val="bottom"/>
            <w:hideMark/>
          </w:tcPr>
          <w:p w14:paraId="4F7B70FE" w14:textId="77777777" w:rsidR="00E97787" w:rsidRPr="00B96240" w:rsidRDefault="00E97787" w:rsidP="009A3318">
            <w:pPr>
              <w:pStyle w:val="TablecellCENTER"/>
              <w:keepNext/>
              <w:keepLines/>
              <w:jc w:val="right"/>
              <w:rPr>
                <w:sz w:val="16"/>
                <w:szCs w:val="16"/>
              </w:rPr>
            </w:pPr>
            <w:r w:rsidRPr="00B96240">
              <w:rPr>
                <w:sz w:val="16"/>
                <w:szCs w:val="16"/>
              </w:rPr>
              <w:t xml:space="preserve">Insulation </w:t>
            </w:r>
            <w:r w:rsidRPr="00B96240">
              <w:rPr>
                <w:rFonts w:ascii="Cambria" w:hAnsi="Cambria"/>
                <w:sz w:val="16"/>
                <w:szCs w:val="16"/>
              </w:rPr>
              <w:t>→</w:t>
            </w:r>
          </w:p>
        </w:tc>
        <w:tc>
          <w:tcPr>
            <w:tcW w:w="12815" w:type="dxa"/>
            <w:gridSpan w:val="10"/>
            <w:tcBorders>
              <w:top w:val="single" w:sz="12" w:space="0" w:color="auto"/>
              <w:left w:val="single" w:sz="12" w:space="0" w:color="auto"/>
              <w:right w:val="single" w:sz="12" w:space="0" w:color="auto"/>
            </w:tcBorders>
            <w:shd w:val="clear" w:color="auto" w:fill="auto"/>
            <w:vAlign w:val="center"/>
            <w:hideMark/>
          </w:tcPr>
          <w:p w14:paraId="4DAAAE31" w14:textId="77777777" w:rsidR="00E97787" w:rsidRPr="00B96240" w:rsidRDefault="00E97787" w:rsidP="009A3318">
            <w:pPr>
              <w:pStyle w:val="TablecellCENTER"/>
              <w:keepNext/>
              <w:keepLines/>
              <w:rPr>
                <w:sz w:val="16"/>
                <w:szCs w:val="16"/>
              </w:rPr>
            </w:pPr>
            <w:r w:rsidRPr="00B96240">
              <w:rPr>
                <w:sz w:val="16"/>
                <w:szCs w:val="16"/>
              </w:rPr>
              <w:t>X,Y internal</w:t>
            </w:r>
            <w:r w:rsidR="00064A89" w:rsidRPr="00B96240">
              <w:rPr>
                <w:sz w:val="16"/>
                <w:szCs w:val="16"/>
              </w:rPr>
              <w:t xml:space="preserve"> conductor to conductor</w:t>
            </w:r>
          </w:p>
        </w:tc>
      </w:tr>
      <w:tr w:rsidR="00E97787" w:rsidRPr="00B96240" w14:paraId="753DF8DA" w14:textId="77777777" w:rsidTr="00732AD1">
        <w:tc>
          <w:tcPr>
            <w:tcW w:w="2694" w:type="dxa"/>
            <w:gridSpan w:val="2"/>
            <w:vMerge/>
            <w:tcBorders>
              <w:left w:val="single" w:sz="12" w:space="0" w:color="auto"/>
              <w:right w:val="single" w:sz="12" w:space="0" w:color="auto"/>
            </w:tcBorders>
            <w:shd w:val="clear" w:color="auto" w:fill="auto"/>
            <w:vAlign w:val="center"/>
            <w:hideMark/>
          </w:tcPr>
          <w:p w14:paraId="42E8D157" w14:textId="77777777" w:rsidR="00E97787" w:rsidRPr="00B96240" w:rsidRDefault="00E97787" w:rsidP="009A3318">
            <w:pPr>
              <w:pStyle w:val="TablecellCENTER"/>
              <w:keepNext/>
              <w:keepLines/>
              <w:rPr>
                <w:sz w:val="16"/>
                <w:szCs w:val="16"/>
              </w:rPr>
            </w:pPr>
          </w:p>
        </w:tc>
        <w:tc>
          <w:tcPr>
            <w:tcW w:w="6662" w:type="dxa"/>
            <w:gridSpan w:val="5"/>
            <w:tcBorders>
              <w:left w:val="single" w:sz="12" w:space="0" w:color="auto"/>
            </w:tcBorders>
            <w:shd w:val="clear" w:color="auto" w:fill="auto"/>
            <w:vAlign w:val="center"/>
            <w:hideMark/>
          </w:tcPr>
          <w:p w14:paraId="78B3DC81" w14:textId="77777777" w:rsidR="00E97787" w:rsidRPr="00B96240" w:rsidRDefault="00E97787" w:rsidP="009A3318">
            <w:pPr>
              <w:pStyle w:val="TablecellCENTER"/>
              <w:keepNext/>
              <w:keepLines/>
              <w:rPr>
                <w:sz w:val="16"/>
                <w:szCs w:val="16"/>
              </w:rPr>
            </w:pPr>
            <w:r w:rsidRPr="00B96240">
              <w:rPr>
                <w:sz w:val="16"/>
                <w:szCs w:val="16"/>
              </w:rPr>
              <w:t>standard</w:t>
            </w:r>
          </w:p>
        </w:tc>
        <w:tc>
          <w:tcPr>
            <w:tcW w:w="6153" w:type="dxa"/>
            <w:gridSpan w:val="5"/>
            <w:tcBorders>
              <w:right w:val="single" w:sz="12" w:space="0" w:color="auto"/>
            </w:tcBorders>
            <w:shd w:val="pct10" w:color="auto" w:fill="auto"/>
            <w:vAlign w:val="center"/>
            <w:hideMark/>
          </w:tcPr>
          <w:p w14:paraId="271F4244" w14:textId="4D3C3632" w:rsidR="00E97787" w:rsidRPr="00B96240" w:rsidRDefault="00E97787" w:rsidP="009A3318">
            <w:pPr>
              <w:pStyle w:val="TablecellCENTER"/>
              <w:keepNext/>
              <w:keepLines/>
              <w:rPr>
                <w:sz w:val="16"/>
                <w:szCs w:val="16"/>
              </w:rPr>
            </w:pPr>
            <w:r w:rsidRPr="00B96240">
              <w:rPr>
                <w:sz w:val="16"/>
                <w:szCs w:val="16"/>
              </w:rPr>
              <w:t xml:space="preserve">Double </w:t>
            </w:r>
            <w:r w:rsidRPr="00B96240">
              <w:rPr>
                <w:sz w:val="16"/>
                <w:szCs w:val="16"/>
              </w:rPr>
              <w:fldChar w:fldCharType="begin"/>
            </w:r>
            <w:r w:rsidRPr="00B96240">
              <w:rPr>
                <w:sz w:val="16"/>
                <w:szCs w:val="16"/>
              </w:rPr>
              <w:instrText xml:space="preserve"> REF _Ref363498873 \w \h  \* MERGEFORMAT </w:instrText>
            </w:r>
            <w:r w:rsidRPr="00B96240">
              <w:rPr>
                <w:sz w:val="16"/>
                <w:szCs w:val="16"/>
              </w:rPr>
            </w:r>
            <w:r w:rsidRPr="00B96240">
              <w:rPr>
                <w:sz w:val="16"/>
                <w:szCs w:val="16"/>
              </w:rPr>
              <w:fldChar w:fldCharType="separate"/>
            </w:r>
            <w:r w:rsidR="00F704B1">
              <w:rPr>
                <w:sz w:val="16"/>
                <w:szCs w:val="16"/>
              </w:rPr>
              <w:t>13.9</w:t>
            </w:r>
            <w:r w:rsidRPr="00B96240">
              <w:rPr>
                <w:sz w:val="16"/>
                <w:szCs w:val="16"/>
              </w:rPr>
              <w:fldChar w:fldCharType="end"/>
            </w:r>
          </w:p>
        </w:tc>
      </w:tr>
      <w:tr w:rsidR="00367D16" w:rsidRPr="00B96240" w14:paraId="10CBC329" w14:textId="77777777" w:rsidTr="00732AD1">
        <w:tc>
          <w:tcPr>
            <w:tcW w:w="2694" w:type="dxa"/>
            <w:gridSpan w:val="2"/>
            <w:tcBorders>
              <w:left w:val="single" w:sz="12" w:space="0" w:color="auto"/>
              <w:right w:val="single" w:sz="12" w:space="0" w:color="auto"/>
            </w:tcBorders>
            <w:shd w:val="clear" w:color="auto" w:fill="auto"/>
            <w:vAlign w:val="center"/>
            <w:hideMark/>
          </w:tcPr>
          <w:p w14:paraId="6580AE57" w14:textId="5AFE1B01" w:rsidR="00367D16" w:rsidRPr="002C0453" w:rsidRDefault="00367D16" w:rsidP="009A3318">
            <w:pPr>
              <w:pStyle w:val="TablecellCENTER"/>
              <w:keepNext/>
              <w:keepLines/>
              <w:jc w:val="right"/>
              <w:rPr>
                <w:sz w:val="14"/>
                <w:szCs w:val="14"/>
                <w:lang w:val="fr-FR"/>
              </w:rPr>
            </w:pPr>
            <w:r w:rsidRPr="002C0453">
              <w:rPr>
                <w:sz w:val="14"/>
                <w:szCs w:val="14"/>
                <w:lang w:val="fr-FR"/>
              </w:rPr>
              <w:t xml:space="preserve">max tolerance in X,Y </w:t>
            </w:r>
            <w:r w:rsidR="00762400" w:rsidRPr="00B96240">
              <w:rPr>
                <w:sz w:val="14"/>
                <w:szCs w:val="14"/>
              </w:rPr>
              <w:fldChar w:fldCharType="begin"/>
            </w:r>
            <w:r w:rsidR="00762400" w:rsidRPr="002C0453">
              <w:rPr>
                <w:sz w:val="14"/>
                <w:szCs w:val="14"/>
                <w:lang w:val="fr-FR"/>
              </w:rPr>
              <w:instrText xml:space="preserve"> REF _Ref368402354 \w \h  \* MERGEFORMAT </w:instrText>
            </w:r>
            <w:r w:rsidR="00762400" w:rsidRPr="00B96240">
              <w:rPr>
                <w:sz w:val="14"/>
                <w:szCs w:val="14"/>
              </w:rPr>
            </w:r>
            <w:r w:rsidR="00762400" w:rsidRPr="00B96240">
              <w:rPr>
                <w:sz w:val="14"/>
                <w:szCs w:val="14"/>
              </w:rPr>
              <w:fldChar w:fldCharType="separate"/>
            </w:r>
            <w:r w:rsidR="00F704B1">
              <w:rPr>
                <w:sz w:val="14"/>
                <w:szCs w:val="14"/>
                <w:lang w:val="fr-FR"/>
              </w:rPr>
              <w:t>7.4.2b</w:t>
            </w:r>
            <w:r w:rsidR="00762400" w:rsidRPr="00B96240">
              <w:rPr>
                <w:sz w:val="14"/>
                <w:szCs w:val="14"/>
              </w:rPr>
              <w:fldChar w:fldCharType="end"/>
            </w:r>
            <w:r w:rsidR="00762400" w:rsidRPr="002C0453">
              <w:rPr>
                <w:sz w:val="14"/>
                <w:szCs w:val="14"/>
                <w:lang w:val="fr-FR"/>
              </w:rPr>
              <w:t xml:space="preserve"> </w:t>
            </w:r>
            <w:r w:rsidR="00F63475" w:rsidRPr="002C0453">
              <w:rPr>
                <w:rFonts w:ascii="Cambria" w:hAnsi="Cambria"/>
                <w:sz w:val="14"/>
                <w:szCs w:val="14"/>
                <w:lang w:val="fr-FR"/>
              </w:rPr>
              <w:t>→</w:t>
            </w:r>
          </w:p>
        </w:tc>
        <w:tc>
          <w:tcPr>
            <w:tcW w:w="1559" w:type="dxa"/>
            <w:tcBorders>
              <w:left w:val="single" w:sz="12" w:space="0" w:color="auto"/>
            </w:tcBorders>
            <w:shd w:val="clear" w:color="auto" w:fill="auto"/>
            <w:vAlign w:val="center"/>
            <w:hideMark/>
          </w:tcPr>
          <w:p w14:paraId="14AD3638" w14:textId="77777777" w:rsidR="00367D16" w:rsidRPr="00B96240" w:rsidRDefault="00367D16" w:rsidP="009A3318">
            <w:pPr>
              <w:pStyle w:val="TablecellCENTER"/>
              <w:keepNext/>
              <w:keepLines/>
              <w:rPr>
                <w:sz w:val="14"/>
                <w:szCs w:val="14"/>
              </w:rPr>
            </w:pPr>
            <w:r w:rsidRPr="00B96240">
              <w:rPr>
                <w:sz w:val="14"/>
                <w:szCs w:val="14"/>
              </w:rPr>
              <w:t>30 µm</w:t>
            </w:r>
          </w:p>
        </w:tc>
        <w:tc>
          <w:tcPr>
            <w:tcW w:w="1276" w:type="dxa"/>
            <w:shd w:val="clear" w:color="auto" w:fill="auto"/>
            <w:vAlign w:val="center"/>
            <w:hideMark/>
          </w:tcPr>
          <w:p w14:paraId="5405CA6D" w14:textId="77777777" w:rsidR="00367D16" w:rsidRPr="00B96240" w:rsidRDefault="00367D16" w:rsidP="009A3318">
            <w:pPr>
              <w:pStyle w:val="TablecellCENTER"/>
              <w:keepNext/>
              <w:keepLines/>
              <w:rPr>
                <w:sz w:val="14"/>
                <w:szCs w:val="14"/>
              </w:rPr>
            </w:pPr>
            <w:r w:rsidRPr="00B96240">
              <w:rPr>
                <w:sz w:val="14"/>
                <w:szCs w:val="14"/>
              </w:rPr>
              <w:t>30 µm</w:t>
            </w:r>
          </w:p>
        </w:tc>
        <w:tc>
          <w:tcPr>
            <w:tcW w:w="1276" w:type="dxa"/>
            <w:shd w:val="clear" w:color="auto" w:fill="auto"/>
            <w:vAlign w:val="center"/>
            <w:hideMark/>
          </w:tcPr>
          <w:p w14:paraId="7D338765" w14:textId="77777777" w:rsidR="00367D16" w:rsidRPr="00B96240" w:rsidRDefault="00367D16" w:rsidP="009A3318">
            <w:pPr>
              <w:pStyle w:val="TablecellCENTER"/>
              <w:keepNext/>
              <w:keepLines/>
              <w:rPr>
                <w:sz w:val="14"/>
                <w:szCs w:val="14"/>
              </w:rPr>
            </w:pPr>
            <w:r w:rsidRPr="00B96240">
              <w:rPr>
                <w:sz w:val="14"/>
                <w:szCs w:val="14"/>
              </w:rPr>
              <w:t>50 µm</w:t>
            </w:r>
          </w:p>
        </w:tc>
        <w:tc>
          <w:tcPr>
            <w:tcW w:w="1275" w:type="dxa"/>
            <w:shd w:val="clear" w:color="auto" w:fill="auto"/>
            <w:vAlign w:val="center"/>
            <w:hideMark/>
          </w:tcPr>
          <w:p w14:paraId="3CDE18B1" w14:textId="77777777" w:rsidR="00367D16" w:rsidRPr="00B96240" w:rsidRDefault="00367D16" w:rsidP="009A3318">
            <w:pPr>
              <w:pStyle w:val="TablecellCENTER"/>
              <w:keepNext/>
              <w:keepLines/>
              <w:rPr>
                <w:sz w:val="14"/>
                <w:szCs w:val="14"/>
              </w:rPr>
            </w:pPr>
            <w:r w:rsidRPr="00B96240">
              <w:rPr>
                <w:sz w:val="14"/>
                <w:szCs w:val="14"/>
              </w:rPr>
              <w:t>50 µm</w:t>
            </w:r>
          </w:p>
        </w:tc>
        <w:tc>
          <w:tcPr>
            <w:tcW w:w="1276" w:type="dxa"/>
            <w:shd w:val="clear" w:color="auto" w:fill="auto"/>
            <w:vAlign w:val="center"/>
            <w:hideMark/>
          </w:tcPr>
          <w:p w14:paraId="2F660077" w14:textId="77777777" w:rsidR="00367D16" w:rsidRPr="00B96240" w:rsidRDefault="00367D16" w:rsidP="009A3318">
            <w:pPr>
              <w:pStyle w:val="TablecellCENTER"/>
              <w:keepNext/>
              <w:keepLines/>
              <w:rPr>
                <w:sz w:val="14"/>
                <w:szCs w:val="14"/>
              </w:rPr>
            </w:pPr>
            <w:r w:rsidRPr="00B96240">
              <w:rPr>
                <w:sz w:val="14"/>
                <w:szCs w:val="14"/>
              </w:rPr>
              <w:t>70 µm</w:t>
            </w:r>
          </w:p>
        </w:tc>
        <w:tc>
          <w:tcPr>
            <w:tcW w:w="992" w:type="dxa"/>
            <w:shd w:val="pct10" w:color="auto" w:fill="auto"/>
            <w:vAlign w:val="center"/>
            <w:hideMark/>
          </w:tcPr>
          <w:p w14:paraId="772C979D" w14:textId="77777777" w:rsidR="00367D16" w:rsidRPr="00B96240" w:rsidRDefault="00367D16" w:rsidP="009A3318">
            <w:pPr>
              <w:pStyle w:val="TablecellCENTER"/>
              <w:keepNext/>
              <w:keepLines/>
              <w:rPr>
                <w:sz w:val="14"/>
                <w:szCs w:val="14"/>
              </w:rPr>
            </w:pPr>
            <w:r w:rsidRPr="00B96240">
              <w:rPr>
                <w:sz w:val="14"/>
                <w:szCs w:val="14"/>
              </w:rPr>
              <w:t>30 µm</w:t>
            </w:r>
          </w:p>
        </w:tc>
        <w:tc>
          <w:tcPr>
            <w:tcW w:w="1276" w:type="dxa"/>
            <w:shd w:val="pct10" w:color="auto" w:fill="auto"/>
            <w:vAlign w:val="center"/>
            <w:hideMark/>
          </w:tcPr>
          <w:p w14:paraId="04C15FB2" w14:textId="77777777" w:rsidR="00367D16" w:rsidRPr="00B96240" w:rsidRDefault="00367D16" w:rsidP="009A3318">
            <w:pPr>
              <w:pStyle w:val="TablecellCENTER"/>
              <w:keepNext/>
              <w:keepLines/>
              <w:rPr>
                <w:sz w:val="14"/>
                <w:szCs w:val="14"/>
              </w:rPr>
            </w:pPr>
            <w:r w:rsidRPr="00B96240">
              <w:rPr>
                <w:sz w:val="14"/>
                <w:szCs w:val="14"/>
              </w:rPr>
              <w:t>30 µm</w:t>
            </w:r>
          </w:p>
        </w:tc>
        <w:tc>
          <w:tcPr>
            <w:tcW w:w="1276" w:type="dxa"/>
            <w:shd w:val="pct10" w:color="auto" w:fill="auto"/>
            <w:vAlign w:val="center"/>
            <w:hideMark/>
          </w:tcPr>
          <w:p w14:paraId="0980D44F" w14:textId="77777777" w:rsidR="00367D16" w:rsidRPr="00B96240" w:rsidRDefault="00367D16" w:rsidP="009A3318">
            <w:pPr>
              <w:pStyle w:val="TablecellCENTER"/>
              <w:keepNext/>
              <w:keepLines/>
              <w:rPr>
                <w:sz w:val="14"/>
                <w:szCs w:val="14"/>
              </w:rPr>
            </w:pPr>
            <w:r w:rsidRPr="00B96240">
              <w:rPr>
                <w:sz w:val="14"/>
                <w:szCs w:val="14"/>
              </w:rPr>
              <w:t>50 µm</w:t>
            </w:r>
          </w:p>
        </w:tc>
        <w:tc>
          <w:tcPr>
            <w:tcW w:w="1276" w:type="dxa"/>
            <w:shd w:val="pct10" w:color="auto" w:fill="auto"/>
            <w:vAlign w:val="center"/>
            <w:hideMark/>
          </w:tcPr>
          <w:p w14:paraId="2E5D875C" w14:textId="77777777" w:rsidR="00367D16" w:rsidRPr="00B96240" w:rsidRDefault="00367D16" w:rsidP="009A3318">
            <w:pPr>
              <w:pStyle w:val="TablecellCENTER"/>
              <w:keepNext/>
              <w:keepLines/>
              <w:rPr>
                <w:sz w:val="14"/>
                <w:szCs w:val="14"/>
              </w:rPr>
            </w:pPr>
            <w:r w:rsidRPr="00B96240">
              <w:rPr>
                <w:sz w:val="14"/>
                <w:szCs w:val="14"/>
              </w:rPr>
              <w:t>50 µm</w:t>
            </w:r>
          </w:p>
        </w:tc>
        <w:tc>
          <w:tcPr>
            <w:tcW w:w="1333" w:type="dxa"/>
            <w:tcBorders>
              <w:right w:val="single" w:sz="12" w:space="0" w:color="auto"/>
            </w:tcBorders>
            <w:shd w:val="pct10" w:color="auto" w:fill="auto"/>
            <w:vAlign w:val="center"/>
            <w:hideMark/>
          </w:tcPr>
          <w:p w14:paraId="551E91CA" w14:textId="77777777" w:rsidR="00367D16" w:rsidRPr="00B96240" w:rsidRDefault="00367D16" w:rsidP="009A3318">
            <w:pPr>
              <w:pStyle w:val="TablecellCENTER"/>
              <w:keepNext/>
              <w:keepLines/>
              <w:rPr>
                <w:sz w:val="14"/>
                <w:szCs w:val="14"/>
              </w:rPr>
            </w:pPr>
            <w:r w:rsidRPr="00B96240">
              <w:rPr>
                <w:sz w:val="14"/>
                <w:szCs w:val="14"/>
              </w:rPr>
              <w:t>70 µm</w:t>
            </w:r>
          </w:p>
        </w:tc>
      </w:tr>
      <w:tr w:rsidR="00F63475" w:rsidRPr="00B96240" w14:paraId="05553AC2" w14:textId="77777777" w:rsidTr="00732AD1">
        <w:tc>
          <w:tcPr>
            <w:tcW w:w="1277"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740AA806" w14:textId="10564C00" w:rsidR="00367D16" w:rsidRPr="00B96240" w:rsidRDefault="00367D16" w:rsidP="009A3318">
            <w:pPr>
              <w:pStyle w:val="TablecellCENTER"/>
              <w:keepNext/>
              <w:keepLines/>
              <w:rPr>
                <w:sz w:val="14"/>
                <w:szCs w:val="14"/>
              </w:rPr>
            </w:pPr>
            <w:r w:rsidRPr="00B96240">
              <w:rPr>
                <w:sz w:val="14"/>
                <w:szCs w:val="14"/>
              </w:rPr>
              <w:t xml:space="preserve">V (peak </w:t>
            </w:r>
            <w:r w:rsidR="00762400" w:rsidRPr="00B96240">
              <w:rPr>
                <w:sz w:val="14"/>
                <w:szCs w:val="14"/>
              </w:rPr>
              <w:fldChar w:fldCharType="begin"/>
            </w:r>
            <w:r w:rsidR="00762400" w:rsidRPr="00B96240">
              <w:rPr>
                <w:sz w:val="14"/>
                <w:szCs w:val="14"/>
              </w:rPr>
              <w:instrText xml:space="preserve"> REF _Ref368402084 \w \h  \* MERGEFORMAT </w:instrText>
            </w:r>
            <w:r w:rsidR="00762400" w:rsidRPr="00B96240">
              <w:rPr>
                <w:sz w:val="14"/>
                <w:szCs w:val="14"/>
              </w:rPr>
            </w:r>
            <w:r w:rsidR="00762400" w:rsidRPr="00B96240">
              <w:rPr>
                <w:sz w:val="14"/>
                <w:szCs w:val="14"/>
              </w:rPr>
              <w:fldChar w:fldCharType="separate"/>
            </w:r>
            <w:r w:rsidR="00F704B1">
              <w:rPr>
                <w:sz w:val="14"/>
                <w:szCs w:val="14"/>
              </w:rPr>
              <w:t>13.8.2b</w:t>
            </w:r>
            <w:r w:rsidR="00762400" w:rsidRPr="00B96240">
              <w:rPr>
                <w:sz w:val="14"/>
                <w:szCs w:val="14"/>
              </w:rPr>
              <w:fldChar w:fldCharType="end"/>
            </w:r>
            <w:r w:rsidRPr="00B96240">
              <w:rPr>
                <w:sz w:val="14"/>
                <w:szCs w:val="14"/>
              </w:rPr>
              <w:t>)</w:t>
            </w:r>
          </w:p>
        </w:tc>
        <w:tc>
          <w:tcPr>
            <w:tcW w:w="1417" w:type="dxa"/>
            <w:tcBorders>
              <w:left w:val="single" w:sz="12" w:space="0" w:color="auto"/>
              <w:bottom w:val="single" w:sz="12" w:space="0" w:color="auto"/>
              <w:right w:val="single" w:sz="12" w:space="0" w:color="auto"/>
            </w:tcBorders>
            <w:shd w:val="clear" w:color="auto" w:fill="auto"/>
            <w:vAlign w:val="center"/>
            <w:hideMark/>
          </w:tcPr>
          <w:p w14:paraId="57DCEDDB" w14:textId="77777777" w:rsidR="00367D16" w:rsidRPr="00B96240" w:rsidRDefault="00367D16" w:rsidP="009A3318">
            <w:pPr>
              <w:pStyle w:val="TablecellCENTER"/>
              <w:keepNext/>
              <w:keepLines/>
              <w:jc w:val="right"/>
              <w:rPr>
                <w:sz w:val="14"/>
                <w:szCs w:val="14"/>
              </w:rPr>
            </w:pPr>
            <w:r w:rsidRPr="00B96240">
              <w:rPr>
                <w:sz w:val="14"/>
                <w:szCs w:val="14"/>
              </w:rPr>
              <w:t>Cu Th</w:t>
            </w:r>
            <w:r w:rsidR="00F63475" w:rsidRPr="00B96240">
              <w:rPr>
                <w:sz w:val="14"/>
                <w:szCs w:val="14"/>
              </w:rPr>
              <w:t xml:space="preserve"> </w:t>
            </w:r>
            <w:r w:rsidR="00F63475" w:rsidRPr="00B96240">
              <w:rPr>
                <w:rFonts w:ascii="Cambria" w:hAnsi="Cambria"/>
                <w:sz w:val="14"/>
                <w:szCs w:val="14"/>
              </w:rPr>
              <w:t>→</w:t>
            </w:r>
          </w:p>
        </w:tc>
        <w:tc>
          <w:tcPr>
            <w:tcW w:w="1559" w:type="dxa"/>
            <w:tcBorders>
              <w:left w:val="single" w:sz="12" w:space="0" w:color="auto"/>
              <w:bottom w:val="single" w:sz="12" w:space="0" w:color="auto"/>
            </w:tcBorders>
            <w:shd w:val="clear" w:color="auto" w:fill="auto"/>
            <w:vAlign w:val="center"/>
            <w:hideMark/>
          </w:tcPr>
          <w:p w14:paraId="519DD82E" w14:textId="77777777" w:rsidR="00367D16" w:rsidRPr="00B96240" w:rsidRDefault="00367D16" w:rsidP="009A3318">
            <w:pPr>
              <w:pStyle w:val="TablecellCENTER"/>
              <w:keepNext/>
              <w:keepLines/>
              <w:rPr>
                <w:sz w:val="14"/>
                <w:szCs w:val="14"/>
              </w:rPr>
            </w:pPr>
            <w:r w:rsidRPr="00B96240">
              <w:rPr>
                <w:sz w:val="14"/>
                <w:szCs w:val="14"/>
              </w:rPr>
              <w:t xml:space="preserve">fine pitch </w:t>
            </w:r>
          </w:p>
          <w:p w14:paraId="2F7B2C96" w14:textId="77777777" w:rsidR="00367D16" w:rsidRPr="00B96240" w:rsidRDefault="00367D16" w:rsidP="009A3318">
            <w:pPr>
              <w:pStyle w:val="TablecellCENTER"/>
              <w:keepNext/>
              <w:keepLines/>
              <w:rPr>
                <w:sz w:val="14"/>
                <w:szCs w:val="14"/>
              </w:rPr>
            </w:pPr>
            <w:r w:rsidRPr="00B96240">
              <w:rPr>
                <w:sz w:val="14"/>
                <w:szCs w:val="14"/>
              </w:rPr>
              <w:t>Th</w:t>
            </w:r>
            <w:r w:rsidR="00E97787" w:rsidRPr="00B96240">
              <w:rPr>
                <w:sz w:val="14"/>
                <w:szCs w:val="14"/>
              </w:rPr>
              <w:t xml:space="preserve"> </w:t>
            </w:r>
            <w:r w:rsidRPr="00B96240">
              <w:rPr>
                <w:sz w:val="14"/>
                <w:szCs w:val="14"/>
              </w:rPr>
              <w:t>≤ 17 µm</w:t>
            </w:r>
          </w:p>
        </w:tc>
        <w:tc>
          <w:tcPr>
            <w:tcW w:w="1276" w:type="dxa"/>
            <w:tcBorders>
              <w:bottom w:val="single" w:sz="12" w:space="0" w:color="auto"/>
            </w:tcBorders>
            <w:shd w:val="clear" w:color="auto" w:fill="auto"/>
            <w:vAlign w:val="center"/>
            <w:hideMark/>
          </w:tcPr>
          <w:p w14:paraId="236A4219" w14:textId="77777777" w:rsidR="00367D16" w:rsidRPr="00B96240" w:rsidRDefault="00367D16" w:rsidP="009A3318">
            <w:pPr>
              <w:pStyle w:val="TablecellCENTER"/>
              <w:keepNext/>
              <w:keepLines/>
              <w:rPr>
                <w:sz w:val="14"/>
                <w:szCs w:val="14"/>
              </w:rPr>
            </w:pPr>
            <w:r w:rsidRPr="00B96240">
              <w:rPr>
                <w:sz w:val="14"/>
                <w:szCs w:val="14"/>
              </w:rPr>
              <w:t>normal pitch</w:t>
            </w:r>
          </w:p>
          <w:p w14:paraId="3E767720" w14:textId="77777777" w:rsidR="00367D16" w:rsidRPr="00B96240" w:rsidRDefault="00367D16" w:rsidP="009A3318">
            <w:pPr>
              <w:pStyle w:val="TablecellCENTER"/>
              <w:keepNext/>
              <w:keepLines/>
              <w:rPr>
                <w:sz w:val="14"/>
                <w:szCs w:val="14"/>
              </w:rPr>
            </w:pPr>
            <w:r w:rsidRPr="00B96240">
              <w:rPr>
                <w:sz w:val="14"/>
                <w:szCs w:val="14"/>
              </w:rPr>
              <w:t>Th ≤ 17 µm</w:t>
            </w:r>
          </w:p>
        </w:tc>
        <w:tc>
          <w:tcPr>
            <w:tcW w:w="1276" w:type="dxa"/>
            <w:tcBorders>
              <w:bottom w:val="single" w:sz="12" w:space="0" w:color="auto"/>
            </w:tcBorders>
            <w:shd w:val="clear" w:color="auto" w:fill="auto"/>
            <w:vAlign w:val="center"/>
            <w:hideMark/>
          </w:tcPr>
          <w:p w14:paraId="61C4C962" w14:textId="77777777" w:rsidR="00367D16" w:rsidRPr="00B96240" w:rsidRDefault="00367D16" w:rsidP="009A3318">
            <w:pPr>
              <w:pStyle w:val="TablecellCENTER"/>
              <w:keepNext/>
              <w:keepLines/>
              <w:rPr>
                <w:sz w:val="14"/>
                <w:szCs w:val="14"/>
              </w:rPr>
            </w:pPr>
            <w:r w:rsidRPr="00B96240">
              <w:rPr>
                <w:sz w:val="14"/>
                <w:szCs w:val="14"/>
              </w:rPr>
              <w:t xml:space="preserve">17&lt;Th≤60 </w:t>
            </w:r>
            <w:r w:rsidR="00E97787" w:rsidRPr="00B96240">
              <w:rPr>
                <w:sz w:val="14"/>
                <w:szCs w:val="14"/>
              </w:rPr>
              <w:t>µm</w:t>
            </w:r>
          </w:p>
        </w:tc>
        <w:tc>
          <w:tcPr>
            <w:tcW w:w="1275" w:type="dxa"/>
            <w:tcBorders>
              <w:bottom w:val="single" w:sz="12" w:space="0" w:color="auto"/>
            </w:tcBorders>
            <w:shd w:val="clear" w:color="auto" w:fill="auto"/>
            <w:vAlign w:val="center"/>
            <w:hideMark/>
          </w:tcPr>
          <w:p w14:paraId="556EAEBC" w14:textId="77777777" w:rsidR="00367D16" w:rsidRPr="00B96240" w:rsidRDefault="00367D16" w:rsidP="009A3318">
            <w:pPr>
              <w:pStyle w:val="TablecellCENTER"/>
              <w:keepNext/>
              <w:keepLines/>
              <w:rPr>
                <w:sz w:val="14"/>
                <w:szCs w:val="14"/>
              </w:rPr>
            </w:pPr>
            <w:r w:rsidRPr="00B96240">
              <w:rPr>
                <w:sz w:val="14"/>
                <w:szCs w:val="14"/>
              </w:rPr>
              <w:t xml:space="preserve">60&lt;Th≤70 </w:t>
            </w:r>
            <w:r w:rsidR="00E97787" w:rsidRPr="00B96240">
              <w:rPr>
                <w:sz w:val="14"/>
                <w:szCs w:val="14"/>
              </w:rPr>
              <w:t>µm</w:t>
            </w:r>
          </w:p>
        </w:tc>
        <w:tc>
          <w:tcPr>
            <w:tcW w:w="1276" w:type="dxa"/>
            <w:tcBorders>
              <w:bottom w:val="single" w:sz="12" w:space="0" w:color="auto"/>
            </w:tcBorders>
            <w:shd w:val="clear" w:color="auto" w:fill="auto"/>
            <w:vAlign w:val="center"/>
            <w:hideMark/>
          </w:tcPr>
          <w:p w14:paraId="12323EFC" w14:textId="77777777" w:rsidR="00367D16" w:rsidRPr="00B96240" w:rsidRDefault="00367D16" w:rsidP="009A3318">
            <w:pPr>
              <w:pStyle w:val="TablecellCENTER"/>
              <w:keepNext/>
              <w:keepLines/>
              <w:rPr>
                <w:sz w:val="14"/>
                <w:szCs w:val="14"/>
              </w:rPr>
            </w:pPr>
            <w:r w:rsidRPr="00B96240">
              <w:rPr>
                <w:sz w:val="14"/>
                <w:szCs w:val="14"/>
              </w:rPr>
              <w:t xml:space="preserve">70&lt;Th≤95 </w:t>
            </w:r>
            <w:r w:rsidR="00E97787" w:rsidRPr="00B96240">
              <w:rPr>
                <w:sz w:val="14"/>
                <w:szCs w:val="14"/>
              </w:rPr>
              <w:t>µm</w:t>
            </w:r>
          </w:p>
        </w:tc>
        <w:tc>
          <w:tcPr>
            <w:tcW w:w="992" w:type="dxa"/>
            <w:tcBorders>
              <w:bottom w:val="single" w:sz="12" w:space="0" w:color="auto"/>
            </w:tcBorders>
            <w:shd w:val="pct10" w:color="auto" w:fill="auto"/>
            <w:vAlign w:val="center"/>
            <w:hideMark/>
          </w:tcPr>
          <w:p w14:paraId="2CA71779" w14:textId="77777777" w:rsidR="007D2742" w:rsidRPr="00B96240" w:rsidRDefault="00367D16" w:rsidP="009A3318">
            <w:pPr>
              <w:pStyle w:val="TablecellCENTER"/>
              <w:keepNext/>
              <w:keepLines/>
              <w:rPr>
                <w:sz w:val="14"/>
                <w:szCs w:val="14"/>
              </w:rPr>
            </w:pPr>
            <w:r w:rsidRPr="00B96240">
              <w:rPr>
                <w:sz w:val="14"/>
                <w:szCs w:val="14"/>
              </w:rPr>
              <w:t xml:space="preserve">fine pitch </w:t>
            </w:r>
          </w:p>
          <w:p w14:paraId="213C5334" w14:textId="77777777" w:rsidR="00367D16" w:rsidRPr="00B96240" w:rsidRDefault="00367D16" w:rsidP="009A3318">
            <w:pPr>
              <w:pStyle w:val="TablecellCENTER"/>
              <w:keepNext/>
              <w:keepLines/>
              <w:rPr>
                <w:sz w:val="14"/>
                <w:szCs w:val="14"/>
              </w:rPr>
            </w:pPr>
            <w:r w:rsidRPr="00B96240">
              <w:rPr>
                <w:sz w:val="14"/>
                <w:szCs w:val="14"/>
              </w:rPr>
              <w:t>Th ≤ 17 µm</w:t>
            </w:r>
          </w:p>
        </w:tc>
        <w:tc>
          <w:tcPr>
            <w:tcW w:w="1276" w:type="dxa"/>
            <w:tcBorders>
              <w:bottom w:val="single" w:sz="12" w:space="0" w:color="auto"/>
            </w:tcBorders>
            <w:shd w:val="pct10" w:color="auto" w:fill="auto"/>
            <w:vAlign w:val="center"/>
            <w:hideMark/>
          </w:tcPr>
          <w:p w14:paraId="2250A7FE" w14:textId="77777777" w:rsidR="00367D16" w:rsidRPr="00B96240" w:rsidRDefault="00367D16" w:rsidP="009A3318">
            <w:pPr>
              <w:pStyle w:val="TablecellCENTER"/>
              <w:keepNext/>
              <w:keepLines/>
              <w:rPr>
                <w:sz w:val="14"/>
                <w:szCs w:val="14"/>
              </w:rPr>
            </w:pPr>
            <w:r w:rsidRPr="00B96240">
              <w:rPr>
                <w:sz w:val="14"/>
                <w:szCs w:val="14"/>
              </w:rPr>
              <w:t>normal pitch</w:t>
            </w:r>
          </w:p>
          <w:p w14:paraId="0B49744C" w14:textId="77777777" w:rsidR="00367D16" w:rsidRPr="00B96240" w:rsidRDefault="00367D16" w:rsidP="009A3318">
            <w:pPr>
              <w:pStyle w:val="TablecellCENTER"/>
              <w:keepNext/>
              <w:keepLines/>
              <w:rPr>
                <w:sz w:val="14"/>
                <w:szCs w:val="14"/>
              </w:rPr>
            </w:pPr>
            <w:r w:rsidRPr="00B96240">
              <w:rPr>
                <w:sz w:val="14"/>
                <w:szCs w:val="14"/>
              </w:rPr>
              <w:t>Th ≤ 17 µm</w:t>
            </w:r>
          </w:p>
        </w:tc>
        <w:tc>
          <w:tcPr>
            <w:tcW w:w="1276" w:type="dxa"/>
            <w:tcBorders>
              <w:bottom w:val="single" w:sz="12" w:space="0" w:color="auto"/>
            </w:tcBorders>
            <w:shd w:val="pct10" w:color="auto" w:fill="auto"/>
            <w:vAlign w:val="center"/>
            <w:hideMark/>
          </w:tcPr>
          <w:p w14:paraId="1BFF43DB" w14:textId="77777777" w:rsidR="00367D16" w:rsidRPr="00B96240" w:rsidRDefault="00367D16" w:rsidP="009A3318">
            <w:pPr>
              <w:pStyle w:val="TablecellCENTER"/>
              <w:keepNext/>
              <w:keepLines/>
              <w:rPr>
                <w:sz w:val="14"/>
                <w:szCs w:val="14"/>
              </w:rPr>
            </w:pPr>
            <w:r w:rsidRPr="00B96240">
              <w:rPr>
                <w:sz w:val="14"/>
                <w:szCs w:val="14"/>
              </w:rPr>
              <w:t xml:space="preserve">17&lt;Th≤60 </w:t>
            </w:r>
            <w:r w:rsidR="00E97787" w:rsidRPr="00B96240">
              <w:rPr>
                <w:sz w:val="14"/>
                <w:szCs w:val="14"/>
              </w:rPr>
              <w:t>µm</w:t>
            </w:r>
          </w:p>
        </w:tc>
        <w:tc>
          <w:tcPr>
            <w:tcW w:w="1276" w:type="dxa"/>
            <w:tcBorders>
              <w:bottom w:val="single" w:sz="12" w:space="0" w:color="auto"/>
            </w:tcBorders>
            <w:shd w:val="pct10" w:color="auto" w:fill="auto"/>
            <w:vAlign w:val="center"/>
            <w:hideMark/>
          </w:tcPr>
          <w:p w14:paraId="2ADADD89" w14:textId="77777777" w:rsidR="00367D16" w:rsidRPr="00B96240" w:rsidRDefault="00367D16" w:rsidP="009A3318">
            <w:pPr>
              <w:pStyle w:val="TablecellCENTER"/>
              <w:keepNext/>
              <w:keepLines/>
              <w:rPr>
                <w:sz w:val="14"/>
                <w:szCs w:val="14"/>
              </w:rPr>
            </w:pPr>
            <w:r w:rsidRPr="00B96240">
              <w:rPr>
                <w:sz w:val="14"/>
                <w:szCs w:val="14"/>
              </w:rPr>
              <w:t xml:space="preserve">60&lt;Th≤70 </w:t>
            </w:r>
            <w:r w:rsidR="00E97787" w:rsidRPr="00B96240">
              <w:rPr>
                <w:sz w:val="14"/>
                <w:szCs w:val="14"/>
              </w:rPr>
              <w:t>µm</w:t>
            </w:r>
          </w:p>
        </w:tc>
        <w:tc>
          <w:tcPr>
            <w:tcW w:w="1333" w:type="dxa"/>
            <w:tcBorders>
              <w:bottom w:val="single" w:sz="12" w:space="0" w:color="auto"/>
              <w:right w:val="single" w:sz="12" w:space="0" w:color="auto"/>
            </w:tcBorders>
            <w:shd w:val="pct10" w:color="auto" w:fill="auto"/>
            <w:vAlign w:val="center"/>
            <w:hideMark/>
          </w:tcPr>
          <w:p w14:paraId="2971945B" w14:textId="77777777" w:rsidR="00367D16" w:rsidRPr="00B96240" w:rsidRDefault="00367D16" w:rsidP="009A3318">
            <w:pPr>
              <w:pStyle w:val="TablecellCENTER"/>
              <w:keepNext/>
              <w:keepLines/>
              <w:rPr>
                <w:sz w:val="14"/>
                <w:szCs w:val="14"/>
              </w:rPr>
            </w:pPr>
            <w:r w:rsidRPr="00B96240">
              <w:rPr>
                <w:sz w:val="14"/>
                <w:szCs w:val="14"/>
              </w:rPr>
              <w:t xml:space="preserve">70&lt;Th≤95 </w:t>
            </w:r>
            <w:r w:rsidR="00E97787" w:rsidRPr="00B96240">
              <w:rPr>
                <w:sz w:val="14"/>
                <w:szCs w:val="14"/>
              </w:rPr>
              <w:t>µm</w:t>
            </w:r>
          </w:p>
        </w:tc>
      </w:tr>
      <w:tr w:rsidR="00367D16" w:rsidRPr="00B96240" w14:paraId="61A784CB" w14:textId="77777777" w:rsidTr="00732AD1">
        <w:tc>
          <w:tcPr>
            <w:tcW w:w="1277" w:type="dxa"/>
            <w:vMerge w:val="restart"/>
            <w:tcBorders>
              <w:top w:val="single" w:sz="4" w:space="0" w:color="auto"/>
              <w:left w:val="single" w:sz="12" w:space="0" w:color="auto"/>
            </w:tcBorders>
            <w:shd w:val="clear" w:color="auto" w:fill="auto"/>
            <w:vAlign w:val="center"/>
            <w:hideMark/>
          </w:tcPr>
          <w:p w14:paraId="31BBD3D5" w14:textId="77777777" w:rsidR="00367D16" w:rsidRPr="00B96240" w:rsidRDefault="00367D16" w:rsidP="009A3318">
            <w:pPr>
              <w:pStyle w:val="TablecellCENTER"/>
              <w:keepNext/>
              <w:keepLines/>
              <w:rPr>
                <w:sz w:val="14"/>
                <w:szCs w:val="14"/>
              </w:rPr>
            </w:pPr>
            <w:r w:rsidRPr="00B96240">
              <w:rPr>
                <w:sz w:val="14"/>
                <w:szCs w:val="14"/>
              </w:rPr>
              <w:t>0&lt;V≤10</w:t>
            </w:r>
          </w:p>
        </w:tc>
        <w:tc>
          <w:tcPr>
            <w:tcW w:w="1417" w:type="dxa"/>
            <w:tcBorders>
              <w:top w:val="single" w:sz="12" w:space="0" w:color="auto"/>
              <w:right w:val="single" w:sz="12" w:space="0" w:color="auto"/>
            </w:tcBorders>
            <w:shd w:val="clear" w:color="auto" w:fill="auto"/>
            <w:vAlign w:val="center"/>
            <w:hideMark/>
          </w:tcPr>
          <w:p w14:paraId="0DBA646E" w14:textId="77777777" w:rsidR="00367D16" w:rsidRPr="00B96240" w:rsidRDefault="00E443FE" w:rsidP="009A3318">
            <w:pPr>
              <w:pStyle w:val="TablecellCENTER"/>
              <w:keepNext/>
              <w:keepLines/>
              <w:rPr>
                <w:sz w:val="14"/>
                <w:szCs w:val="14"/>
              </w:rPr>
            </w:pPr>
            <w:r w:rsidRPr="00B96240">
              <w:rPr>
                <w:sz w:val="14"/>
                <w:szCs w:val="14"/>
              </w:rPr>
              <w:t>As-manufactured</w:t>
            </w:r>
          </w:p>
        </w:tc>
        <w:tc>
          <w:tcPr>
            <w:tcW w:w="1559" w:type="dxa"/>
            <w:tcBorders>
              <w:top w:val="single" w:sz="12" w:space="0" w:color="auto"/>
              <w:left w:val="single" w:sz="12" w:space="0" w:color="auto"/>
            </w:tcBorders>
            <w:shd w:val="clear" w:color="auto" w:fill="auto"/>
            <w:vAlign w:val="center"/>
            <w:hideMark/>
          </w:tcPr>
          <w:p w14:paraId="42AB7F77" w14:textId="11BE0F61" w:rsidR="00450394" w:rsidRPr="00B96240" w:rsidRDefault="00367D16" w:rsidP="009A3318">
            <w:pPr>
              <w:pStyle w:val="TablecellCENTER"/>
              <w:keepNext/>
              <w:keepLines/>
              <w:rPr>
                <w:sz w:val="14"/>
                <w:szCs w:val="14"/>
              </w:rPr>
            </w:pPr>
            <w:r w:rsidRPr="00B96240">
              <w:rPr>
                <w:sz w:val="14"/>
                <w:szCs w:val="14"/>
              </w:rPr>
              <w:t xml:space="preserve">FOR fine pitch </w:t>
            </w:r>
            <w:r w:rsidRPr="00B96240">
              <w:rPr>
                <w:sz w:val="14"/>
                <w:szCs w:val="14"/>
              </w:rPr>
              <w:fldChar w:fldCharType="begin"/>
            </w:r>
            <w:r w:rsidRPr="00B96240">
              <w:rPr>
                <w:sz w:val="14"/>
                <w:szCs w:val="14"/>
              </w:rPr>
              <w:instrText xml:space="preserve"> REF _Ref368391336 \w \h  \* MERGEFORMAT </w:instrText>
            </w:r>
            <w:r w:rsidRPr="00B96240">
              <w:rPr>
                <w:sz w:val="14"/>
                <w:szCs w:val="14"/>
              </w:rPr>
            </w:r>
            <w:r w:rsidRPr="00B96240">
              <w:rPr>
                <w:sz w:val="14"/>
                <w:szCs w:val="14"/>
              </w:rPr>
              <w:fldChar w:fldCharType="separate"/>
            </w:r>
            <w:r w:rsidR="00F704B1">
              <w:rPr>
                <w:sz w:val="14"/>
                <w:szCs w:val="14"/>
              </w:rPr>
              <w:t>7.4.5a</w:t>
            </w:r>
            <w:r w:rsidRPr="00B96240">
              <w:rPr>
                <w:sz w:val="14"/>
                <w:szCs w:val="14"/>
              </w:rPr>
              <w:fldChar w:fldCharType="end"/>
            </w:r>
            <w:r w:rsidRPr="00B96240">
              <w:rPr>
                <w:sz w:val="14"/>
                <w:szCs w:val="14"/>
              </w:rPr>
              <w:t>: 96 µm</w:t>
            </w:r>
          </w:p>
          <w:p w14:paraId="4845D837" w14:textId="287EFA87" w:rsidR="00367D16" w:rsidRPr="00B96240" w:rsidRDefault="00367D16" w:rsidP="009A3318">
            <w:pPr>
              <w:pStyle w:val="TablecellCENTER"/>
              <w:keepNext/>
              <w:keepLines/>
              <w:rPr>
                <w:sz w:val="14"/>
                <w:szCs w:val="14"/>
              </w:rPr>
            </w:pPr>
            <w:r w:rsidRPr="00B96240">
              <w:rPr>
                <w:sz w:val="14"/>
                <w:szCs w:val="14"/>
              </w:rPr>
              <w:t xml:space="preserve">FOR 1mm pitch HDI </w:t>
            </w:r>
            <w:r w:rsidRPr="00B96240">
              <w:rPr>
                <w:sz w:val="14"/>
                <w:szCs w:val="14"/>
              </w:rPr>
              <w:fldChar w:fldCharType="begin"/>
            </w:r>
            <w:r w:rsidRPr="00B96240">
              <w:rPr>
                <w:sz w:val="14"/>
                <w:szCs w:val="14"/>
              </w:rPr>
              <w:instrText xml:space="preserve"> REF _Ref360114220 \w \h  \* MERGEFORMAT </w:instrText>
            </w:r>
            <w:r w:rsidRPr="00B96240">
              <w:rPr>
                <w:sz w:val="14"/>
                <w:szCs w:val="14"/>
              </w:rPr>
            </w:r>
            <w:r w:rsidRPr="00B96240">
              <w:rPr>
                <w:sz w:val="14"/>
                <w:szCs w:val="14"/>
              </w:rPr>
              <w:fldChar w:fldCharType="separate"/>
            </w:r>
            <w:r w:rsidR="00F704B1">
              <w:rPr>
                <w:sz w:val="14"/>
                <w:szCs w:val="14"/>
              </w:rPr>
              <w:t>11.5.5a</w:t>
            </w:r>
            <w:r w:rsidRPr="00B96240">
              <w:rPr>
                <w:sz w:val="14"/>
                <w:szCs w:val="14"/>
              </w:rPr>
              <w:fldChar w:fldCharType="end"/>
            </w:r>
            <w:ins w:id="4515" w:author="Stan Heltzel" w:date="2024-09-03T10:55:00Z">
              <w:r w:rsidR="00A22539">
                <w:rPr>
                  <w:sz w:val="14"/>
                  <w:szCs w:val="14"/>
                </w:rPr>
                <w:t xml:space="preserve"> and </w:t>
              </w:r>
              <w:r w:rsidR="00F9023E" w:rsidRPr="00F9023E">
                <w:rPr>
                  <w:sz w:val="14"/>
                  <w:szCs w:val="14"/>
                  <w:rPrChange w:id="4516" w:author="Stan Heltzel" w:date="2024-09-03T10:55:00Z">
                    <w:rPr/>
                  </w:rPrChange>
                </w:rPr>
                <w:fldChar w:fldCharType="begin"/>
              </w:r>
              <w:r w:rsidR="00F9023E" w:rsidRPr="00F9023E">
                <w:rPr>
                  <w:sz w:val="14"/>
                  <w:szCs w:val="14"/>
                  <w:rPrChange w:id="4517" w:author="Stan Heltzel" w:date="2024-09-03T10:55:00Z">
                    <w:rPr/>
                  </w:rPrChange>
                </w:rPr>
                <w:instrText xml:space="preserve"> REF _Ref176251833 \w \h </w:instrText>
              </w:r>
            </w:ins>
            <w:r w:rsidR="00F9023E">
              <w:rPr>
                <w:sz w:val="14"/>
                <w:szCs w:val="14"/>
              </w:rPr>
              <w:instrText xml:space="preserve"> \* MERGEFORMAT </w:instrText>
            </w:r>
            <w:r w:rsidR="00F9023E" w:rsidRPr="00F9023E">
              <w:rPr>
                <w:sz w:val="14"/>
                <w:szCs w:val="14"/>
                <w:rPrChange w:id="4518" w:author="Stan Heltzel" w:date="2024-09-03T10:55:00Z">
                  <w:rPr>
                    <w:sz w:val="14"/>
                    <w:szCs w:val="14"/>
                  </w:rPr>
                </w:rPrChange>
              </w:rPr>
            </w:r>
            <w:ins w:id="4519" w:author="Stan Heltzel" w:date="2024-09-03T10:55:00Z">
              <w:r w:rsidR="00F9023E" w:rsidRPr="00F9023E">
                <w:rPr>
                  <w:sz w:val="14"/>
                  <w:szCs w:val="14"/>
                  <w:rPrChange w:id="4520" w:author="Stan Heltzel" w:date="2024-09-03T10:55:00Z">
                    <w:rPr/>
                  </w:rPrChange>
                </w:rPr>
                <w:fldChar w:fldCharType="separate"/>
              </w:r>
            </w:ins>
            <w:r w:rsidR="00F704B1">
              <w:rPr>
                <w:sz w:val="14"/>
                <w:szCs w:val="14"/>
              </w:rPr>
              <w:t>11.6a</w:t>
            </w:r>
            <w:ins w:id="4521" w:author="Stan Heltzel" w:date="2024-09-03T10:55:00Z">
              <w:r w:rsidR="00F9023E" w:rsidRPr="00F9023E">
                <w:rPr>
                  <w:sz w:val="14"/>
                  <w:szCs w:val="14"/>
                  <w:rPrChange w:id="4522" w:author="Stan Heltzel" w:date="2024-09-03T10:55:00Z">
                    <w:rPr/>
                  </w:rPrChange>
                </w:rPr>
                <w:fldChar w:fldCharType="end"/>
              </w:r>
            </w:ins>
            <w:r w:rsidRPr="00B96240">
              <w:rPr>
                <w:sz w:val="14"/>
                <w:szCs w:val="14"/>
              </w:rPr>
              <w:t xml:space="preserve">: </w:t>
            </w:r>
            <w:ins w:id="4523" w:author="Stan Heltzel" w:date="2024-09-03T10:56:00Z">
              <w:r w:rsidR="00F9023E">
                <w:rPr>
                  <w:sz w:val="14"/>
                  <w:szCs w:val="14"/>
                </w:rPr>
                <w:br/>
                <w:t>63</w:t>
              </w:r>
            </w:ins>
            <w:del w:id="4524" w:author="Stan Heltzel" w:date="2024-09-03T10:56:00Z">
              <w:r w:rsidRPr="00B96240" w:rsidDel="00F9023E">
                <w:rPr>
                  <w:sz w:val="14"/>
                  <w:szCs w:val="14"/>
                </w:rPr>
                <w:delText>81</w:delText>
              </w:r>
            </w:del>
            <w:r w:rsidRPr="00B96240">
              <w:rPr>
                <w:sz w:val="14"/>
                <w:szCs w:val="14"/>
              </w:rPr>
              <w:t xml:space="preserve"> µm</w:t>
            </w:r>
          </w:p>
        </w:tc>
        <w:tc>
          <w:tcPr>
            <w:tcW w:w="1276" w:type="dxa"/>
            <w:tcBorders>
              <w:top w:val="single" w:sz="12" w:space="0" w:color="auto"/>
            </w:tcBorders>
            <w:shd w:val="clear" w:color="auto" w:fill="auto"/>
            <w:vAlign w:val="center"/>
            <w:hideMark/>
          </w:tcPr>
          <w:p w14:paraId="3A84839B" w14:textId="77777777" w:rsidR="00367D16" w:rsidRPr="00B96240" w:rsidRDefault="00367D16" w:rsidP="009A3318">
            <w:pPr>
              <w:pStyle w:val="TablecellCENTER"/>
              <w:keepNext/>
              <w:keepLines/>
              <w:rPr>
                <w:sz w:val="14"/>
                <w:szCs w:val="14"/>
              </w:rPr>
            </w:pPr>
            <w:r w:rsidRPr="00B96240">
              <w:rPr>
                <w:sz w:val="14"/>
                <w:szCs w:val="14"/>
              </w:rPr>
              <w:t>104 µm</w:t>
            </w:r>
          </w:p>
        </w:tc>
        <w:tc>
          <w:tcPr>
            <w:tcW w:w="1276" w:type="dxa"/>
            <w:tcBorders>
              <w:top w:val="single" w:sz="12" w:space="0" w:color="auto"/>
            </w:tcBorders>
            <w:shd w:val="clear" w:color="auto" w:fill="auto"/>
            <w:vAlign w:val="center"/>
            <w:hideMark/>
          </w:tcPr>
          <w:p w14:paraId="08B9B20B" w14:textId="77777777" w:rsidR="00367D16" w:rsidRPr="00B96240" w:rsidRDefault="00367D16" w:rsidP="009A3318">
            <w:pPr>
              <w:pStyle w:val="TablecellCENTER"/>
              <w:keepNext/>
              <w:keepLines/>
              <w:rPr>
                <w:sz w:val="14"/>
                <w:szCs w:val="14"/>
              </w:rPr>
            </w:pPr>
            <w:r w:rsidRPr="00B96240">
              <w:rPr>
                <w:sz w:val="14"/>
                <w:szCs w:val="14"/>
              </w:rPr>
              <w:t>120 µm</w:t>
            </w:r>
          </w:p>
        </w:tc>
        <w:tc>
          <w:tcPr>
            <w:tcW w:w="1275" w:type="dxa"/>
            <w:tcBorders>
              <w:top w:val="single" w:sz="12" w:space="0" w:color="auto"/>
            </w:tcBorders>
            <w:shd w:val="clear" w:color="auto" w:fill="auto"/>
            <w:vAlign w:val="center"/>
            <w:hideMark/>
          </w:tcPr>
          <w:p w14:paraId="56F01694" w14:textId="77777777" w:rsidR="00367D16" w:rsidRPr="00B96240" w:rsidRDefault="00367D16" w:rsidP="009A3318">
            <w:pPr>
              <w:pStyle w:val="TablecellCENTER"/>
              <w:keepNext/>
              <w:keepLines/>
              <w:rPr>
                <w:sz w:val="14"/>
                <w:szCs w:val="14"/>
              </w:rPr>
            </w:pPr>
            <w:r w:rsidRPr="00B96240">
              <w:rPr>
                <w:sz w:val="14"/>
                <w:szCs w:val="14"/>
              </w:rPr>
              <w:t>160 µm</w:t>
            </w:r>
          </w:p>
        </w:tc>
        <w:tc>
          <w:tcPr>
            <w:tcW w:w="1276" w:type="dxa"/>
            <w:tcBorders>
              <w:top w:val="single" w:sz="12" w:space="0" w:color="auto"/>
            </w:tcBorders>
            <w:shd w:val="clear" w:color="auto" w:fill="auto"/>
            <w:vAlign w:val="center"/>
            <w:hideMark/>
          </w:tcPr>
          <w:p w14:paraId="539F09A6" w14:textId="77777777" w:rsidR="00367D16" w:rsidRPr="00B96240" w:rsidRDefault="00367D16" w:rsidP="009A3318">
            <w:pPr>
              <w:pStyle w:val="TablecellCENTER"/>
              <w:keepNext/>
              <w:keepLines/>
              <w:rPr>
                <w:sz w:val="14"/>
                <w:szCs w:val="14"/>
              </w:rPr>
            </w:pPr>
            <w:r w:rsidRPr="00B96240">
              <w:rPr>
                <w:sz w:val="14"/>
                <w:szCs w:val="14"/>
              </w:rPr>
              <w:t>240 µm</w:t>
            </w:r>
          </w:p>
        </w:tc>
        <w:tc>
          <w:tcPr>
            <w:tcW w:w="992" w:type="dxa"/>
            <w:vMerge w:val="restart"/>
            <w:tcBorders>
              <w:top w:val="single" w:sz="12" w:space="0" w:color="auto"/>
            </w:tcBorders>
            <w:shd w:val="pct10" w:color="auto" w:fill="auto"/>
            <w:vAlign w:val="center"/>
            <w:hideMark/>
          </w:tcPr>
          <w:p w14:paraId="17421600" w14:textId="77777777" w:rsidR="007D2742" w:rsidRPr="00B96240" w:rsidRDefault="00367D16" w:rsidP="009A3318">
            <w:pPr>
              <w:pStyle w:val="TablecellCENTER"/>
              <w:keepNext/>
              <w:keepLines/>
              <w:rPr>
                <w:sz w:val="14"/>
                <w:szCs w:val="14"/>
              </w:rPr>
            </w:pPr>
            <w:r w:rsidRPr="00B96240">
              <w:rPr>
                <w:sz w:val="14"/>
                <w:szCs w:val="14"/>
              </w:rPr>
              <w:t>not permitted</w:t>
            </w:r>
          </w:p>
          <w:p w14:paraId="5D52B8AB" w14:textId="77777777" w:rsidR="007D2742" w:rsidRPr="00B96240" w:rsidRDefault="007D2742" w:rsidP="009A3318">
            <w:pPr>
              <w:pStyle w:val="TablecellCENTER"/>
              <w:keepNext/>
              <w:keepLines/>
              <w:rPr>
                <w:sz w:val="14"/>
                <w:szCs w:val="14"/>
              </w:rPr>
            </w:pPr>
          </w:p>
          <w:p w14:paraId="49835A94" w14:textId="6BC907CD" w:rsidR="008356FA" w:rsidRPr="00B96240" w:rsidRDefault="008356FA" w:rsidP="009A3318">
            <w:pPr>
              <w:pStyle w:val="TablecellCENTER"/>
              <w:keepNext/>
              <w:keepLines/>
              <w:rPr>
                <w:sz w:val="14"/>
                <w:szCs w:val="14"/>
              </w:rPr>
            </w:pPr>
            <w:r w:rsidRPr="00B96240">
              <w:rPr>
                <w:sz w:val="14"/>
                <w:szCs w:val="14"/>
              </w:rPr>
              <w:fldChar w:fldCharType="begin"/>
            </w:r>
            <w:r w:rsidRPr="00B96240">
              <w:rPr>
                <w:sz w:val="14"/>
                <w:szCs w:val="14"/>
              </w:rPr>
              <w:instrText xml:space="preserve"> REF _Ref365641442 \w \h </w:instrText>
            </w:r>
            <w:r w:rsidR="00E97787" w:rsidRPr="00B96240">
              <w:rPr>
                <w:sz w:val="14"/>
                <w:szCs w:val="14"/>
              </w:rPr>
              <w:instrText xml:space="preserve"> \* MERGEFORMAT </w:instrText>
            </w:r>
            <w:r w:rsidRPr="00B96240">
              <w:rPr>
                <w:sz w:val="14"/>
                <w:szCs w:val="14"/>
              </w:rPr>
            </w:r>
            <w:r w:rsidRPr="00B96240">
              <w:rPr>
                <w:sz w:val="14"/>
                <w:szCs w:val="14"/>
              </w:rPr>
              <w:fldChar w:fldCharType="separate"/>
            </w:r>
            <w:r w:rsidR="00F704B1">
              <w:rPr>
                <w:sz w:val="14"/>
                <w:szCs w:val="14"/>
              </w:rPr>
              <w:t>13.9.3.1c</w:t>
            </w:r>
            <w:r w:rsidRPr="00B96240">
              <w:rPr>
                <w:sz w:val="14"/>
                <w:szCs w:val="14"/>
              </w:rPr>
              <w:fldChar w:fldCharType="end"/>
            </w:r>
            <w:r w:rsidRPr="00B96240">
              <w:rPr>
                <w:sz w:val="14"/>
                <w:szCs w:val="14"/>
              </w:rPr>
              <w:t xml:space="preserve"> </w:t>
            </w:r>
          </w:p>
          <w:p w14:paraId="4F36AD2A" w14:textId="3AC77C1E" w:rsidR="00367D16" w:rsidRPr="00B96240" w:rsidRDefault="008356FA" w:rsidP="009A3318">
            <w:pPr>
              <w:pStyle w:val="TablecellCENTER"/>
              <w:keepNext/>
              <w:keepLines/>
              <w:rPr>
                <w:sz w:val="14"/>
                <w:szCs w:val="14"/>
              </w:rPr>
            </w:pPr>
            <w:r w:rsidRPr="00B96240">
              <w:rPr>
                <w:sz w:val="14"/>
                <w:szCs w:val="14"/>
              </w:rPr>
              <w:t xml:space="preserve">and its </w:t>
            </w:r>
            <w:r w:rsidRPr="00B96240">
              <w:rPr>
                <w:sz w:val="14"/>
                <w:szCs w:val="14"/>
              </w:rPr>
              <w:br/>
            </w:r>
            <w:r w:rsidRPr="00B96240">
              <w:rPr>
                <w:sz w:val="14"/>
                <w:szCs w:val="14"/>
              </w:rPr>
              <w:fldChar w:fldCharType="begin"/>
            </w:r>
            <w:r w:rsidRPr="00B96240">
              <w:rPr>
                <w:sz w:val="14"/>
                <w:szCs w:val="14"/>
              </w:rPr>
              <w:instrText xml:space="preserve"> REF _Ref368390761 \w \h  \* MERGEFORMAT </w:instrText>
            </w:r>
            <w:r w:rsidRPr="00B96240">
              <w:rPr>
                <w:sz w:val="14"/>
                <w:szCs w:val="14"/>
              </w:rPr>
            </w:r>
            <w:r w:rsidRPr="00B96240">
              <w:rPr>
                <w:sz w:val="14"/>
                <w:szCs w:val="14"/>
              </w:rPr>
              <w:fldChar w:fldCharType="separate"/>
            </w:r>
            <w:r w:rsidR="00F704B1">
              <w:rPr>
                <w:sz w:val="14"/>
                <w:szCs w:val="14"/>
              </w:rPr>
              <w:t xml:space="preserve">NOTE </w:t>
            </w:r>
            <w:r w:rsidRPr="00B96240">
              <w:rPr>
                <w:sz w:val="14"/>
                <w:szCs w:val="14"/>
              </w:rPr>
              <w:fldChar w:fldCharType="end"/>
            </w:r>
            <w:r w:rsidR="001F2394" w:rsidRPr="00B96240">
              <w:rPr>
                <w:sz w:val="14"/>
                <w:szCs w:val="14"/>
              </w:rPr>
              <w:t>9</w:t>
            </w:r>
          </w:p>
        </w:tc>
        <w:tc>
          <w:tcPr>
            <w:tcW w:w="1276" w:type="dxa"/>
            <w:tcBorders>
              <w:top w:val="single" w:sz="12" w:space="0" w:color="auto"/>
            </w:tcBorders>
            <w:shd w:val="pct10" w:color="auto" w:fill="auto"/>
            <w:vAlign w:val="center"/>
            <w:hideMark/>
          </w:tcPr>
          <w:p w14:paraId="7F9E1672" w14:textId="77777777" w:rsidR="00367D16" w:rsidRPr="00B96240" w:rsidRDefault="00367D16" w:rsidP="009A3318">
            <w:pPr>
              <w:pStyle w:val="TablecellCENTER"/>
              <w:keepNext/>
              <w:keepLines/>
              <w:rPr>
                <w:sz w:val="14"/>
                <w:szCs w:val="14"/>
              </w:rPr>
            </w:pPr>
            <w:r w:rsidRPr="00B96240">
              <w:rPr>
                <w:sz w:val="14"/>
                <w:szCs w:val="14"/>
              </w:rPr>
              <w:t>240 µm</w:t>
            </w:r>
          </w:p>
        </w:tc>
        <w:tc>
          <w:tcPr>
            <w:tcW w:w="1276" w:type="dxa"/>
            <w:tcBorders>
              <w:top w:val="single" w:sz="12" w:space="0" w:color="auto"/>
            </w:tcBorders>
            <w:shd w:val="pct10" w:color="auto" w:fill="auto"/>
            <w:vAlign w:val="center"/>
            <w:hideMark/>
          </w:tcPr>
          <w:p w14:paraId="6ED00CB8" w14:textId="77777777" w:rsidR="00367D16" w:rsidRPr="00B96240" w:rsidRDefault="00367D16" w:rsidP="009A3318">
            <w:pPr>
              <w:pStyle w:val="TablecellCENTER"/>
              <w:keepNext/>
              <w:keepLines/>
              <w:rPr>
                <w:sz w:val="14"/>
                <w:szCs w:val="14"/>
              </w:rPr>
            </w:pPr>
            <w:r w:rsidRPr="00B96240">
              <w:rPr>
                <w:sz w:val="14"/>
                <w:szCs w:val="14"/>
              </w:rPr>
              <w:t>240 µm</w:t>
            </w:r>
          </w:p>
        </w:tc>
        <w:tc>
          <w:tcPr>
            <w:tcW w:w="1276" w:type="dxa"/>
            <w:tcBorders>
              <w:top w:val="single" w:sz="12" w:space="0" w:color="auto"/>
            </w:tcBorders>
            <w:shd w:val="pct10" w:color="auto" w:fill="auto"/>
            <w:vAlign w:val="center"/>
            <w:hideMark/>
          </w:tcPr>
          <w:p w14:paraId="3E84F20B" w14:textId="77777777" w:rsidR="00367D16" w:rsidRPr="00B96240" w:rsidRDefault="00367D16" w:rsidP="009A3318">
            <w:pPr>
              <w:pStyle w:val="TablecellCENTER"/>
              <w:keepNext/>
              <w:keepLines/>
              <w:rPr>
                <w:sz w:val="14"/>
                <w:szCs w:val="14"/>
              </w:rPr>
            </w:pPr>
            <w:r w:rsidRPr="00B96240">
              <w:rPr>
                <w:sz w:val="14"/>
                <w:szCs w:val="14"/>
              </w:rPr>
              <w:t>280 µm</w:t>
            </w:r>
          </w:p>
        </w:tc>
        <w:tc>
          <w:tcPr>
            <w:tcW w:w="1333" w:type="dxa"/>
            <w:tcBorders>
              <w:top w:val="single" w:sz="12" w:space="0" w:color="auto"/>
              <w:right w:val="single" w:sz="12" w:space="0" w:color="auto"/>
            </w:tcBorders>
            <w:shd w:val="pct10" w:color="auto" w:fill="auto"/>
            <w:vAlign w:val="center"/>
            <w:hideMark/>
          </w:tcPr>
          <w:p w14:paraId="0D466BF0" w14:textId="77777777" w:rsidR="00367D16" w:rsidRPr="00B96240" w:rsidRDefault="00367D16" w:rsidP="009A3318">
            <w:pPr>
              <w:pStyle w:val="TablecellCENTER"/>
              <w:keepNext/>
              <w:keepLines/>
              <w:rPr>
                <w:sz w:val="14"/>
                <w:szCs w:val="14"/>
              </w:rPr>
            </w:pPr>
            <w:r w:rsidRPr="00B96240">
              <w:rPr>
                <w:sz w:val="14"/>
                <w:szCs w:val="14"/>
              </w:rPr>
              <w:t>360 µm</w:t>
            </w:r>
          </w:p>
        </w:tc>
      </w:tr>
      <w:tr w:rsidR="00367D16" w:rsidRPr="00B96240" w14:paraId="58ED2367" w14:textId="77777777" w:rsidTr="00732AD1">
        <w:tc>
          <w:tcPr>
            <w:tcW w:w="1277" w:type="dxa"/>
            <w:vMerge/>
            <w:tcBorders>
              <w:left w:val="single" w:sz="12" w:space="0" w:color="auto"/>
              <w:bottom w:val="single" w:sz="12" w:space="0" w:color="auto"/>
            </w:tcBorders>
            <w:vAlign w:val="center"/>
            <w:hideMark/>
          </w:tcPr>
          <w:p w14:paraId="729E38D5" w14:textId="77777777" w:rsidR="00367D16" w:rsidRPr="00B96240" w:rsidRDefault="00367D16" w:rsidP="00450394">
            <w:pPr>
              <w:pStyle w:val="TablecellCENTER"/>
              <w:rPr>
                <w:sz w:val="14"/>
                <w:szCs w:val="14"/>
              </w:rPr>
            </w:pPr>
          </w:p>
        </w:tc>
        <w:tc>
          <w:tcPr>
            <w:tcW w:w="1417" w:type="dxa"/>
            <w:tcBorders>
              <w:bottom w:val="single" w:sz="12" w:space="0" w:color="auto"/>
              <w:right w:val="single" w:sz="12" w:space="0" w:color="auto"/>
            </w:tcBorders>
            <w:shd w:val="clear" w:color="auto" w:fill="auto"/>
            <w:vAlign w:val="center"/>
            <w:hideMark/>
          </w:tcPr>
          <w:p w14:paraId="3AF74275" w14:textId="77777777" w:rsidR="00367D16" w:rsidRPr="00B96240" w:rsidRDefault="00367D16" w:rsidP="00450394">
            <w:pPr>
              <w:pStyle w:val="TablecellCENTER"/>
              <w:rPr>
                <w:color w:val="808080"/>
                <w:sz w:val="14"/>
                <w:szCs w:val="14"/>
              </w:rPr>
            </w:pPr>
            <w:r w:rsidRPr="00B96240">
              <w:rPr>
                <w:color w:val="808080"/>
                <w:sz w:val="14"/>
                <w:szCs w:val="14"/>
              </w:rPr>
              <w:t>As-designed</w:t>
            </w:r>
          </w:p>
        </w:tc>
        <w:tc>
          <w:tcPr>
            <w:tcW w:w="1559" w:type="dxa"/>
            <w:tcBorders>
              <w:left w:val="single" w:sz="12" w:space="0" w:color="auto"/>
              <w:bottom w:val="single" w:sz="12" w:space="0" w:color="auto"/>
            </w:tcBorders>
            <w:shd w:val="clear" w:color="auto" w:fill="auto"/>
            <w:vAlign w:val="center"/>
            <w:hideMark/>
          </w:tcPr>
          <w:p w14:paraId="3ABD5EBE" w14:textId="0039AA86" w:rsidR="00367D16" w:rsidRPr="00B96240" w:rsidRDefault="00367D16" w:rsidP="00450394">
            <w:pPr>
              <w:pStyle w:val="TablecellCENTER"/>
              <w:rPr>
                <w:color w:val="808080"/>
                <w:sz w:val="14"/>
                <w:szCs w:val="14"/>
              </w:rPr>
            </w:pPr>
            <w:r w:rsidRPr="00B96240">
              <w:rPr>
                <w:color w:val="808080"/>
                <w:sz w:val="14"/>
                <w:szCs w:val="14"/>
              </w:rPr>
              <w:t xml:space="preserve">FOR fine pitch </w:t>
            </w:r>
            <w:r w:rsidRPr="00B96240">
              <w:rPr>
                <w:color w:val="808080"/>
                <w:sz w:val="14"/>
                <w:szCs w:val="14"/>
              </w:rPr>
              <w:fldChar w:fldCharType="begin"/>
            </w:r>
            <w:r w:rsidRPr="00B96240">
              <w:rPr>
                <w:color w:val="808080"/>
                <w:sz w:val="14"/>
                <w:szCs w:val="14"/>
              </w:rPr>
              <w:instrText xml:space="preserve"> REF _Ref368391336 \w \h  \* MERGEFORMAT </w:instrText>
            </w:r>
            <w:r w:rsidRPr="00B96240">
              <w:rPr>
                <w:color w:val="808080"/>
                <w:sz w:val="14"/>
                <w:szCs w:val="14"/>
              </w:rPr>
            </w:r>
            <w:r w:rsidRPr="00B96240">
              <w:rPr>
                <w:color w:val="808080"/>
                <w:sz w:val="14"/>
                <w:szCs w:val="14"/>
              </w:rPr>
              <w:fldChar w:fldCharType="separate"/>
            </w:r>
            <w:r w:rsidR="00F704B1">
              <w:rPr>
                <w:color w:val="808080"/>
                <w:sz w:val="14"/>
                <w:szCs w:val="14"/>
              </w:rPr>
              <w:t>7.4.5a</w:t>
            </w:r>
            <w:r w:rsidRPr="00B96240">
              <w:rPr>
                <w:color w:val="808080"/>
                <w:sz w:val="14"/>
                <w:szCs w:val="14"/>
              </w:rPr>
              <w:fldChar w:fldCharType="end"/>
            </w:r>
            <w:r w:rsidRPr="00B96240">
              <w:rPr>
                <w:color w:val="808080"/>
                <w:sz w:val="14"/>
                <w:szCs w:val="14"/>
              </w:rPr>
              <w:t>: 120 µm</w:t>
            </w:r>
            <w:r w:rsidRPr="00B96240">
              <w:rPr>
                <w:color w:val="808080"/>
                <w:sz w:val="14"/>
                <w:szCs w:val="14"/>
              </w:rPr>
              <w:br/>
              <w:t xml:space="preserve">FOR 1mm pitch HDI </w:t>
            </w:r>
            <w:r w:rsidRPr="00B96240">
              <w:rPr>
                <w:color w:val="808080"/>
                <w:sz w:val="14"/>
                <w:szCs w:val="14"/>
              </w:rPr>
              <w:fldChar w:fldCharType="begin"/>
            </w:r>
            <w:r w:rsidRPr="00B96240">
              <w:rPr>
                <w:color w:val="808080"/>
                <w:sz w:val="14"/>
                <w:szCs w:val="14"/>
              </w:rPr>
              <w:instrText xml:space="preserve"> REF _Ref360114220 \w \h  \* MERGEFORMAT </w:instrText>
            </w:r>
            <w:r w:rsidRPr="00B96240">
              <w:rPr>
                <w:color w:val="808080"/>
                <w:sz w:val="14"/>
                <w:szCs w:val="14"/>
              </w:rPr>
            </w:r>
            <w:r w:rsidRPr="00B96240">
              <w:rPr>
                <w:color w:val="808080"/>
                <w:sz w:val="14"/>
                <w:szCs w:val="14"/>
              </w:rPr>
              <w:fldChar w:fldCharType="separate"/>
            </w:r>
            <w:r w:rsidR="00F704B1">
              <w:rPr>
                <w:color w:val="808080"/>
                <w:sz w:val="14"/>
                <w:szCs w:val="14"/>
              </w:rPr>
              <w:t>11.5.5a</w:t>
            </w:r>
            <w:r w:rsidRPr="00B96240">
              <w:rPr>
                <w:color w:val="808080"/>
                <w:sz w:val="14"/>
                <w:szCs w:val="14"/>
              </w:rPr>
              <w:fldChar w:fldCharType="end"/>
            </w:r>
            <w:ins w:id="4525" w:author="Stan Heltzel" w:date="2024-09-03T10:57:00Z">
              <w:r w:rsidR="00F9023E">
                <w:rPr>
                  <w:sz w:val="14"/>
                  <w:szCs w:val="14"/>
                </w:rPr>
                <w:t xml:space="preserve"> </w:t>
              </w:r>
              <w:r w:rsidR="00F9023E" w:rsidRPr="00F9023E">
                <w:rPr>
                  <w:color w:val="808080"/>
                  <w:sz w:val="14"/>
                  <w:szCs w:val="14"/>
                  <w:rPrChange w:id="4526" w:author="Stan Heltzel" w:date="2024-09-03T10:57:00Z">
                    <w:rPr>
                      <w:sz w:val="14"/>
                      <w:szCs w:val="14"/>
                    </w:rPr>
                  </w:rPrChange>
                </w:rPr>
                <w:t xml:space="preserve">and </w:t>
              </w:r>
              <w:r w:rsidR="00F9023E" w:rsidRPr="00F9023E">
                <w:rPr>
                  <w:color w:val="808080"/>
                  <w:sz w:val="14"/>
                  <w:szCs w:val="14"/>
                  <w:rPrChange w:id="4527" w:author="Stan Heltzel" w:date="2024-09-03T10:57:00Z">
                    <w:rPr>
                      <w:sz w:val="14"/>
                      <w:szCs w:val="14"/>
                    </w:rPr>
                  </w:rPrChange>
                </w:rPr>
                <w:fldChar w:fldCharType="begin"/>
              </w:r>
              <w:r w:rsidR="00F9023E" w:rsidRPr="00F9023E">
                <w:rPr>
                  <w:color w:val="808080"/>
                  <w:sz w:val="14"/>
                  <w:szCs w:val="14"/>
                  <w:rPrChange w:id="4528" w:author="Stan Heltzel" w:date="2024-09-03T10:57:00Z">
                    <w:rPr>
                      <w:sz w:val="14"/>
                      <w:szCs w:val="14"/>
                    </w:rPr>
                  </w:rPrChange>
                </w:rPr>
                <w:instrText xml:space="preserve"> REF _Ref176251833 \w \h  \* MERGEFORMAT </w:instrText>
              </w:r>
            </w:ins>
            <w:r w:rsidR="00F9023E" w:rsidRPr="00F9023E">
              <w:rPr>
                <w:color w:val="808080"/>
                <w:sz w:val="14"/>
                <w:szCs w:val="14"/>
                <w:rPrChange w:id="4529" w:author="Stan Heltzel" w:date="2024-09-03T10:57:00Z">
                  <w:rPr>
                    <w:color w:val="808080"/>
                    <w:sz w:val="14"/>
                    <w:szCs w:val="14"/>
                  </w:rPr>
                </w:rPrChange>
              </w:rPr>
            </w:r>
            <w:ins w:id="4530" w:author="Stan Heltzel" w:date="2024-09-03T10:57:00Z">
              <w:r w:rsidR="00F9023E" w:rsidRPr="00F9023E">
                <w:rPr>
                  <w:color w:val="808080"/>
                  <w:sz w:val="14"/>
                  <w:szCs w:val="14"/>
                  <w:rPrChange w:id="4531" w:author="Stan Heltzel" w:date="2024-09-03T10:57:00Z">
                    <w:rPr>
                      <w:sz w:val="14"/>
                      <w:szCs w:val="14"/>
                    </w:rPr>
                  </w:rPrChange>
                </w:rPr>
                <w:fldChar w:fldCharType="separate"/>
              </w:r>
            </w:ins>
            <w:r w:rsidR="00F704B1">
              <w:rPr>
                <w:color w:val="808080"/>
                <w:sz w:val="14"/>
                <w:szCs w:val="14"/>
              </w:rPr>
              <w:t>11.6a</w:t>
            </w:r>
            <w:ins w:id="4532" w:author="Stan Heltzel" w:date="2024-09-03T10:57:00Z">
              <w:r w:rsidR="00F9023E" w:rsidRPr="00F9023E">
                <w:rPr>
                  <w:color w:val="808080"/>
                  <w:sz w:val="14"/>
                  <w:szCs w:val="14"/>
                  <w:rPrChange w:id="4533" w:author="Stan Heltzel" w:date="2024-09-03T10:57:00Z">
                    <w:rPr>
                      <w:sz w:val="14"/>
                      <w:szCs w:val="14"/>
                    </w:rPr>
                  </w:rPrChange>
                </w:rPr>
                <w:fldChar w:fldCharType="end"/>
              </w:r>
            </w:ins>
            <w:r w:rsidRPr="00B96240">
              <w:rPr>
                <w:color w:val="808080"/>
                <w:sz w:val="14"/>
                <w:szCs w:val="14"/>
              </w:rPr>
              <w:t xml:space="preserve">: </w:t>
            </w:r>
            <w:ins w:id="4534" w:author="Stan Heltzel" w:date="2024-09-03T10:57:00Z">
              <w:r w:rsidR="00F9023E">
                <w:rPr>
                  <w:color w:val="808080"/>
                  <w:sz w:val="14"/>
                  <w:szCs w:val="14"/>
                </w:rPr>
                <w:br/>
                <w:t>7</w:t>
              </w:r>
            </w:ins>
            <w:del w:id="4535" w:author="Stan Heltzel" w:date="2024-09-03T10:57:00Z">
              <w:r w:rsidRPr="00B96240" w:rsidDel="00F9023E">
                <w:rPr>
                  <w:color w:val="808080"/>
                  <w:sz w:val="14"/>
                  <w:szCs w:val="14"/>
                </w:rPr>
                <w:delText>9</w:delText>
              </w:r>
            </w:del>
            <w:r w:rsidRPr="00B96240">
              <w:rPr>
                <w:color w:val="808080"/>
                <w:sz w:val="14"/>
                <w:szCs w:val="14"/>
              </w:rPr>
              <w:t>0 µm</w:t>
            </w:r>
          </w:p>
        </w:tc>
        <w:tc>
          <w:tcPr>
            <w:tcW w:w="1276" w:type="dxa"/>
            <w:tcBorders>
              <w:bottom w:val="single" w:sz="12" w:space="0" w:color="auto"/>
            </w:tcBorders>
            <w:shd w:val="clear" w:color="auto" w:fill="auto"/>
            <w:vAlign w:val="center"/>
            <w:hideMark/>
          </w:tcPr>
          <w:p w14:paraId="0DE86981" w14:textId="77777777" w:rsidR="00367D16" w:rsidRPr="00B96240" w:rsidRDefault="00367D16" w:rsidP="00450394">
            <w:pPr>
              <w:pStyle w:val="TablecellCENTER"/>
              <w:rPr>
                <w:color w:val="808080"/>
                <w:sz w:val="14"/>
                <w:szCs w:val="14"/>
              </w:rPr>
            </w:pPr>
            <w:r w:rsidRPr="00B96240">
              <w:rPr>
                <w:color w:val="808080"/>
                <w:sz w:val="14"/>
                <w:szCs w:val="14"/>
              </w:rPr>
              <w:t>130 µm</w:t>
            </w:r>
          </w:p>
        </w:tc>
        <w:tc>
          <w:tcPr>
            <w:tcW w:w="1276" w:type="dxa"/>
            <w:tcBorders>
              <w:bottom w:val="single" w:sz="12" w:space="0" w:color="auto"/>
            </w:tcBorders>
            <w:shd w:val="clear" w:color="auto" w:fill="auto"/>
            <w:vAlign w:val="center"/>
            <w:hideMark/>
          </w:tcPr>
          <w:p w14:paraId="28244278" w14:textId="77777777" w:rsidR="00367D16" w:rsidRPr="00B96240" w:rsidRDefault="00367D16" w:rsidP="00450394">
            <w:pPr>
              <w:pStyle w:val="TablecellCENTER"/>
              <w:rPr>
                <w:color w:val="808080"/>
                <w:sz w:val="14"/>
                <w:szCs w:val="14"/>
              </w:rPr>
            </w:pPr>
            <w:r w:rsidRPr="00B96240">
              <w:rPr>
                <w:color w:val="808080"/>
                <w:sz w:val="14"/>
                <w:szCs w:val="14"/>
              </w:rPr>
              <w:t>150 µm</w:t>
            </w:r>
          </w:p>
        </w:tc>
        <w:tc>
          <w:tcPr>
            <w:tcW w:w="1275" w:type="dxa"/>
            <w:tcBorders>
              <w:bottom w:val="single" w:sz="12" w:space="0" w:color="auto"/>
            </w:tcBorders>
            <w:shd w:val="clear" w:color="auto" w:fill="auto"/>
            <w:vAlign w:val="center"/>
            <w:hideMark/>
          </w:tcPr>
          <w:p w14:paraId="1216CFCF" w14:textId="77777777" w:rsidR="00367D16" w:rsidRPr="00B96240" w:rsidRDefault="00367D16" w:rsidP="00450394">
            <w:pPr>
              <w:pStyle w:val="TablecellCENTER"/>
              <w:rPr>
                <w:color w:val="808080"/>
                <w:sz w:val="14"/>
                <w:szCs w:val="14"/>
              </w:rPr>
            </w:pPr>
            <w:r w:rsidRPr="00B96240">
              <w:rPr>
                <w:color w:val="808080"/>
                <w:sz w:val="14"/>
                <w:szCs w:val="14"/>
              </w:rPr>
              <w:t>200 µm</w:t>
            </w:r>
          </w:p>
        </w:tc>
        <w:tc>
          <w:tcPr>
            <w:tcW w:w="1276" w:type="dxa"/>
            <w:tcBorders>
              <w:bottom w:val="single" w:sz="12" w:space="0" w:color="auto"/>
            </w:tcBorders>
            <w:shd w:val="clear" w:color="auto" w:fill="auto"/>
            <w:vAlign w:val="center"/>
            <w:hideMark/>
          </w:tcPr>
          <w:p w14:paraId="102F065A" w14:textId="77777777" w:rsidR="00367D16" w:rsidRPr="00B96240" w:rsidRDefault="00367D16" w:rsidP="00450394">
            <w:pPr>
              <w:pStyle w:val="TablecellCENTER"/>
              <w:rPr>
                <w:color w:val="808080"/>
                <w:sz w:val="14"/>
                <w:szCs w:val="14"/>
              </w:rPr>
            </w:pPr>
            <w:r w:rsidRPr="00B96240">
              <w:rPr>
                <w:color w:val="808080"/>
                <w:sz w:val="14"/>
                <w:szCs w:val="14"/>
              </w:rPr>
              <w:t>300 µm</w:t>
            </w:r>
          </w:p>
        </w:tc>
        <w:tc>
          <w:tcPr>
            <w:tcW w:w="992" w:type="dxa"/>
            <w:vMerge/>
            <w:tcBorders>
              <w:bottom w:val="single" w:sz="12" w:space="0" w:color="auto"/>
            </w:tcBorders>
            <w:shd w:val="pct10" w:color="auto" w:fill="auto"/>
            <w:vAlign w:val="center"/>
            <w:hideMark/>
          </w:tcPr>
          <w:p w14:paraId="77136F7A" w14:textId="77777777" w:rsidR="00367D16" w:rsidRPr="00B96240" w:rsidRDefault="00367D16" w:rsidP="00450394">
            <w:pPr>
              <w:pStyle w:val="TablecellCENTER"/>
              <w:rPr>
                <w:color w:val="808080"/>
                <w:sz w:val="14"/>
                <w:szCs w:val="14"/>
              </w:rPr>
            </w:pPr>
          </w:p>
        </w:tc>
        <w:tc>
          <w:tcPr>
            <w:tcW w:w="1276" w:type="dxa"/>
            <w:tcBorders>
              <w:bottom w:val="single" w:sz="12" w:space="0" w:color="auto"/>
            </w:tcBorders>
            <w:shd w:val="pct10" w:color="auto" w:fill="auto"/>
            <w:vAlign w:val="center"/>
            <w:hideMark/>
          </w:tcPr>
          <w:p w14:paraId="3FA891C8" w14:textId="77777777" w:rsidR="00367D16" w:rsidRPr="00B96240" w:rsidRDefault="00367D16" w:rsidP="00450394">
            <w:pPr>
              <w:pStyle w:val="TablecellCENTER"/>
              <w:rPr>
                <w:color w:val="808080"/>
                <w:sz w:val="14"/>
                <w:szCs w:val="14"/>
              </w:rPr>
            </w:pPr>
            <w:r w:rsidRPr="00B96240">
              <w:rPr>
                <w:color w:val="808080"/>
                <w:sz w:val="14"/>
                <w:szCs w:val="14"/>
              </w:rPr>
              <w:t>270 µm</w:t>
            </w:r>
          </w:p>
        </w:tc>
        <w:tc>
          <w:tcPr>
            <w:tcW w:w="1276" w:type="dxa"/>
            <w:tcBorders>
              <w:bottom w:val="single" w:sz="12" w:space="0" w:color="auto"/>
            </w:tcBorders>
            <w:shd w:val="pct10" w:color="auto" w:fill="auto"/>
            <w:vAlign w:val="center"/>
            <w:hideMark/>
          </w:tcPr>
          <w:p w14:paraId="40ED863D" w14:textId="77777777" w:rsidR="00367D16" w:rsidRPr="00B96240" w:rsidRDefault="00367D16" w:rsidP="00450394">
            <w:pPr>
              <w:pStyle w:val="TablecellCENTER"/>
              <w:rPr>
                <w:color w:val="808080"/>
                <w:sz w:val="14"/>
                <w:szCs w:val="14"/>
              </w:rPr>
            </w:pPr>
            <w:r w:rsidRPr="00B96240">
              <w:rPr>
                <w:color w:val="808080"/>
                <w:sz w:val="14"/>
                <w:szCs w:val="14"/>
              </w:rPr>
              <w:t>290 µm</w:t>
            </w:r>
          </w:p>
        </w:tc>
        <w:tc>
          <w:tcPr>
            <w:tcW w:w="1276" w:type="dxa"/>
            <w:tcBorders>
              <w:bottom w:val="single" w:sz="12" w:space="0" w:color="auto"/>
            </w:tcBorders>
            <w:shd w:val="pct10" w:color="auto" w:fill="auto"/>
            <w:vAlign w:val="center"/>
            <w:hideMark/>
          </w:tcPr>
          <w:p w14:paraId="7343B12B" w14:textId="77777777" w:rsidR="00367D16" w:rsidRPr="00B96240" w:rsidRDefault="00367D16" w:rsidP="00450394">
            <w:pPr>
              <w:pStyle w:val="TablecellCENTER"/>
              <w:rPr>
                <w:color w:val="808080"/>
                <w:sz w:val="14"/>
                <w:szCs w:val="14"/>
              </w:rPr>
            </w:pPr>
            <w:r w:rsidRPr="00B96240">
              <w:rPr>
                <w:color w:val="808080"/>
                <w:sz w:val="14"/>
                <w:szCs w:val="14"/>
              </w:rPr>
              <w:t>330 µm</w:t>
            </w:r>
          </w:p>
        </w:tc>
        <w:tc>
          <w:tcPr>
            <w:tcW w:w="1333" w:type="dxa"/>
            <w:tcBorders>
              <w:bottom w:val="single" w:sz="12" w:space="0" w:color="auto"/>
              <w:right w:val="single" w:sz="12" w:space="0" w:color="auto"/>
            </w:tcBorders>
            <w:shd w:val="pct10" w:color="auto" w:fill="auto"/>
            <w:vAlign w:val="center"/>
            <w:hideMark/>
          </w:tcPr>
          <w:p w14:paraId="06F0A4C1" w14:textId="77777777" w:rsidR="00367D16" w:rsidRPr="00B96240" w:rsidRDefault="00367D16" w:rsidP="00450394">
            <w:pPr>
              <w:pStyle w:val="TablecellCENTER"/>
              <w:rPr>
                <w:color w:val="808080"/>
                <w:sz w:val="14"/>
                <w:szCs w:val="14"/>
              </w:rPr>
            </w:pPr>
            <w:r w:rsidRPr="00B96240">
              <w:rPr>
                <w:color w:val="808080"/>
                <w:sz w:val="14"/>
                <w:szCs w:val="14"/>
              </w:rPr>
              <w:t>430 µm</w:t>
            </w:r>
          </w:p>
        </w:tc>
      </w:tr>
      <w:tr w:rsidR="00367D16" w:rsidRPr="00B96240" w14:paraId="6A71CBD1" w14:textId="77777777" w:rsidTr="00732AD1">
        <w:tc>
          <w:tcPr>
            <w:tcW w:w="1277" w:type="dxa"/>
            <w:vMerge w:val="restart"/>
            <w:tcBorders>
              <w:top w:val="single" w:sz="12" w:space="0" w:color="auto"/>
              <w:left w:val="single" w:sz="12" w:space="0" w:color="auto"/>
            </w:tcBorders>
            <w:shd w:val="clear" w:color="auto" w:fill="auto"/>
            <w:vAlign w:val="center"/>
            <w:hideMark/>
          </w:tcPr>
          <w:p w14:paraId="1C741577" w14:textId="77777777" w:rsidR="00367D16" w:rsidRPr="00B96240" w:rsidRDefault="00367D16" w:rsidP="00450394">
            <w:pPr>
              <w:pStyle w:val="TablecellCENTER"/>
              <w:rPr>
                <w:sz w:val="14"/>
                <w:szCs w:val="14"/>
              </w:rPr>
            </w:pPr>
            <w:r w:rsidRPr="00B96240">
              <w:rPr>
                <w:sz w:val="14"/>
                <w:szCs w:val="14"/>
              </w:rPr>
              <w:t>10&lt;V≤30</w:t>
            </w:r>
          </w:p>
        </w:tc>
        <w:tc>
          <w:tcPr>
            <w:tcW w:w="1417" w:type="dxa"/>
            <w:tcBorders>
              <w:top w:val="single" w:sz="12" w:space="0" w:color="auto"/>
              <w:right w:val="single" w:sz="12" w:space="0" w:color="auto"/>
            </w:tcBorders>
            <w:shd w:val="clear" w:color="auto" w:fill="auto"/>
            <w:vAlign w:val="center"/>
            <w:hideMark/>
          </w:tcPr>
          <w:p w14:paraId="2C68310D" w14:textId="77777777" w:rsidR="00367D16" w:rsidRPr="00B96240" w:rsidRDefault="00E443FE" w:rsidP="00450394">
            <w:pPr>
              <w:pStyle w:val="TablecellCENTER"/>
              <w:rPr>
                <w:sz w:val="14"/>
                <w:szCs w:val="14"/>
              </w:rPr>
            </w:pPr>
            <w:r w:rsidRPr="00B96240">
              <w:rPr>
                <w:sz w:val="14"/>
                <w:szCs w:val="14"/>
              </w:rPr>
              <w:t>As-manufactured</w:t>
            </w:r>
          </w:p>
        </w:tc>
        <w:tc>
          <w:tcPr>
            <w:tcW w:w="1559" w:type="dxa"/>
            <w:tcBorders>
              <w:top w:val="single" w:sz="12" w:space="0" w:color="auto"/>
              <w:left w:val="single" w:sz="12" w:space="0" w:color="auto"/>
            </w:tcBorders>
            <w:shd w:val="clear" w:color="auto" w:fill="auto"/>
            <w:vAlign w:val="center"/>
            <w:hideMark/>
          </w:tcPr>
          <w:p w14:paraId="342E89C1" w14:textId="689C72E6" w:rsidR="00367D16" w:rsidRPr="00B96240" w:rsidRDefault="00367D16" w:rsidP="00450394">
            <w:pPr>
              <w:pStyle w:val="TablecellCENTER"/>
              <w:rPr>
                <w:sz w:val="14"/>
                <w:szCs w:val="14"/>
              </w:rPr>
            </w:pPr>
            <w:r w:rsidRPr="00B96240">
              <w:rPr>
                <w:sz w:val="14"/>
                <w:szCs w:val="14"/>
              </w:rPr>
              <w:t xml:space="preserve">FOR fine pitch </w:t>
            </w:r>
            <w:r w:rsidRPr="00B96240">
              <w:rPr>
                <w:sz w:val="14"/>
                <w:szCs w:val="14"/>
              </w:rPr>
              <w:fldChar w:fldCharType="begin"/>
            </w:r>
            <w:r w:rsidRPr="00B96240">
              <w:rPr>
                <w:sz w:val="14"/>
                <w:szCs w:val="14"/>
              </w:rPr>
              <w:instrText xml:space="preserve"> REF _Ref368391336 \w \h  \* MERGEFORMAT </w:instrText>
            </w:r>
            <w:r w:rsidRPr="00B96240">
              <w:rPr>
                <w:sz w:val="14"/>
                <w:szCs w:val="14"/>
              </w:rPr>
            </w:r>
            <w:r w:rsidRPr="00B96240">
              <w:rPr>
                <w:sz w:val="14"/>
                <w:szCs w:val="14"/>
              </w:rPr>
              <w:fldChar w:fldCharType="separate"/>
            </w:r>
            <w:r w:rsidR="00F704B1">
              <w:rPr>
                <w:sz w:val="14"/>
                <w:szCs w:val="14"/>
              </w:rPr>
              <w:t>7.4.5a</w:t>
            </w:r>
            <w:r w:rsidRPr="00B96240">
              <w:rPr>
                <w:sz w:val="14"/>
                <w:szCs w:val="14"/>
              </w:rPr>
              <w:fldChar w:fldCharType="end"/>
            </w:r>
            <w:r w:rsidRPr="00B96240">
              <w:rPr>
                <w:sz w:val="14"/>
                <w:szCs w:val="14"/>
              </w:rPr>
              <w:t>: 96 µm</w:t>
            </w:r>
          </w:p>
        </w:tc>
        <w:tc>
          <w:tcPr>
            <w:tcW w:w="1276" w:type="dxa"/>
            <w:tcBorders>
              <w:top w:val="single" w:sz="12" w:space="0" w:color="auto"/>
            </w:tcBorders>
            <w:shd w:val="clear" w:color="auto" w:fill="auto"/>
            <w:vAlign w:val="center"/>
            <w:hideMark/>
          </w:tcPr>
          <w:p w14:paraId="78677645" w14:textId="77777777" w:rsidR="00367D16" w:rsidRPr="00B96240" w:rsidRDefault="00367D16" w:rsidP="00450394">
            <w:pPr>
              <w:pStyle w:val="TablecellCENTER"/>
              <w:rPr>
                <w:sz w:val="14"/>
                <w:szCs w:val="14"/>
              </w:rPr>
            </w:pPr>
            <w:r w:rsidRPr="00B96240">
              <w:rPr>
                <w:sz w:val="14"/>
                <w:szCs w:val="14"/>
              </w:rPr>
              <w:t>104 µm</w:t>
            </w:r>
          </w:p>
        </w:tc>
        <w:tc>
          <w:tcPr>
            <w:tcW w:w="1276" w:type="dxa"/>
            <w:tcBorders>
              <w:top w:val="single" w:sz="12" w:space="0" w:color="auto"/>
            </w:tcBorders>
            <w:shd w:val="clear" w:color="auto" w:fill="auto"/>
            <w:vAlign w:val="center"/>
            <w:hideMark/>
          </w:tcPr>
          <w:p w14:paraId="34312802" w14:textId="77777777" w:rsidR="00367D16" w:rsidRPr="00B96240" w:rsidRDefault="00367D16" w:rsidP="00450394">
            <w:pPr>
              <w:pStyle w:val="TablecellCENTER"/>
              <w:rPr>
                <w:sz w:val="14"/>
                <w:szCs w:val="14"/>
              </w:rPr>
            </w:pPr>
            <w:r w:rsidRPr="00B96240">
              <w:rPr>
                <w:sz w:val="14"/>
                <w:szCs w:val="14"/>
              </w:rPr>
              <w:t>120 µm</w:t>
            </w:r>
          </w:p>
        </w:tc>
        <w:tc>
          <w:tcPr>
            <w:tcW w:w="1275" w:type="dxa"/>
            <w:tcBorders>
              <w:top w:val="single" w:sz="12" w:space="0" w:color="auto"/>
            </w:tcBorders>
            <w:shd w:val="clear" w:color="auto" w:fill="auto"/>
            <w:vAlign w:val="center"/>
            <w:hideMark/>
          </w:tcPr>
          <w:p w14:paraId="5CD8A0C7" w14:textId="77777777" w:rsidR="00367D16" w:rsidRPr="00B96240" w:rsidRDefault="00367D16" w:rsidP="00450394">
            <w:pPr>
              <w:pStyle w:val="TablecellCENTER"/>
              <w:rPr>
                <w:sz w:val="14"/>
                <w:szCs w:val="14"/>
              </w:rPr>
            </w:pPr>
            <w:r w:rsidRPr="00B96240">
              <w:rPr>
                <w:sz w:val="14"/>
                <w:szCs w:val="14"/>
              </w:rPr>
              <w:t>160 µm</w:t>
            </w:r>
          </w:p>
        </w:tc>
        <w:tc>
          <w:tcPr>
            <w:tcW w:w="1276" w:type="dxa"/>
            <w:tcBorders>
              <w:top w:val="single" w:sz="12" w:space="0" w:color="auto"/>
            </w:tcBorders>
            <w:shd w:val="clear" w:color="auto" w:fill="auto"/>
            <w:vAlign w:val="center"/>
            <w:hideMark/>
          </w:tcPr>
          <w:p w14:paraId="7D9CDA24" w14:textId="77777777" w:rsidR="00367D16" w:rsidRPr="00B96240" w:rsidRDefault="00367D16" w:rsidP="00450394">
            <w:pPr>
              <w:pStyle w:val="TablecellCENTER"/>
              <w:rPr>
                <w:sz w:val="14"/>
                <w:szCs w:val="14"/>
              </w:rPr>
            </w:pPr>
            <w:r w:rsidRPr="00B96240">
              <w:rPr>
                <w:sz w:val="14"/>
                <w:szCs w:val="14"/>
              </w:rPr>
              <w:t>240 µm</w:t>
            </w:r>
          </w:p>
        </w:tc>
        <w:tc>
          <w:tcPr>
            <w:tcW w:w="992" w:type="dxa"/>
            <w:vMerge/>
            <w:tcBorders>
              <w:top w:val="single" w:sz="12" w:space="0" w:color="auto"/>
            </w:tcBorders>
            <w:shd w:val="pct10" w:color="auto" w:fill="auto"/>
            <w:vAlign w:val="center"/>
            <w:hideMark/>
          </w:tcPr>
          <w:p w14:paraId="05698DD8" w14:textId="77777777" w:rsidR="00367D16" w:rsidRPr="00B96240" w:rsidRDefault="00367D16" w:rsidP="00450394">
            <w:pPr>
              <w:pStyle w:val="TablecellCENTER"/>
              <w:rPr>
                <w:sz w:val="14"/>
                <w:szCs w:val="14"/>
              </w:rPr>
            </w:pPr>
          </w:p>
        </w:tc>
        <w:tc>
          <w:tcPr>
            <w:tcW w:w="1276" w:type="dxa"/>
            <w:tcBorders>
              <w:top w:val="single" w:sz="12" w:space="0" w:color="auto"/>
            </w:tcBorders>
            <w:shd w:val="pct10" w:color="auto" w:fill="auto"/>
            <w:vAlign w:val="center"/>
            <w:hideMark/>
          </w:tcPr>
          <w:p w14:paraId="3D734733" w14:textId="77777777" w:rsidR="00367D16" w:rsidRPr="00B96240" w:rsidRDefault="00367D16" w:rsidP="00450394">
            <w:pPr>
              <w:pStyle w:val="TablecellCENTER"/>
              <w:rPr>
                <w:sz w:val="14"/>
                <w:szCs w:val="14"/>
              </w:rPr>
            </w:pPr>
            <w:r w:rsidRPr="00B96240">
              <w:rPr>
                <w:sz w:val="14"/>
                <w:szCs w:val="14"/>
              </w:rPr>
              <w:t>240 µm</w:t>
            </w:r>
          </w:p>
        </w:tc>
        <w:tc>
          <w:tcPr>
            <w:tcW w:w="1276" w:type="dxa"/>
            <w:tcBorders>
              <w:top w:val="single" w:sz="12" w:space="0" w:color="auto"/>
            </w:tcBorders>
            <w:shd w:val="pct10" w:color="auto" w:fill="auto"/>
            <w:vAlign w:val="center"/>
            <w:hideMark/>
          </w:tcPr>
          <w:p w14:paraId="0A7F3E0E" w14:textId="77777777" w:rsidR="00367D16" w:rsidRPr="00B96240" w:rsidRDefault="00367D16" w:rsidP="00450394">
            <w:pPr>
              <w:pStyle w:val="TablecellCENTER"/>
              <w:rPr>
                <w:sz w:val="14"/>
                <w:szCs w:val="14"/>
              </w:rPr>
            </w:pPr>
            <w:r w:rsidRPr="00B96240">
              <w:rPr>
                <w:sz w:val="14"/>
                <w:szCs w:val="14"/>
              </w:rPr>
              <w:t>240 µm</w:t>
            </w:r>
          </w:p>
        </w:tc>
        <w:tc>
          <w:tcPr>
            <w:tcW w:w="1276" w:type="dxa"/>
            <w:tcBorders>
              <w:top w:val="single" w:sz="12" w:space="0" w:color="auto"/>
            </w:tcBorders>
            <w:shd w:val="pct10" w:color="auto" w:fill="auto"/>
            <w:vAlign w:val="center"/>
            <w:hideMark/>
          </w:tcPr>
          <w:p w14:paraId="4E7C6059" w14:textId="77777777" w:rsidR="00367D16" w:rsidRPr="00B96240" w:rsidRDefault="00367D16" w:rsidP="00450394">
            <w:pPr>
              <w:pStyle w:val="TablecellCENTER"/>
              <w:rPr>
                <w:sz w:val="14"/>
                <w:szCs w:val="14"/>
              </w:rPr>
            </w:pPr>
            <w:r w:rsidRPr="00B96240">
              <w:rPr>
                <w:sz w:val="14"/>
                <w:szCs w:val="14"/>
              </w:rPr>
              <w:t>280 µm</w:t>
            </w:r>
          </w:p>
        </w:tc>
        <w:tc>
          <w:tcPr>
            <w:tcW w:w="1333" w:type="dxa"/>
            <w:tcBorders>
              <w:top w:val="single" w:sz="12" w:space="0" w:color="auto"/>
              <w:right w:val="single" w:sz="12" w:space="0" w:color="auto"/>
            </w:tcBorders>
            <w:shd w:val="pct10" w:color="auto" w:fill="auto"/>
            <w:vAlign w:val="center"/>
            <w:hideMark/>
          </w:tcPr>
          <w:p w14:paraId="14891831" w14:textId="77777777" w:rsidR="00367D16" w:rsidRPr="00B96240" w:rsidRDefault="00367D16" w:rsidP="00450394">
            <w:pPr>
              <w:pStyle w:val="TablecellCENTER"/>
              <w:rPr>
                <w:sz w:val="14"/>
                <w:szCs w:val="14"/>
              </w:rPr>
            </w:pPr>
            <w:r w:rsidRPr="00B96240">
              <w:rPr>
                <w:sz w:val="14"/>
                <w:szCs w:val="14"/>
              </w:rPr>
              <w:t>360 µm</w:t>
            </w:r>
          </w:p>
        </w:tc>
      </w:tr>
      <w:tr w:rsidR="00367D16" w:rsidRPr="00B96240" w14:paraId="5A2CB75C" w14:textId="77777777" w:rsidTr="00732AD1">
        <w:tc>
          <w:tcPr>
            <w:tcW w:w="1277" w:type="dxa"/>
            <w:vMerge/>
            <w:tcBorders>
              <w:left w:val="single" w:sz="12" w:space="0" w:color="auto"/>
              <w:bottom w:val="single" w:sz="12" w:space="0" w:color="auto"/>
            </w:tcBorders>
            <w:vAlign w:val="center"/>
            <w:hideMark/>
          </w:tcPr>
          <w:p w14:paraId="2AA4FDB9" w14:textId="77777777" w:rsidR="00367D16" w:rsidRPr="00B96240" w:rsidRDefault="00367D16" w:rsidP="00450394">
            <w:pPr>
              <w:pStyle w:val="TablecellCENTER"/>
              <w:rPr>
                <w:sz w:val="14"/>
                <w:szCs w:val="14"/>
              </w:rPr>
            </w:pPr>
          </w:p>
        </w:tc>
        <w:tc>
          <w:tcPr>
            <w:tcW w:w="1417" w:type="dxa"/>
            <w:tcBorders>
              <w:bottom w:val="single" w:sz="12" w:space="0" w:color="auto"/>
              <w:right w:val="single" w:sz="12" w:space="0" w:color="auto"/>
            </w:tcBorders>
            <w:shd w:val="clear" w:color="auto" w:fill="auto"/>
            <w:vAlign w:val="center"/>
            <w:hideMark/>
          </w:tcPr>
          <w:p w14:paraId="16A67229" w14:textId="77777777" w:rsidR="00367D16" w:rsidRPr="00B96240" w:rsidRDefault="00367D16" w:rsidP="00450394">
            <w:pPr>
              <w:pStyle w:val="TablecellCENTER"/>
              <w:rPr>
                <w:color w:val="808080"/>
                <w:sz w:val="14"/>
                <w:szCs w:val="14"/>
              </w:rPr>
            </w:pPr>
            <w:r w:rsidRPr="00B96240">
              <w:rPr>
                <w:color w:val="808080"/>
                <w:sz w:val="14"/>
                <w:szCs w:val="14"/>
              </w:rPr>
              <w:t>As-designed</w:t>
            </w:r>
          </w:p>
        </w:tc>
        <w:tc>
          <w:tcPr>
            <w:tcW w:w="1559" w:type="dxa"/>
            <w:tcBorders>
              <w:left w:val="single" w:sz="12" w:space="0" w:color="auto"/>
              <w:bottom w:val="single" w:sz="12" w:space="0" w:color="auto"/>
            </w:tcBorders>
            <w:shd w:val="clear" w:color="auto" w:fill="auto"/>
            <w:vAlign w:val="center"/>
            <w:hideMark/>
          </w:tcPr>
          <w:p w14:paraId="0A763B1B" w14:textId="348829E3" w:rsidR="00367D16" w:rsidRPr="00B96240" w:rsidRDefault="00367D16" w:rsidP="00450394">
            <w:pPr>
              <w:pStyle w:val="TablecellCENTER"/>
              <w:rPr>
                <w:color w:val="808080"/>
                <w:sz w:val="14"/>
                <w:szCs w:val="14"/>
              </w:rPr>
            </w:pPr>
            <w:r w:rsidRPr="00B96240">
              <w:rPr>
                <w:color w:val="808080"/>
                <w:sz w:val="14"/>
                <w:szCs w:val="14"/>
              </w:rPr>
              <w:t xml:space="preserve">FOR fine pitch </w:t>
            </w:r>
            <w:r w:rsidRPr="00B96240">
              <w:rPr>
                <w:color w:val="808080"/>
                <w:sz w:val="14"/>
                <w:szCs w:val="14"/>
              </w:rPr>
              <w:fldChar w:fldCharType="begin"/>
            </w:r>
            <w:r w:rsidRPr="00B96240">
              <w:rPr>
                <w:color w:val="808080"/>
                <w:sz w:val="14"/>
                <w:szCs w:val="14"/>
              </w:rPr>
              <w:instrText xml:space="preserve"> REF _Ref368391336 \w \h  \* MERGEFORMAT </w:instrText>
            </w:r>
            <w:r w:rsidRPr="00B96240">
              <w:rPr>
                <w:color w:val="808080"/>
                <w:sz w:val="14"/>
                <w:szCs w:val="14"/>
              </w:rPr>
            </w:r>
            <w:r w:rsidRPr="00B96240">
              <w:rPr>
                <w:color w:val="808080"/>
                <w:sz w:val="14"/>
                <w:szCs w:val="14"/>
              </w:rPr>
              <w:fldChar w:fldCharType="separate"/>
            </w:r>
            <w:r w:rsidR="00F704B1">
              <w:rPr>
                <w:color w:val="808080"/>
                <w:sz w:val="14"/>
                <w:szCs w:val="14"/>
              </w:rPr>
              <w:t>7.4.5a</w:t>
            </w:r>
            <w:r w:rsidRPr="00B96240">
              <w:rPr>
                <w:color w:val="808080"/>
                <w:sz w:val="14"/>
                <w:szCs w:val="14"/>
              </w:rPr>
              <w:fldChar w:fldCharType="end"/>
            </w:r>
            <w:r w:rsidRPr="00B96240">
              <w:rPr>
                <w:color w:val="808080"/>
                <w:sz w:val="14"/>
                <w:szCs w:val="14"/>
              </w:rPr>
              <w:t>: 120 µm</w:t>
            </w:r>
          </w:p>
        </w:tc>
        <w:tc>
          <w:tcPr>
            <w:tcW w:w="1276" w:type="dxa"/>
            <w:tcBorders>
              <w:bottom w:val="single" w:sz="12" w:space="0" w:color="auto"/>
            </w:tcBorders>
            <w:shd w:val="clear" w:color="auto" w:fill="auto"/>
            <w:vAlign w:val="center"/>
            <w:hideMark/>
          </w:tcPr>
          <w:p w14:paraId="74C634BA" w14:textId="77777777" w:rsidR="00367D16" w:rsidRPr="00B96240" w:rsidRDefault="00367D16" w:rsidP="00450394">
            <w:pPr>
              <w:pStyle w:val="TablecellCENTER"/>
              <w:rPr>
                <w:color w:val="808080"/>
                <w:sz w:val="14"/>
                <w:szCs w:val="14"/>
              </w:rPr>
            </w:pPr>
            <w:r w:rsidRPr="00B96240">
              <w:rPr>
                <w:color w:val="808080"/>
                <w:sz w:val="14"/>
                <w:szCs w:val="14"/>
              </w:rPr>
              <w:t>130 µm</w:t>
            </w:r>
          </w:p>
        </w:tc>
        <w:tc>
          <w:tcPr>
            <w:tcW w:w="1276" w:type="dxa"/>
            <w:tcBorders>
              <w:bottom w:val="single" w:sz="12" w:space="0" w:color="auto"/>
            </w:tcBorders>
            <w:shd w:val="clear" w:color="auto" w:fill="auto"/>
            <w:vAlign w:val="center"/>
            <w:hideMark/>
          </w:tcPr>
          <w:p w14:paraId="72E1AD11" w14:textId="77777777" w:rsidR="00367D16" w:rsidRPr="00B96240" w:rsidRDefault="00367D16" w:rsidP="00450394">
            <w:pPr>
              <w:pStyle w:val="TablecellCENTER"/>
              <w:rPr>
                <w:color w:val="808080"/>
                <w:sz w:val="14"/>
                <w:szCs w:val="14"/>
              </w:rPr>
            </w:pPr>
            <w:r w:rsidRPr="00B96240">
              <w:rPr>
                <w:color w:val="808080"/>
                <w:sz w:val="14"/>
                <w:szCs w:val="14"/>
              </w:rPr>
              <w:t>150 µm</w:t>
            </w:r>
          </w:p>
        </w:tc>
        <w:tc>
          <w:tcPr>
            <w:tcW w:w="1275" w:type="dxa"/>
            <w:tcBorders>
              <w:bottom w:val="single" w:sz="12" w:space="0" w:color="auto"/>
            </w:tcBorders>
            <w:shd w:val="clear" w:color="auto" w:fill="auto"/>
            <w:vAlign w:val="center"/>
            <w:hideMark/>
          </w:tcPr>
          <w:p w14:paraId="56B95BC9" w14:textId="77777777" w:rsidR="00367D16" w:rsidRPr="00B96240" w:rsidRDefault="00367D16" w:rsidP="00450394">
            <w:pPr>
              <w:pStyle w:val="TablecellCENTER"/>
              <w:rPr>
                <w:color w:val="808080"/>
                <w:sz w:val="14"/>
                <w:szCs w:val="14"/>
              </w:rPr>
            </w:pPr>
            <w:r w:rsidRPr="00B96240">
              <w:rPr>
                <w:color w:val="808080"/>
                <w:sz w:val="14"/>
                <w:szCs w:val="14"/>
              </w:rPr>
              <w:t>200 µm</w:t>
            </w:r>
          </w:p>
        </w:tc>
        <w:tc>
          <w:tcPr>
            <w:tcW w:w="1276" w:type="dxa"/>
            <w:tcBorders>
              <w:bottom w:val="single" w:sz="12" w:space="0" w:color="auto"/>
            </w:tcBorders>
            <w:shd w:val="clear" w:color="auto" w:fill="auto"/>
            <w:vAlign w:val="center"/>
            <w:hideMark/>
          </w:tcPr>
          <w:p w14:paraId="20031C8B" w14:textId="77777777" w:rsidR="00367D16" w:rsidRPr="00B96240" w:rsidRDefault="00367D16" w:rsidP="00450394">
            <w:pPr>
              <w:pStyle w:val="TablecellCENTER"/>
              <w:rPr>
                <w:color w:val="808080"/>
                <w:sz w:val="14"/>
                <w:szCs w:val="14"/>
              </w:rPr>
            </w:pPr>
            <w:r w:rsidRPr="00B96240">
              <w:rPr>
                <w:color w:val="808080"/>
                <w:sz w:val="14"/>
                <w:szCs w:val="14"/>
              </w:rPr>
              <w:t>300 µm</w:t>
            </w:r>
          </w:p>
        </w:tc>
        <w:tc>
          <w:tcPr>
            <w:tcW w:w="992" w:type="dxa"/>
            <w:vMerge/>
            <w:tcBorders>
              <w:bottom w:val="single" w:sz="12" w:space="0" w:color="auto"/>
            </w:tcBorders>
            <w:shd w:val="pct10" w:color="auto" w:fill="auto"/>
            <w:vAlign w:val="center"/>
            <w:hideMark/>
          </w:tcPr>
          <w:p w14:paraId="326AB0E7" w14:textId="77777777" w:rsidR="00367D16" w:rsidRPr="00B96240" w:rsidRDefault="00367D16" w:rsidP="00450394">
            <w:pPr>
              <w:pStyle w:val="TablecellCENTER"/>
              <w:rPr>
                <w:color w:val="808080"/>
                <w:sz w:val="14"/>
                <w:szCs w:val="14"/>
              </w:rPr>
            </w:pPr>
          </w:p>
        </w:tc>
        <w:tc>
          <w:tcPr>
            <w:tcW w:w="1276" w:type="dxa"/>
            <w:tcBorders>
              <w:bottom w:val="single" w:sz="12" w:space="0" w:color="auto"/>
            </w:tcBorders>
            <w:shd w:val="pct10" w:color="auto" w:fill="auto"/>
            <w:vAlign w:val="center"/>
            <w:hideMark/>
          </w:tcPr>
          <w:p w14:paraId="42114E6E" w14:textId="77777777" w:rsidR="00367D16" w:rsidRPr="00B96240" w:rsidRDefault="00367D16" w:rsidP="00450394">
            <w:pPr>
              <w:pStyle w:val="TablecellCENTER"/>
              <w:rPr>
                <w:color w:val="808080"/>
                <w:sz w:val="14"/>
                <w:szCs w:val="14"/>
              </w:rPr>
            </w:pPr>
            <w:r w:rsidRPr="00B96240">
              <w:rPr>
                <w:color w:val="808080"/>
                <w:sz w:val="14"/>
                <w:szCs w:val="14"/>
              </w:rPr>
              <w:t>270 µm</w:t>
            </w:r>
          </w:p>
        </w:tc>
        <w:tc>
          <w:tcPr>
            <w:tcW w:w="1276" w:type="dxa"/>
            <w:tcBorders>
              <w:bottom w:val="single" w:sz="12" w:space="0" w:color="auto"/>
            </w:tcBorders>
            <w:shd w:val="pct10" w:color="auto" w:fill="auto"/>
            <w:vAlign w:val="center"/>
            <w:hideMark/>
          </w:tcPr>
          <w:p w14:paraId="2CFABADD" w14:textId="77777777" w:rsidR="00367D16" w:rsidRPr="00B96240" w:rsidRDefault="00367D16" w:rsidP="00450394">
            <w:pPr>
              <w:pStyle w:val="TablecellCENTER"/>
              <w:rPr>
                <w:color w:val="808080"/>
                <w:sz w:val="14"/>
                <w:szCs w:val="14"/>
              </w:rPr>
            </w:pPr>
            <w:r w:rsidRPr="00B96240">
              <w:rPr>
                <w:color w:val="808080"/>
                <w:sz w:val="14"/>
                <w:szCs w:val="14"/>
              </w:rPr>
              <w:t>290 µm</w:t>
            </w:r>
          </w:p>
        </w:tc>
        <w:tc>
          <w:tcPr>
            <w:tcW w:w="1276" w:type="dxa"/>
            <w:tcBorders>
              <w:bottom w:val="single" w:sz="12" w:space="0" w:color="auto"/>
            </w:tcBorders>
            <w:shd w:val="pct10" w:color="auto" w:fill="auto"/>
            <w:vAlign w:val="center"/>
            <w:hideMark/>
          </w:tcPr>
          <w:p w14:paraId="29DF6F27" w14:textId="77777777" w:rsidR="00367D16" w:rsidRPr="00B96240" w:rsidRDefault="00367D16" w:rsidP="00450394">
            <w:pPr>
              <w:pStyle w:val="TablecellCENTER"/>
              <w:rPr>
                <w:color w:val="808080"/>
                <w:sz w:val="14"/>
                <w:szCs w:val="14"/>
              </w:rPr>
            </w:pPr>
            <w:r w:rsidRPr="00B96240">
              <w:rPr>
                <w:color w:val="808080"/>
                <w:sz w:val="14"/>
                <w:szCs w:val="14"/>
              </w:rPr>
              <w:t>330 µm</w:t>
            </w:r>
          </w:p>
        </w:tc>
        <w:tc>
          <w:tcPr>
            <w:tcW w:w="1333" w:type="dxa"/>
            <w:tcBorders>
              <w:bottom w:val="single" w:sz="12" w:space="0" w:color="auto"/>
              <w:right w:val="single" w:sz="12" w:space="0" w:color="auto"/>
            </w:tcBorders>
            <w:shd w:val="pct10" w:color="auto" w:fill="auto"/>
            <w:vAlign w:val="center"/>
            <w:hideMark/>
          </w:tcPr>
          <w:p w14:paraId="7BB7EDDA" w14:textId="77777777" w:rsidR="00367D16" w:rsidRPr="00B96240" w:rsidRDefault="00367D16" w:rsidP="00450394">
            <w:pPr>
              <w:pStyle w:val="TablecellCENTER"/>
              <w:rPr>
                <w:color w:val="808080"/>
                <w:sz w:val="14"/>
                <w:szCs w:val="14"/>
              </w:rPr>
            </w:pPr>
            <w:r w:rsidRPr="00B96240">
              <w:rPr>
                <w:color w:val="808080"/>
                <w:sz w:val="14"/>
                <w:szCs w:val="14"/>
              </w:rPr>
              <w:t>430 µm</w:t>
            </w:r>
          </w:p>
        </w:tc>
      </w:tr>
      <w:tr w:rsidR="00367D16" w:rsidRPr="00B96240" w14:paraId="44130466" w14:textId="77777777" w:rsidTr="00732AD1">
        <w:tc>
          <w:tcPr>
            <w:tcW w:w="1277" w:type="dxa"/>
            <w:vMerge w:val="restart"/>
            <w:tcBorders>
              <w:top w:val="single" w:sz="12" w:space="0" w:color="auto"/>
              <w:left w:val="single" w:sz="12" w:space="0" w:color="auto"/>
            </w:tcBorders>
            <w:shd w:val="clear" w:color="auto" w:fill="auto"/>
            <w:vAlign w:val="center"/>
            <w:hideMark/>
          </w:tcPr>
          <w:p w14:paraId="0083254F" w14:textId="77777777" w:rsidR="00367D16" w:rsidRPr="00B96240" w:rsidRDefault="00367D16" w:rsidP="00450394">
            <w:pPr>
              <w:pStyle w:val="TablecellCENTER"/>
              <w:rPr>
                <w:sz w:val="14"/>
                <w:szCs w:val="14"/>
              </w:rPr>
            </w:pPr>
            <w:r w:rsidRPr="00B96240">
              <w:rPr>
                <w:sz w:val="14"/>
                <w:szCs w:val="14"/>
              </w:rPr>
              <w:t>30&lt;V≤50</w:t>
            </w:r>
          </w:p>
        </w:tc>
        <w:tc>
          <w:tcPr>
            <w:tcW w:w="1417" w:type="dxa"/>
            <w:tcBorders>
              <w:top w:val="single" w:sz="12" w:space="0" w:color="auto"/>
              <w:right w:val="single" w:sz="12" w:space="0" w:color="auto"/>
            </w:tcBorders>
            <w:shd w:val="clear" w:color="auto" w:fill="auto"/>
            <w:vAlign w:val="center"/>
            <w:hideMark/>
          </w:tcPr>
          <w:p w14:paraId="423AF5DB" w14:textId="77777777" w:rsidR="00367D16" w:rsidRPr="00B96240" w:rsidRDefault="00E443FE" w:rsidP="00450394">
            <w:pPr>
              <w:pStyle w:val="TablecellCENTER"/>
              <w:rPr>
                <w:sz w:val="14"/>
                <w:szCs w:val="14"/>
              </w:rPr>
            </w:pPr>
            <w:r w:rsidRPr="00B96240">
              <w:rPr>
                <w:sz w:val="14"/>
                <w:szCs w:val="14"/>
              </w:rPr>
              <w:t>As-manufactured</w:t>
            </w:r>
          </w:p>
        </w:tc>
        <w:tc>
          <w:tcPr>
            <w:tcW w:w="1559" w:type="dxa"/>
            <w:vMerge w:val="restart"/>
            <w:tcBorders>
              <w:top w:val="single" w:sz="12" w:space="0" w:color="auto"/>
              <w:left w:val="single" w:sz="12" w:space="0" w:color="auto"/>
            </w:tcBorders>
            <w:shd w:val="clear" w:color="auto" w:fill="auto"/>
            <w:vAlign w:val="center"/>
            <w:hideMark/>
          </w:tcPr>
          <w:p w14:paraId="6AF6A833" w14:textId="77777777" w:rsidR="007D2742" w:rsidRPr="00B96240" w:rsidRDefault="00367D16" w:rsidP="00450394">
            <w:pPr>
              <w:pStyle w:val="TablecellCENTER"/>
              <w:rPr>
                <w:sz w:val="14"/>
                <w:szCs w:val="14"/>
              </w:rPr>
            </w:pPr>
            <w:r w:rsidRPr="00B96240">
              <w:rPr>
                <w:sz w:val="14"/>
                <w:szCs w:val="14"/>
              </w:rPr>
              <w:t>not permitted</w:t>
            </w:r>
            <w:r w:rsidR="001013B8" w:rsidRPr="00B96240">
              <w:rPr>
                <w:sz w:val="14"/>
                <w:szCs w:val="14"/>
              </w:rPr>
              <w:t xml:space="preserve"> </w:t>
            </w:r>
          </w:p>
          <w:p w14:paraId="139FA970" w14:textId="4B408484" w:rsidR="00367D16" w:rsidRPr="00B96240" w:rsidRDefault="001013B8" w:rsidP="00450394">
            <w:pPr>
              <w:pStyle w:val="TablecellCENTER"/>
              <w:rPr>
                <w:sz w:val="14"/>
                <w:szCs w:val="14"/>
              </w:rPr>
            </w:pPr>
            <w:r w:rsidRPr="00B96240">
              <w:rPr>
                <w:sz w:val="14"/>
                <w:szCs w:val="14"/>
              </w:rPr>
              <w:fldChar w:fldCharType="begin"/>
            </w:r>
            <w:r w:rsidRPr="00B96240">
              <w:rPr>
                <w:sz w:val="14"/>
                <w:szCs w:val="14"/>
              </w:rPr>
              <w:instrText xml:space="preserve"> REF _Ref368392707 \w \h </w:instrText>
            </w:r>
            <w:r w:rsidR="00762400" w:rsidRPr="00B96240">
              <w:rPr>
                <w:sz w:val="14"/>
                <w:szCs w:val="14"/>
              </w:rPr>
              <w:instrText xml:space="preserve"> \* MERGEFORMAT </w:instrText>
            </w:r>
            <w:r w:rsidRPr="00B96240">
              <w:rPr>
                <w:sz w:val="14"/>
                <w:szCs w:val="14"/>
              </w:rPr>
            </w:r>
            <w:r w:rsidRPr="00B96240">
              <w:rPr>
                <w:sz w:val="14"/>
                <w:szCs w:val="14"/>
              </w:rPr>
              <w:fldChar w:fldCharType="separate"/>
            </w:r>
            <w:r w:rsidR="00F704B1">
              <w:rPr>
                <w:sz w:val="14"/>
                <w:szCs w:val="14"/>
              </w:rPr>
              <w:t>7.4.5d</w:t>
            </w:r>
            <w:r w:rsidRPr="00B96240">
              <w:rPr>
                <w:sz w:val="14"/>
                <w:szCs w:val="14"/>
              </w:rPr>
              <w:fldChar w:fldCharType="end"/>
            </w:r>
          </w:p>
        </w:tc>
        <w:tc>
          <w:tcPr>
            <w:tcW w:w="1276" w:type="dxa"/>
            <w:tcBorders>
              <w:top w:val="single" w:sz="12" w:space="0" w:color="auto"/>
            </w:tcBorders>
            <w:shd w:val="clear" w:color="auto" w:fill="auto"/>
            <w:vAlign w:val="center"/>
            <w:hideMark/>
          </w:tcPr>
          <w:p w14:paraId="6F33D95E" w14:textId="77777777" w:rsidR="00367D16" w:rsidRPr="00B96240" w:rsidRDefault="00367D16" w:rsidP="00450394">
            <w:pPr>
              <w:pStyle w:val="TablecellCENTER"/>
              <w:rPr>
                <w:sz w:val="14"/>
                <w:szCs w:val="14"/>
              </w:rPr>
            </w:pPr>
            <w:r w:rsidRPr="00B96240">
              <w:rPr>
                <w:sz w:val="14"/>
                <w:szCs w:val="14"/>
              </w:rPr>
              <w:t>150 µm</w:t>
            </w:r>
          </w:p>
        </w:tc>
        <w:tc>
          <w:tcPr>
            <w:tcW w:w="1276" w:type="dxa"/>
            <w:tcBorders>
              <w:top w:val="single" w:sz="12" w:space="0" w:color="auto"/>
            </w:tcBorders>
            <w:shd w:val="clear" w:color="auto" w:fill="auto"/>
            <w:vAlign w:val="center"/>
            <w:hideMark/>
          </w:tcPr>
          <w:p w14:paraId="3326E761" w14:textId="77777777" w:rsidR="00367D16" w:rsidRPr="00B96240" w:rsidRDefault="00367D16" w:rsidP="00450394">
            <w:pPr>
              <w:pStyle w:val="TablecellCENTER"/>
              <w:rPr>
                <w:sz w:val="14"/>
                <w:szCs w:val="14"/>
              </w:rPr>
            </w:pPr>
            <w:r w:rsidRPr="00B96240">
              <w:rPr>
                <w:sz w:val="14"/>
                <w:szCs w:val="14"/>
              </w:rPr>
              <w:t>150 µm</w:t>
            </w:r>
          </w:p>
        </w:tc>
        <w:tc>
          <w:tcPr>
            <w:tcW w:w="1275" w:type="dxa"/>
            <w:tcBorders>
              <w:top w:val="single" w:sz="12" w:space="0" w:color="auto"/>
            </w:tcBorders>
            <w:shd w:val="clear" w:color="auto" w:fill="auto"/>
            <w:vAlign w:val="center"/>
            <w:hideMark/>
          </w:tcPr>
          <w:p w14:paraId="7687545E" w14:textId="77777777" w:rsidR="00367D16" w:rsidRPr="00B96240" w:rsidRDefault="00367D16" w:rsidP="00450394">
            <w:pPr>
              <w:pStyle w:val="TablecellCENTER"/>
              <w:rPr>
                <w:sz w:val="14"/>
                <w:szCs w:val="14"/>
              </w:rPr>
            </w:pPr>
            <w:r w:rsidRPr="00B96240">
              <w:rPr>
                <w:sz w:val="14"/>
                <w:szCs w:val="14"/>
              </w:rPr>
              <w:t>160 µm</w:t>
            </w:r>
          </w:p>
        </w:tc>
        <w:tc>
          <w:tcPr>
            <w:tcW w:w="1276" w:type="dxa"/>
            <w:tcBorders>
              <w:top w:val="single" w:sz="12" w:space="0" w:color="auto"/>
            </w:tcBorders>
            <w:shd w:val="clear" w:color="auto" w:fill="auto"/>
            <w:vAlign w:val="center"/>
            <w:hideMark/>
          </w:tcPr>
          <w:p w14:paraId="40BC9C13" w14:textId="77777777" w:rsidR="00367D16" w:rsidRPr="00B96240" w:rsidRDefault="00367D16" w:rsidP="00450394">
            <w:pPr>
              <w:pStyle w:val="TablecellCENTER"/>
              <w:rPr>
                <w:sz w:val="14"/>
                <w:szCs w:val="14"/>
              </w:rPr>
            </w:pPr>
            <w:r w:rsidRPr="00B96240">
              <w:rPr>
                <w:sz w:val="14"/>
                <w:szCs w:val="14"/>
              </w:rPr>
              <w:t>240 µm</w:t>
            </w:r>
          </w:p>
        </w:tc>
        <w:tc>
          <w:tcPr>
            <w:tcW w:w="992" w:type="dxa"/>
            <w:vMerge/>
            <w:tcBorders>
              <w:top w:val="single" w:sz="12" w:space="0" w:color="auto"/>
            </w:tcBorders>
            <w:shd w:val="pct10" w:color="auto" w:fill="auto"/>
            <w:vAlign w:val="center"/>
            <w:hideMark/>
          </w:tcPr>
          <w:p w14:paraId="1EBC5D8B" w14:textId="77777777" w:rsidR="00367D16" w:rsidRPr="00B96240" w:rsidRDefault="00367D16" w:rsidP="00450394">
            <w:pPr>
              <w:pStyle w:val="TablecellCENTER"/>
              <w:rPr>
                <w:sz w:val="14"/>
                <w:szCs w:val="14"/>
              </w:rPr>
            </w:pPr>
          </w:p>
        </w:tc>
        <w:tc>
          <w:tcPr>
            <w:tcW w:w="1276" w:type="dxa"/>
            <w:tcBorders>
              <w:top w:val="single" w:sz="12" w:space="0" w:color="auto"/>
            </w:tcBorders>
            <w:shd w:val="pct10" w:color="auto" w:fill="auto"/>
            <w:vAlign w:val="center"/>
            <w:hideMark/>
          </w:tcPr>
          <w:p w14:paraId="3B5D72C4" w14:textId="77777777" w:rsidR="00367D16" w:rsidRPr="00B96240" w:rsidRDefault="00367D16" w:rsidP="00450394">
            <w:pPr>
              <w:pStyle w:val="TablecellCENTER"/>
              <w:rPr>
                <w:sz w:val="14"/>
                <w:szCs w:val="14"/>
              </w:rPr>
            </w:pPr>
            <w:r w:rsidRPr="00B96240">
              <w:rPr>
                <w:sz w:val="14"/>
                <w:szCs w:val="14"/>
              </w:rPr>
              <w:t>300 µm</w:t>
            </w:r>
          </w:p>
        </w:tc>
        <w:tc>
          <w:tcPr>
            <w:tcW w:w="1276" w:type="dxa"/>
            <w:tcBorders>
              <w:top w:val="single" w:sz="12" w:space="0" w:color="auto"/>
            </w:tcBorders>
            <w:shd w:val="pct10" w:color="auto" w:fill="auto"/>
            <w:vAlign w:val="center"/>
            <w:hideMark/>
          </w:tcPr>
          <w:p w14:paraId="0B0897CE" w14:textId="77777777" w:rsidR="00367D16" w:rsidRPr="00B96240" w:rsidRDefault="00367D16" w:rsidP="00450394">
            <w:pPr>
              <w:pStyle w:val="TablecellCENTER"/>
              <w:rPr>
                <w:sz w:val="14"/>
                <w:szCs w:val="14"/>
              </w:rPr>
            </w:pPr>
            <w:r w:rsidRPr="00B96240">
              <w:rPr>
                <w:sz w:val="14"/>
                <w:szCs w:val="14"/>
              </w:rPr>
              <w:t>300 µm</w:t>
            </w:r>
          </w:p>
        </w:tc>
        <w:tc>
          <w:tcPr>
            <w:tcW w:w="1276" w:type="dxa"/>
            <w:tcBorders>
              <w:top w:val="single" w:sz="12" w:space="0" w:color="auto"/>
            </w:tcBorders>
            <w:shd w:val="pct10" w:color="auto" w:fill="auto"/>
            <w:vAlign w:val="center"/>
            <w:hideMark/>
          </w:tcPr>
          <w:p w14:paraId="63B48211" w14:textId="77777777" w:rsidR="00367D16" w:rsidRPr="00B96240" w:rsidRDefault="00367D16" w:rsidP="00450394">
            <w:pPr>
              <w:pStyle w:val="TablecellCENTER"/>
              <w:rPr>
                <w:sz w:val="14"/>
                <w:szCs w:val="14"/>
              </w:rPr>
            </w:pPr>
            <w:r w:rsidRPr="00B96240">
              <w:rPr>
                <w:sz w:val="14"/>
                <w:szCs w:val="14"/>
              </w:rPr>
              <w:t>310 µm</w:t>
            </w:r>
          </w:p>
        </w:tc>
        <w:tc>
          <w:tcPr>
            <w:tcW w:w="1333" w:type="dxa"/>
            <w:tcBorders>
              <w:top w:val="single" w:sz="12" w:space="0" w:color="auto"/>
              <w:right w:val="single" w:sz="12" w:space="0" w:color="auto"/>
            </w:tcBorders>
            <w:shd w:val="pct10" w:color="auto" w:fill="auto"/>
            <w:vAlign w:val="center"/>
            <w:hideMark/>
          </w:tcPr>
          <w:p w14:paraId="1EEEA3EA" w14:textId="77777777" w:rsidR="00367D16" w:rsidRPr="00B96240" w:rsidRDefault="00367D16" w:rsidP="00450394">
            <w:pPr>
              <w:pStyle w:val="TablecellCENTER"/>
              <w:rPr>
                <w:sz w:val="14"/>
                <w:szCs w:val="14"/>
              </w:rPr>
            </w:pPr>
            <w:r w:rsidRPr="00B96240">
              <w:rPr>
                <w:sz w:val="14"/>
                <w:szCs w:val="14"/>
              </w:rPr>
              <w:t>390 µm</w:t>
            </w:r>
          </w:p>
        </w:tc>
      </w:tr>
      <w:tr w:rsidR="00367D16" w:rsidRPr="00B96240" w14:paraId="113744BA" w14:textId="77777777" w:rsidTr="00732AD1">
        <w:tc>
          <w:tcPr>
            <w:tcW w:w="1277" w:type="dxa"/>
            <w:vMerge/>
            <w:tcBorders>
              <w:left w:val="single" w:sz="12" w:space="0" w:color="auto"/>
              <w:bottom w:val="single" w:sz="12" w:space="0" w:color="auto"/>
            </w:tcBorders>
            <w:vAlign w:val="center"/>
            <w:hideMark/>
          </w:tcPr>
          <w:p w14:paraId="289CA655" w14:textId="77777777" w:rsidR="00367D16" w:rsidRPr="00B96240" w:rsidRDefault="00367D16" w:rsidP="00450394">
            <w:pPr>
              <w:pStyle w:val="TablecellCENTER"/>
              <w:rPr>
                <w:sz w:val="14"/>
                <w:szCs w:val="14"/>
              </w:rPr>
            </w:pPr>
          </w:p>
        </w:tc>
        <w:tc>
          <w:tcPr>
            <w:tcW w:w="1417" w:type="dxa"/>
            <w:tcBorders>
              <w:bottom w:val="single" w:sz="12" w:space="0" w:color="auto"/>
              <w:right w:val="single" w:sz="12" w:space="0" w:color="auto"/>
            </w:tcBorders>
            <w:shd w:val="clear" w:color="auto" w:fill="auto"/>
            <w:vAlign w:val="center"/>
            <w:hideMark/>
          </w:tcPr>
          <w:p w14:paraId="1CA5C639" w14:textId="77777777" w:rsidR="00367D16" w:rsidRPr="00B96240" w:rsidRDefault="00367D16" w:rsidP="00450394">
            <w:pPr>
              <w:pStyle w:val="TablecellCENTER"/>
              <w:rPr>
                <w:color w:val="808080"/>
                <w:sz w:val="14"/>
                <w:szCs w:val="14"/>
              </w:rPr>
            </w:pPr>
            <w:r w:rsidRPr="00B96240">
              <w:rPr>
                <w:color w:val="808080"/>
                <w:sz w:val="14"/>
                <w:szCs w:val="14"/>
              </w:rPr>
              <w:t>As-designed</w:t>
            </w:r>
          </w:p>
        </w:tc>
        <w:tc>
          <w:tcPr>
            <w:tcW w:w="1559" w:type="dxa"/>
            <w:vMerge/>
            <w:tcBorders>
              <w:left w:val="single" w:sz="12" w:space="0" w:color="auto"/>
              <w:bottom w:val="single" w:sz="12" w:space="0" w:color="auto"/>
            </w:tcBorders>
            <w:vAlign w:val="center"/>
            <w:hideMark/>
          </w:tcPr>
          <w:p w14:paraId="1EB24D27" w14:textId="77777777" w:rsidR="00367D16" w:rsidRPr="00B96240" w:rsidRDefault="00367D16" w:rsidP="00450394">
            <w:pPr>
              <w:pStyle w:val="TablecellCENTER"/>
              <w:rPr>
                <w:color w:val="808080"/>
                <w:sz w:val="14"/>
                <w:szCs w:val="14"/>
              </w:rPr>
            </w:pPr>
          </w:p>
        </w:tc>
        <w:tc>
          <w:tcPr>
            <w:tcW w:w="1276" w:type="dxa"/>
            <w:tcBorders>
              <w:bottom w:val="single" w:sz="12" w:space="0" w:color="auto"/>
            </w:tcBorders>
            <w:shd w:val="clear" w:color="auto" w:fill="auto"/>
            <w:vAlign w:val="center"/>
            <w:hideMark/>
          </w:tcPr>
          <w:p w14:paraId="39469FD8" w14:textId="77777777" w:rsidR="00367D16" w:rsidRPr="00B96240" w:rsidRDefault="00367D16" w:rsidP="00450394">
            <w:pPr>
              <w:pStyle w:val="TablecellCENTER"/>
              <w:rPr>
                <w:color w:val="808080"/>
                <w:sz w:val="14"/>
                <w:szCs w:val="14"/>
              </w:rPr>
            </w:pPr>
            <w:r w:rsidRPr="00B96240">
              <w:rPr>
                <w:color w:val="808080"/>
                <w:sz w:val="14"/>
                <w:szCs w:val="14"/>
              </w:rPr>
              <w:t>180 µm</w:t>
            </w:r>
          </w:p>
        </w:tc>
        <w:tc>
          <w:tcPr>
            <w:tcW w:w="1276" w:type="dxa"/>
            <w:tcBorders>
              <w:bottom w:val="single" w:sz="12" w:space="0" w:color="auto"/>
            </w:tcBorders>
            <w:shd w:val="clear" w:color="auto" w:fill="auto"/>
            <w:vAlign w:val="center"/>
            <w:hideMark/>
          </w:tcPr>
          <w:p w14:paraId="656EF0AA" w14:textId="77777777" w:rsidR="00367D16" w:rsidRPr="00B96240" w:rsidRDefault="00367D16" w:rsidP="00450394">
            <w:pPr>
              <w:pStyle w:val="TablecellCENTER"/>
              <w:rPr>
                <w:color w:val="808080"/>
                <w:sz w:val="14"/>
                <w:szCs w:val="14"/>
              </w:rPr>
            </w:pPr>
            <w:r w:rsidRPr="00B96240">
              <w:rPr>
                <w:color w:val="808080"/>
                <w:sz w:val="14"/>
                <w:szCs w:val="14"/>
              </w:rPr>
              <w:t>188 µm</w:t>
            </w:r>
          </w:p>
        </w:tc>
        <w:tc>
          <w:tcPr>
            <w:tcW w:w="1275" w:type="dxa"/>
            <w:tcBorders>
              <w:bottom w:val="single" w:sz="12" w:space="0" w:color="auto"/>
            </w:tcBorders>
            <w:shd w:val="clear" w:color="auto" w:fill="auto"/>
            <w:vAlign w:val="center"/>
            <w:hideMark/>
          </w:tcPr>
          <w:p w14:paraId="6C13A9BC" w14:textId="77777777" w:rsidR="00367D16" w:rsidRPr="00B96240" w:rsidRDefault="00367D16" w:rsidP="00450394">
            <w:pPr>
              <w:pStyle w:val="TablecellCENTER"/>
              <w:rPr>
                <w:color w:val="808080"/>
                <w:sz w:val="14"/>
                <w:szCs w:val="14"/>
              </w:rPr>
            </w:pPr>
            <w:r w:rsidRPr="00B96240">
              <w:rPr>
                <w:color w:val="808080"/>
                <w:sz w:val="14"/>
                <w:szCs w:val="14"/>
              </w:rPr>
              <w:t>200 µm</w:t>
            </w:r>
          </w:p>
        </w:tc>
        <w:tc>
          <w:tcPr>
            <w:tcW w:w="1276" w:type="dxa"/>
            <w:tcBorders>
              <w:bottom w:val="single" w:sz="12" w:space="0" w:color="auto"/>
            </w:tcBorders>
            <w:shd w:val="clear" w:color="auto" w:fill="auto"/>
            <w:vAlign w:val="center"/>
            <w:hideMark/>
          </w:tcPr>
          <w:p w14:paraId="4963746D" w14:textId="77777777" w:rsidR="00367D16" w:rsidRPr="00B96240" w:rsidRDefault="00367D16" w:rsidP="00450394">
            <w:pPr>
              <w:pStyle w:val="TablecellCENTER"/>
              <w:rPr>
                <w:color w:val="808080"/>
                <w:sz w:val="14"/>
                <w:szCs w:val="14"/>
              </w:rPr>
            </w:pPr>
            <w:r w:rsidRPr="00B96240">
              <w:rPr>
                <w:color w:val="808080"/>
                <w:sz w:val="14"/>
                <w:szCs w:val="14"/>
              </w:rPr>
              <w:t>300 µm</w:t>
            </w:r>
          </w:p>
        </w:tc>
        <w:tc>
          <w:tcPr>
            <w:tcW w:w="992" w:type="dxa"/>
            <w:vMerge/>
            <w:tcBorders>
              <w:bottom w:val="single" w:sz="12" w:space="0" w:color="auto"/>
            </w:tcBorders>
            <w:shd w:val="pct10" w:color="auto" w:fill="auto"/>
            <w:vAlign w:val="center"/>
            <w:hideMark/>
          </w:tcPr>
          <w:p w14:paraId="07765F6E" w14:textId="77777777" w:rsidR="00367D16" w:rsidRPr="00B96240" w:rsidRDefault="00367D16" w:rsidP="00450394">
            <w:pPr>
              <w:pStyle w:val="TablecellCENTER"/>
              <w:rPr>
                <w:color w:val="808080"/>
                <w:sz w:val="14"/>
                <w:szCs w:val="14"/>
              </w:rPr>
            </w:pPr>
          </w:p>
        </w:tc>
        <w:tc>
          <w:tcPr>
            <w:tcW w:w="1276" w:type="dxa"/>
            <w:tcBorders>
              <w:bottom w:val="single" w:sz="12" w:space="0" w:color="auto"/>
            </w:tcBorders>
            <w:shd w:val="pct10" w:color="auto" w:fill="auto"/>
            <w:vAlign w:val="center"/>
            <w:hideMark/>
          </w:tcPr>
          <w:p w14:paraId="6337ACAA" w14:textId="77777777" w:rsidR="00367D16" w:rsidRPr="00B96240" w:rsidRDefault="00367D16" w:rsidP="00450394">
            <w:pPr>
              <w:pStyle w:val="TablecellCENTER"/>
              <w:rPr>
                <w:color w:val="808080"/>
                <w:sz w:val="14"/>
                <w:szCs w:val="14"/>
              </w:rPr>
            </w:pPr>
            <w:r w:rsidRPr="00B96240">
              <w:rPr>
                <w:color w:val="808080"/>
                <w:sz w:val="14"/>
                <w:szCs w:val="14"/>
              </w:rPr>
              <w:t>330 µm</w:t>
            </w:r>
          </w:p>
        </w:tc>
        <w:tc>
          <w:tcPr>
            <w:tcW w:w="1276" w:type="dxa"/>
            <w:tcBorders>
              <w:bottom w:val="single" w:sz="12" w:space="0" w:color="auto"/>
            </w:tcBorders>
            <w:shd w:val="pct10" w:color="auto" w:fill="auto"/>
            <w:vAlign w:val="center"/>
            <w:hideMark/>
          </w:tcPr>
          <w:p w14:paraId="69E7EE51" w14:textId="77777777" w:rsidR="00367D16" w:rsidRPr="00B96240" w:rsidRDefault="00367D16" w:rsidP="00450394">
            <w:pPr>
              <w:pStyle w:val="TablecellCENTER"/>
              <w:rPr>
                <w:color w:val="808080"/>
                <w:sz w:val="14"/>
                <w:szCs w:val="14"/>
              </w:rPr>
            </w:pPr>
            <w:r w:rsidRPr="00B96240">
              <w:rPr>
                <w:color w:val="808080"/>
                <w:sz w:val="14"/>
                <w:szCs w:val="14"/>
              </w:rPr>
              <w:t>350 µm</w:t>
            </w:r>
          </w:p>
        </w:tc>
        <w:tc>
          <w:tcPr>
            <w:tcW w:w="1276" w:type="dxa"/>
            <w:tcBorders>
              <w:bottom w:val="single" w:sz="12" w:space="0" w:color="auto"/>
            </w:tcBorders>
            <w:shd w:val="pct10" w:color="auto" w:fill="auto"/>
            <w:vAlign w:val="center"/>
            <w:hideMark/>
          </w:tcPr>
          <w:p w14:paraId="01AE7D3C" w14:textId="77777777" w:rsidR="00367D16" w:rsidRPr="00B96240" w:rsidRDefault="00367D16" w:rsidP="00450394">
            <w:pPr>
              <w:pStyle w:val="TablecellCENTER"/>
              <w:rPr>
                <w:color w:val="808080"/>
                <w:sz w:val="14"/>
                <w:szCs w:val="14"/>
              </w:rPr>
            </w:pPr>
            <w:r w:rsidRPr="00B96240">
              <w:rPr>
                <w:color w:val="808080"/>
                <w:sz w:val="14"/>
                <w:szCs w:val="14"/>
              </w:rPr>
              <w:t>360 µm</w:t>
            </w:r>
          </w:p>
        </w:tc>
        <w:tc>
          <w:tcPr>
            <w:tcW w:w="1333" w:type="dxa"/>
            <w:tcBorders>
              <w:bottom w:val="single" w:sz="12" w:space="0" w:color="auto"/>
              <w:right w:val="single" w:sz="12" w:space="0" w:color="auto"/>
            </w:tcBorders>
            <w:shd w:val="pct10" w:color="auto" w:fill="auto"/>
            <w:vAlign w:val="center"/>
            <w:hideMark/>
          </w:tcPr>
          <w:p w14:paraId="1E07182D" w14:textId="77777777" w:rsidR="00367D16" w:rsidRPr="00B96240" w:rsidRDefault="00367D16" w:rsidP="00450394">
            <w:pPr>
              <w:pStyle w:val="TablecellCENTER"/>
              <w:rPr>
                <w:color w:val="808080"/>
                <w:sz w:val="14"/>
                <w:szCs w:val="14"/>
              </w:rPr>
            </w:pPr>
            <w:r w:rsidRPr="00B96240">
              <w:rPr>
                <w:color w:val="808080"/>
                <w:sz w:val="14"/>
                <w:szCs w:val="14"/>
              </w:rPr>
              <w:t>460 µm</w:t>
            </w:r>
          </w:p>
        </w:tc>
      </w:tr>
      <w:tr w:rsidR="00367D16" w:rsidRPr="00B96240" w14:paraId="79FB148A" w14:textId="77777777" w:rsidTr="00732AD1">
        <w:tc>
          <w:tcPr>
            <w:tcW w:w="1277" w:type="dxa"/>
            <w:vMerge w:val="restart"/>
            <w:tcBorders>
              <w:top w:val="single" w:sz="12" w:space="0" w:color="auto"/>
              <w:left w:val="single" w:sz="12" w:space="0" w:color="auto"/>
            </w:tcBorders>
            <w:shd w:val="clear" w:color="auto" w:fill="auto"/>
            <w:vAlign w:val="center"/>
            <w:hideMark/>
          </w:tcPr>
          <w:p w14:paraId="10545DE7" w14:textId="77777777" w:rsidR="00367D16" w:rsidRPr="00B96240" w:rsidRDefault="00367D16" w:rsidP="00450394">
            <w:pPr>
              <w:pStyle w:val="TablecellCENTER"/>
              <w:rPr>
                <w:sz w:val="14"/>
                <w:szCs w:val="14"/>
              </w:rPr>
            </w:pPr>
            <w:r w:rsidRPr="00B96240">
              <w:rPr>
                <w:sz w:val="14"/>
                <w:szCs w:val="14"/>
              </w:rPr>
              <w:t>50&lt;V≤100</w:t>
            </w:r>
          </w:p>
        </w:tc>
        <w:tc>
          <w:tcPr>
            <w:tcW w:w="1417" w:type="dxa"/>
            <w:tcBorders>
              <w:top w:val="single" w:sz="12" w:space="0" w:color="auto"/>
              <w:right w:val="single" w:sz="12" w:space="0" w:color="auto"/>
            </w:tcBorders>
            <w:shd w:val="clear" w:color="auto" w:fill="auto"/>
            <w:vAlign w:val="center"/>
            <w:hideMark/>
          </w:tcPr>
          <w:p w14:paraId="0FA32197" w14:textId="77777777" w:rsidR="00367D16" w:rsidRPr="00B96240" w:rsidRDefault="00E443FE" w:rsidP="00450394">
            <w:pPr>
              <w:pStyle w:val="TablecellCENTER"/>
              <w:rPr>
                <w:sz w:val="14"/>
                <w:szCs w:val="14"/>
              </w:rPr>
            </w:pPr>
            <w:r w:rsidRPr="00B96240">
              <w:rPr>
                <w:sz w:val="14"/>
                <w:szCs w:val="14"/>
              </w:rPr>
              <w:t>As-manufactured</w:t>
            </w:r>
          </w:p>
        </w:tc>
        <w:tc>
          <w:tcPr>
            <w:tcW w:w="1559" w:type="dxa"/>
            <w:vMerge/>
            <w:tcBorders>
              <w:top w:val="single" w:sz="12" w:space="0" w:color="auto"/>
              <w:left w:val="single" w:sz="12" w:space="0" w:color="auto"/>
            </w:tcBorders>
            <w:vAlign w:val="center"/>
            <w:hideMark/>
          </w:tcPr>
          <w:p w14:paraId="004C59F4" w14:textId="77777777" w:rsidR="00367D16" w:rsidRPr="00B96240" w:rsidRDefault="00367D16" w:rsidP="00450394">
            <w:pPr>
              <w:pStyle w:val="TablecellCENTER"/>
              <w:rPr>
                <w:sz w:val="14"/>
                <w:szCs w:val="14"/>
              </w:rPr>
            </w:pPr>
          </w:p>
        </w:tc>
        <w:tc>
          <w:tcPr>
            <w:tcW w:w="1276" w:type="dxa"/>
            <w:tcBorders>
              <w:top w:val="single" w:sz="12" w:space="0" w:color="auto"/>
            </w:tcBorders>
            <w:shd w:val="clear" w:color="auto" w:fill="auto"/>
            <w:vAlign w:val="center"/>
            <w:hideMark/>
          </w:tcPr>
          <w:p w14:paraId="0C238CAF" w14:textId="77777777" w:rsidR="00367D16" w:rsidRPr="00B96240" w:rsidRDefault="00367D16" w:rsidP="00450394">
            <w:pPr>
              <w:pStyle w:val="TablecellCENTER"/>
              <w:rPr>
                <w:sz w:val="14"/>
                <w:szCs w:val="14"/>
              </w:rPr>
            </w:pPr>
            <w:r w:rsidRPr="00B96240">
              <w:rPr>
                <w:sz w:val="14"/>
                <w:szCs w:val="14"/>
              </w:rPr>
              <w:t>150 µm</w:t>
            </w:r>
          </w:p>
        </w:tc>
        <w:tc>
          <w:tcPr>
            <w:tcW w:w="1276" w:type="dxa"/>
            <w:tcBorders>
              <w:top w:val="single" w:sz="12" w:space="0" w:color="auto"/>
            </w:tcBorders>
            <w:shd w:val="clear" w:color="auto" w:fill="auto"/>
            <w:vAlign w:val="center"/>
            <w:hideMark/>
          </w:tcPr>
          <w:p w14:paraId="4AD8BB0A" w14:textId="77777777" w:rsidR="00367D16" w:rsidRPr="00B96240" w:rsidRDefault="00367D16" w:rsidP="00450394">
            <w:pPr>
              <w:pStyle w:val="TablecellCENTER"/>
              <w:rPr>
                <w:sz w:val="14"/>
                <w:szCs w:val="14"/>
              </w:rPr>
            </w:pPr>
            <w:r w:rsidRPr="00B96240">
              <w:rPr>
                <w:sz w:val="14"/>
                <w:szCs w:val="14"/>
              </w:rPr>
              <w:t>150 µm</w:t>
            </w:r>
          </w:p>
        </w:tc>
        <w:tc>
          <w:tcPr>
            <w:tcW w:w="1275" w:type="dxa"/>
            <w:tcBorders>
              <w:top w:val="single" w:sz="12" w:space="0" w:color="auto"/>
            </w:tcBorders>
            <w:shd w:val="clear" w:color="auto" w:fill="auto"/>
            <w:vAlign w:val="center"/>
            <w:hideMark/>
          </w:tcPr>
          <w:p w14:paraId="778C4FF4" w14:textId="77777777" w:rsidR="00367D16" w:rsidRPr="00B96240" w:rsidRDefault="00367D16" w:rsidP="00450394">
            <w:pPr>
              <w:pStyle w:val="TablecellCENTER"/>
              <w:rPr>
                <w:sz w:val="14"/>
                <w:szCs w:val="14"/>
              </w:rPr>
            </w:pPr>
            <w:r w:rsidRPr="00B96240">
              <w:rPr>
                <w:sz w:val="14"/>
                <w:szCs w:val="14"/>
              </w:rPr>
              <w:t>160 µm</w:t>
            </w:r>
          </w:p>
        </w:tc>
        <w:tc>
          <w:tcPr>
            <w:tcW w:w="1276" w:type="dxa"/>
            <w:tcBorders>
              <w:top w:val="single" w:sz="12" w:space="0" w:color="auto"/>
            </w:tcBorders>
            <w:shd w:val="clear" w:color="auto" w:fill="auto"/>
            <w:vAlign w:val="center"/>
            <w:hideMark/>
          </w:tcPr>
          <w:p w14:paraId="5CE432AF" w14:textId="77777777" w:rsidR="00367D16" w:rsidRPr="00B96240" w:rsidRDefault="00367D16" w:rsidP="00450394">
            <w:pPr>
              <w:pStyle w:val="TablecellCENTER"/>
              <w:rPr>
                <w:sz w:val="14"/>
                <w:szCs w:val="14"/>
              </w:rPr>
            </w:pPr>
            <w:r w:rsidRPr="00B96240">
              <w:rPr>
                <w:sz w:val="14"/>
                <w:szCs w:val="14"/>
              </w:rPr>
              <w:t>240 µm</w:t>
            </w:r>
          </w:p>
        </w:tc>
        <w:tc>
          <w:tcPr>
            <w:tcW w:w="992" w:type="dxa"/>
            <w:vMerge/>
            <w:tcBorders>
              <w:top w:val="single" w:sz="12" w:space="0" w:color="auto"/>
            </w:tcBorders>
            <w:shd w:val="pct10" w:color="auto" w:fill="auto"/>
            <w:vAlign w:val="center"/>
            <w:hideMark/>
          </w:tcPr>
          <w:p w14:paraId="397944E8" w14:textId="77777777" w:rsidR="00367D16" w:rsidRPr="00B96240" w:rsidRDefault="00367D16" w:rsidP="00450394">
            <w:pPr>
              <w:pStyle w:val="TablecellCENTER"/>
              <w:rPr>
                <w:sz w:val="14"/>
                <w:szCs w:val="14"/>
              </w:rPr>
            </w:pPr>
          </w:p>
        </w:tc>
        <w:tc>
          <w:tcPr>
            <w:tcW w:w="1276" w:type="dxa"/>
            <w:tcBorders>
              <w:top w:val="single" w:sz="12" w:space="0" w:color="auto"/>
            </w:tcBorders>
            <w:shd w:val="pct10" w:color="auto" w:fill="auto"/>
            <w:vAlign w:val="center"/>
            <w:hideMark/>
          </w:tcPr>
          <w:p w14:paraId="7C55503E" w14:textId="77777777" w:rsidR="00367D16" w:rsidRPr="00B96240" w:rsidRDefault="00367D16" w:rsidP="00450394">
            <w:pPr>
              <w:pStyle w:val="TablecellCENTER"/>
              <w:rPr>
                <w:sz w:val="14"/>
                <w:szCs w:val="14"/>
              </w:rPr>
            </w:pPr>
            <w:r w:rsidRPr="00B96240">
              <w:rPr>
                <w:sz w:val="14"/>
                <w:szCs w:val="14"/>
              </w:rPr>
              <w:t>300 µm</w:t>
            </w:r>
          </w:p>
        </w:tc>
        <w:tc>
          <w:tcPr>
            <w:tcW w:w="1276" w:type="dxa"/>
            <w:tcBorders>
              <w:top w:val="single" w:sz="12" w:space="0" w:color="auto"/>
            </w:tcBorders>
            <w:shd w:val="pct10" w:color="auto" w:fill="auto"/>
            <w:vAlign w:val="center"/>
            <w:hideMark/>
          </w:tcPr>
          <w:p w14:paraId="6FF4642A" w14:textId="77777777" w:rsidR="00367D16" w:rsidRPr="00B96240" w:rsidRDefault="00367D16" w:rsidP="00450394">
            <w:pPr>
              <w:pStyle w:val="TablecellCENTER"/>
              <w:rPr>
                <w:sz w:val="14"/>
                <w:szCs w:val="14"/>
              </w:rPr>
            </w:pPr>
            <w:r w:rsidRPr="00B96240">
              <w:rPr>
                <w:sz w:val="14"/>
                <w:szCs w:val="14"/>
              </w:rPr>
              <w:t>300 µm</w:t>
            </w:r>
          </w:p>
        </w:tc>
        <w:tc>
          <w:tcPr>
            <w:tcW w:w="1276" w:type="dxa"/>
            <w:tcBorders>
              <w:top w:val="single" w:sz="12" w:space="0" w:color="auto"/>
            </w:tcBorders>
            <w:shd w:val="pct10" w:color="auto" w:fill="auto"/>
            <w:vAlign w:val="center"/>
            <w:hideMark/>
          </w:tcPr>
          <w:p w14:paraId="0DB39307" w14:textId="77777777" w:rsidR="00367D16" w:rsidRPr="00B96240" w:rsidRDefault="00367D16" w:rsidP="00450394">
            <w:pPr>
              <w:pStyle w:val="TablecellCENTER"/>
              <w:rPr>
                <w:sz w:val="14"/>
                <w:szCs w:val="14"/>
              </w:rPr>
            </w:pPr>
            <w:r w:rsidRPr="00B96240">
              <w:rPr>
                <w:sz w:val="14"/>
                <w:szCs w:val="14"/>
              </w:rPr>
              <w:t>310 µm</w:t>
            </w:r>
          </w:p>
        </w:tc>
        <w:tc>
          <w:tcPr>
            <w:tcW w:w="1333" w:type="dxa"/>
            <w:tcBorders>
              <w:top w:val="single" w:sz="12" w:space="0" w:color="auto"/>
              <w:right w:val="single" w:sz="12" w:space="0" w:color="auto"/>
            </w:tcBorders>
            <w:shd w:val="pct10" w:color="auto" w:fill="auto"/>
            <w:vAlign w:val="center"/>
            <w:hideMark/>
          </w:tcPr>
          <w:p w14:paraId="3D1C1915" w14:textId="77777777" w:rsidR="00367D16" w:rsidRPr="00B96240" w:rsidRDefault="00367D16" w:rsidP="00450394">
            <w:pPr>
              <w:pStyle w:val="TablecellCENTER"/>
              <w:rPr>
                <w:sz w:val="14"/>
                <w:szCs w:val="14"/>
              </w:rPr>
            </w:pPr>
            <w:r w:rsidRPr="00B96240">
              <w:rPr>
                <w:sz w:val="14"/>
                <w:szCs w:val="14"/>
              </w:rPr>
              <w:t>390 µm</w:t>
            </w:r>
          </w:p>
        </w:tc>
      </w:tr>
      <w:tr w:rsidR="00367D16" w:rsidRPr="00B96240" w14:paraId="6DFB5BD6" w14:textId="77777777" w:rsidTr="00732AD1">
        <w:tc>
          <w:tcPr>
            <w:tcW w:w="1277" w:type="dxa"/>
            <w:vMerge/>
            <w:tcBorders>
              <w:left w:val="single" w:sz="12" w:space="0" w:color="auto"/>
              <w:bottom w:val="single" w:sz="12" w:space="0" w:color="auto"/>
            </w:tcBorders>
            <w:vAlign w:val="center"/>
            <w:hideMark/>
          </w:tcPr>
          <w:p w14:paraId="304FF123" w14:textId="77777777" w:rsidR="00367D16" w:rsidRPr="00B96240" w:rsidRDefault="00367D16" w:rsidP="00450394">
            <w:pPr>
              <w:pStyle w:val="TablecellCENTER"/>
              <w:rPr>
                <w:sz w:val="14"/>
                <w:szCs w:val="14"/>
              </w:rPr>
            </w:pPr>
          </w:p>
        </w:tc>
        <w:tc>
          <w:tcPr>
            <w:tcW w:w="1417" w:type="dxa"/>
            <w:tcBorders>
              <w:bottom w:val="single" w:sz="12" w:space="0" w:color="auto"/>
              <w:right w:val="single" w:sz="12" w:space="0" w:color="auto"/>
            </w:tcBorders>
            <w:shd w:val="clear" w:color="auto" w:fill="auto"/>
            <w:vAlign w:val="center"/>
            <w:hideMark/>
          </w:tcPr>
          <w:p w14:paraId="05E2A110" w14:textId="77777777" w:rsidR="00367D16" w:rsidRPr="00B96240" w:rsidRDefault="00367D16" w:rsidP="00450394">
            <w:pPr>
              <w:pStyle w:val="TablecellCENTER"/>
              <w:rPr>
                <w:color w:val="808080"/>
                <w:sz w:val="14"/>
                <w:szCs w:val="14"/>
              </w:rPr>
            </w:pPr>
            <w:r w:rsidRPr="00B96240">
              <w:rPr>
                <w:color w:val="808080"/>
                <w:sz w:val="14"/>
                <w:szCs w:val="14"/>
              </w:rPr>
              <w:t>As-designed</w:t>
            </w:r>
          </w:p>
        </w:tc>
        <w:tc>
          <w:tcPr>
            <w:tcW w:w="1559" w:type="dxa"/>
            <w:vMerge/>
            <w:tcBorders>
              <w:left w:val="single" w:sz="12" w:space="0" w:color="auto"/>
              <w:bottom w:val="single" w:sz="12" w:space="0" w:color="auto"/>
            </w:tcBorders>
            <w:vAlign w:val="center"/>
            <w:hideMark/>
          </w:tcPr>
          <w:p w14:paraId="62499204" w14:textId="77777777" w:rsidR="00367D16" w:rsidRPr="00B96240" w:rsidRDefault="00367D16" w:rsidP="00450394">
            <w:pPr>
              <w:pStyle w:val="TablecellCENTER"/>
              <w:rPr>
                <w:color w:val="808080"/>
                <w:sz w:val="14"/>
                <w:szCs w:val="14"/>
              </w:rPr>
            </w:pPr>
          </w:p>
        </w:tc>
        <w:tc>
          <w:tcPr>
            <w:tcW w:w="1276" w:type="dxa"/>
            <w:tcBorders>
              <w:bottom w:val="single" w:sz="12" w:space="0" w:color="auto"/>
            </w:tcBorders>
            <w:shd w:val="clear" w:color="auto" w:fill="auto"/>
            <w:vAlign w:val="center"/>
            <w:hideMark/>
          </w:tcPr>
          <w:p w14:paraId="3B738DED" w14:textId="77777777" w:rsidR="00367D16" w:rsidRPr="00B96240" w:rsidRDefault="00367D16" w:rsidP="00450394">
            <w:pPr>
              <w:pStyle w:val="TablecellCENTER"/>
              <w:rPr>
                <w:color w:val="808080"/>
                <w:sz w:val="14"/>
                <w:szCs w:val="14"/>
              </w:rPr>
            </w:pPr>
            <w:r w:rsidRPr="00B96240">
              <w:rPr>
                <w:color w:val="808080"/>
                <w:sz w:val="14"/>
                <w:szCs w:val="14"/>
              </w:rPr>
              <w:t>180 µm</w:t>
            </w:r>
          </w:p>
        </w:tc>
        <w:tc>
          <w:tcPr>
            <w:tcW w:w="1276" w:type="dxa"/>
            <w:tcBorders>
              <w:bottom w:val="single" w:sz="12" w:space="0" w:color="auto"/>
            </w:tcBorders>
            <w:shd w:val="clear" w:color="auto" w:fill="auto"/>
            <w:vAlign w:val="center"/>
            <w:hideMark/>
          </w:tcPr>
          <w:p w14:paraId="5B189B35" w14:textId="77777777" w:rsidR="00367D16" w:rsidRPr="00B96240" w:rsidRDefault="00367D16" w:rsidP="00450394">
            <w:pPr>
              <w:pStyle w:val="TablecellCENTER"/>
              <w:rPr>
                <w:color w:val="808080"/>
                <w:sz w:val="14"/>
                <w:szCs w:val="14"/>
              </w:rPr>
            </w:pPr>
            <w:r w:rsidRPr="00B96240">
              <w:rPr>
                <w:color w:val="808080"/>
                <w:sz w:val="14"/>
                <w:szCs w:val="14"/>
              </w:rPr>
              <w:t>188 µm</w:t>
            </w:r>
          </w:p>
        </w:tc>
        <w:tc>
          <w:tcPr>
            <w:tcW w:w="1275" w:type="dxa"/>
            <w:tcBorders>
              <w:bottom w:val="single" w:sz="12" w:space="0" w:color="auto"/>
            </w:tcBorders>
            <w:shd w:val="clear" w:color="auto" w:fill="auto"/>
            <w:vAlign w:val="center"/>
            <w:hideMark/>
          </w:tcPr>
          <w:p w14:paraId="5A071F7D" w14:textId="77777777" w:rsidR="00367D16" w:rsidRPr="00B96240" w:rsidRDefault="00367D16" w:rsidP="00450394">
            <w:pPr>
              <w:pStyle w:val="TablecellCENTER"/>
              <w:rPr>
                <w:color w:val="808080"/>
                <w:sz w:val="14"/>
                <w:szCs w:val="14"/>
              </w:rPr>
            </w:pPr>
            <w:r w:rsidRPr="00B96240">
              <w:rPr>
                <w:color w:val="808080"/>
                <w:sz w:val="14"/>
                <w:szCs w:val="14"/>
              </w:rPr>
              <w:t>200 µm</w:t>
            </w:r>
          </w:p>
        </w:tc>
        <w:tc>
          <w:tcPr>
            <w:tcW w:w="1276" w:type="dxa"/>
            <w:tcBorders>
              <w:bottom w:val="single" w:sz="12" w:space="0" w:color="auto"/>
            </w:tcBorders>
            <w:shd w:val="clear" w:color="auto" w:fill="auto"/>
            <w:vAlign w:val="center"/>
            <w:hideMark/>
          </w:tcPr>
          <w:p w14:paraId="5E4FD314" w14:textId="77777777" w:rsidR="00367D16" w:rsidRPr="00B96240" w:rsidRDefault="00367D16" w:rsidP="00450394">
            <w:pPr>
              <w:pStyle w:val="TablecellCENTER"/>
              <w:rPr>
                <w:color w:val="808080"/>
                <w:sz w:val="14"/>
                <w:szCs w:val="14"/>
              </w:rPr>
            </w:pPr>
            <w:r w:rsidRPr="00B96240">
              <w:rPr>
                <w:color w:val="808080"/>
                <w:sz w:val="14"/>
                <w:szCs w:val="14"/>
              </w:rPr>
              <w:t>300 µm</w:t>
            </w:r>
          </w:p>
        </w:tc>
        <w:tc>
          <w:tcPr>
            <w:tcW w:w="992" w:type="dxa"/>
            <w:vMerge/>
            <w:tcBorders>
              <w:bottom w:val="single" w:sz="12" w:space="0" w:color="auto"/>
            </w:tcBorders>
            <w:shd w:val="pct10" w:color="auto" w:fill="auto"/>
            <w:vAlign w:val="center"/>
            <w:hideMark/>
          </w:tcPr>
          <w:p w14:paraId="376189D9" w14:textId="77777777" w:rsidR="00367D16" w:rsidRPr="00B96240" w:rsidRDefault="00367D16" w:rsidP="00450394">
            <w:pPr>
              <w:pStyle w:val="TablecellCENTER"/>
              <w:rPr>
                <w:color w:val="808080"/>
                <w:sz w:val="14"/>
                <w:szCs w:val="14"/>
              </w:rPr>
            </w:pPr>
          </w:p>
        </w:tc>
        <w:tc>
          <w:tcPr>
            <w:tcW w:w="1276" w:type="dxa"/>
            <w:tcBorders>
              <w:bottom w:val="single" w:sz="12" w:space="0" w:color="auto"/>
            </w:tcBorders>
            <w:shd w:val="pct10" w:color="auto" w:fill="auto"/>
            <w:vAlign w:val="center"/>
            <w:hideMark/>
          </w:tcPr>
          <w:p w14:paraId="33F20CAB" w14:textId="77777777" w:rsidR="00367D16" w:rsidRPr="00B96240" w:rsidRDefault="00367D16" w:rsidP="00450394">
            <w:pPr>
              <w:pStyle w:val="TablecellCENTER"/>
              <w:rPr>
                <w:color w:val="808080"/>
                <w:sz w:val="14"/>
                <w:szCs w:val="14"/>
              </w:rPr>
            </w:pPr>
            <w:r w:rsidRPr="00B96240">
              <w:rPr>
                <w:color w:val="808080"/>
                <w:sz w:val="14"/>
                <w:szCs w:val="14"/>
              </w:rPr>
              <w:t>330 µm</w:t>
            </w:r>
          </w:p>
        </w:tc>
        <w:tc>
          <w:tcPr>
            <w:tcW w:w="1276" w:type="dxa"/>
            <w:tcBorders>
              <w:bottom w:val="single" w:sz="12" w:space="0" w:color="auto"/>
            </w:tcBorders>
            <w:shd w:val="pct10" w:color="auto" w:fill="auto"/>
            <w:vAlign w:val="center"/>
            <w:hideMark/>
          </w:tcPr>
          <w:p w14:paraId="67DCD6DB" w14:textId="77777777" w:rsidR="00367D16" w:rsidRPr="00B96240" w:rsidRDefault="00367D16" w:rsidP="00450394">
            <w:pPr>
              <w:pStyle w:val="TablecellCENTER"/>
              <w:rPr>
                <w:color w:val="808080"/>
                <w:sz w:val="14"/>
                <w:szCs w:val="14"/>
              </w:rPr>
            </w:pPr>
            <w:r w:rsidRPr="00B96240">
              <w:rPr>
                <w:color w:val="808080"/>
                <w:sz w:val="14"/>
                <w:szCs w:val="14"/>
              </w:rPr>
              <w:t>350 µm</w:t>
            </w:r>
          </w:p>
        </w:tc>
        <w:tc>
          <w:tcPr>
            <w:tcW w:w="1276" w:type="dxa"/>
            <w:tcBorders>
              <w:bottom w:val="single" w:sz="12" w:space="0" w:color="auto"/>
            </w:tcBorders>
            <w:shd w:val="pct10" w:color="auto" w:fill="auto"/>
            <w:vAlign w:val="center"/>
            <w:hideMark/>
          </w:tcPr>
          <w:p w14:paraId="1E2B8E7D" w14:textId="77777777" w:rsidR="00367D16" w:rsidRPr="00B96240" w:rsidRDefault="00367D16" w:rsidP="00450394">
            <w:pPr>
              <w:pStyle w:val="TablecellCENTER"/>
              <w:rPr>
                <w:color w:val="808080"/>
                <w:sz w:val="14"/>
                <w:szCs w:val="14"/>
              </w:rPr>
            </w:pPr>
            <w:r w:rsidRPr="00B96240">
              <w:rPr>
                <w:color w:val="808080"/>
                <w:sz w:val="14"/>
                <w:szCs w:val="14"/>
              </w:rPr>
              <w:t>360 µm</w:t>
            </w:r>
          </w:p>
        </w:tc>
        <w:tc>
          <w:tcPr>
            <w:tcW w:w="1333" w:type="dxa"/>
            <w:tcBorders>
              <w:bottom w:val="single" w:sz="12" w:space="0" w:color="auto"/>
              <w:right w:val="single" w:sz="12" w:space="0" w:color="auto"/>
            </w:tcBorders>
            <w:shd w:val="pct10" w:color="auto" w:fill="auto"/>
            <w:vAlign w:val="center"/>
            <w:hideMark/>
          </w:tcPr>
          <w:p w14:paraId="08061FB7" w14:textId="77777777" w:rsidR="00367D16" w:rsidRPr="00B96240" w:rsidRDefault="00367D16" w:rsidP="00450394">
            <w:pPr>
              <w:pStyle w:val="TablecellCENTER"/>
              <w:rPr>
                <w:color w:val="808080"/>
                <w:sz w:val="14"/>
                <w:szCs w:val="14"/>
              </w:rPr>
            </w:pPr>
            <w:r w:rsidRPr="00B96240">
              <w:rPr>
                <w:color w:val="808080"/>
                <w:sz w:val="14"/>
                <w:szCs w:val="14"/>
              </w:rPr>
              <w:t>460 µm</w:t>
            </w:r>
          </w:p>
        </w:tc>
      </w:tr>
      <w:tr w:rsidR="00367D16" w:rsidRPr="00B96240" w14:paraId="3D11A5E2" w14:textId="77777777" w:rsidTr="00732AD1">
        <w:tc>
          <w:tcPr>
            <w:tcW w:w="1277" w:type="dxa"/>
            <w:vMerge w:val="restart"/>
            <w:tcBorders>
              <w:top w:val="single" w:sz="12" w:space="0" w:color="auto"/>
              <w:left w:val="single" w:sz="12" w:space="0" w:color="auto"/>
            </w:tcBorders>
            <w:shd w:val="clear" w:color="auto" w:fill="auto"/>
            <w:vAlign w:val="center"/>
            <w:hideMark/>
          </w:tcPr>
          <w:p w14:paraId="5EFF0EF6" w14:textId="77777777" w:rsidR="00367D16" w:rsidRPr="00B96240" w:rsidRDefault="00367D16" w:rsidP="00450394">
            <w:pPr>
              <w:pStyle w:val="TablecellCENTER"/>
              <w:rPr>
                <w:sz w:val="14"/>
                <w:szCs w:val="14"/>
              </w:rPr>
            </w:pPr>
            <w:r w:rsidRPr="00B96240">
              <w:rPr>
                <w:sz w:val="14"/>
                <w:szCs w:val="14"/>
              </w:rPr>
              <w:t>100&lt;V≤500</w:t>
            </w:r>
          </w:p>
        </w:tc>
        <w:tc>
          <w:tcPr>
            <w:tcW w:w="1417" w:type="dxa"/>
            <w:tcBorders>
              <w:top w:val="single" w:sz="12" w:space="0" w:color="auto"/>
              <w:right w:val="single" w:sz="12" w:space="0" w:color="auto"/>
            </w:tcBorders>
            <w:shd w:val="clear" w:color="auto" w:fill="auto"/>
            <w:vAlign w:val="center"/>
            <w:hideMark/>
          </w:tcPr>
          <w:p w14:paraId="79EDD4B2" w14:textId="77777777" w:rsidR="00367D16" w:rsidRPr="00B96240" w:rsidRDefault="00E443FE" w:rsidP="00450394">
            <w:pPr>
              <w:pStyle w:val="TablecellCENTER"/>
              <w:rPr>
                <w:sz w:val="14"/>
                <w:szCs w:val="14"/>
              </w:rPr>
            </w:pPr>
            <w:r w:rsidRPr="00B96240">
              <w:rPr>
                <w:sz w:val="14"/>
                <w:szCs w:val="14"/>
              </w:rPr>
              <w:t>As-manufactured</w:t>
            </w:r>
          </w:p>
        </w:tc>
        <w:tc>
          <w:tcPr>
            <w:tcW w:w="1559" w:type="dxa"/>
            <w:vMerge/>
            <w:tcBorders>
              <w:top w:val="single" w:sz="12" w:space="0" w:color="auto"/>
              <w:left w:val="single" w:sz="12" w:space="0" w:color="auto"/>
            </w:tcBorders>
            <w:vAlign w:val="center"/>
            <w:hideMark/>
          </w:tcPr>
          <w:p w14:paraId="3405AEFF" w14:textId="77777777" w:rsidR="00367D16" w:rsidRPr="00B96240" w:rsidRDefault="00367D16" w:rsidP="00450394">
            <w:pPr>
              <w:pStyle w:val="TablecellCENTER"/>
              <w:rPr>
                <w:sz w:val="14"/>
                <w:szCs w:val="14"/>
              </w:rPr>
            </w:pPr>
          </w:p>
        </w:tc>
        <w:tc>
          <w:tcPr>
            <w:tcW w:w="1276" w:type="dxa"/>
            <w:tcBorders>
              <w:top w:val="single" w:sz="12" w:space="0" w:color="auto"/>
            </w:tcBorders>
            <w:shd w:val="clear" w:color="auto" w:fill="auto"/>
            <w:vAlign w:val="center"/>
            <w:hideMark/>
          </w:tcPr>
          <w:p w14:paraId="591729B4" w14:textId="77777777" w:rsidR="007D2742" w:rsidRPr="00B96240" w:rsidRDefault="00367D16" w:rsidP="00450394">
            <w:pPr>
              <w:pStyle w:val="TablecellCENTER"/>
              <w:rPr>
                <w:sz w:val="14"/>
                <w:szCs w:val="14"/>
              </w:rPr>
            </w:pPr>
            <w:r w:rsidRPr="00B96240">
              <w:rPr>
                <w:sz w:val="14"/>
                <w:szCs w:val="14"/>
              </w:rPr>
              <w:t xml:space="preserve">1 µm/V </w:t>
            </w:r>
          </w:p>
          <w:p w14:paraId="68A7B9A7" w14:textId="77777777" w:rsidR="00367D16" w:rsidRPr="00B96240" w:rsidRDefault="00367D16" w:rsidP="00450394">
            <w:pPr>
              <w:pStyle w:val="TablecellCENTER"/>
              <w:rPr>
                <w:sz w:val="14"/>
                <w:szCs w:val="14"/>
              </w:rPr>
            </w:pPr>
            <w:r w:rsidRPr="00B96240">
              <w:rPr>
                <w:sz w:val="14"/>
                <w:szCs w:val="14"/>
              </w:rPr>
              <w:t>AND 150 µm</w:t>
            </w:r>
          </w:p>
        </w:tc>
        <w:tc>
          <w:tcPr>
            <w:tcW w:w="1276" w:type="dxa"/>
            <w:tcBorders>
              <w:top w:val="single" w:sz="12" w:space="0" w:color="auto"/>
            </w:tcBorders>
            <w:shd w:val="clear" w:color="auto" w:fill="auto"/>
            <w:vAlign w:val="center"/>
            <w:hideMark/>
          </w:tcPr>
          <w:p w14:paraId="058A1EA7" w14:textId="77777777" w:rsidR="007D2742" w:rsidRPr="00B96240" w:rsidRDefault="00367D16" w:rsidP="00450394">
            <w:pPr>
              <w:pStyle w:val="TablecellCENTER"/>
              <w:rPr>
                <w:sz w:val="14"/>
                <w:szCs w:val="14"/>
              </w:rPr>
            </w:pPr>
            <w:r w:rsidRPr="00B96240">
              <w:rPr>
                <w:sz w:val="14"/>
                <w:szCs w:val="14"/>
              </w:rPr>
              <w:t xml:space="preserve">1 µm/V </w:t>
            </w:r>
          </w:p>
          <w:p w14:paraId="1EC69E1F" w14:textId="77777777" w:rsidR="00367D16" w:rsidRPr="00B96240" w:rsidRDefault="00367D16" w:rsidP="00450394">
            <w:pPr>
              <w:pStyle w:val="TablecellCENTER"/>
              <w:rPr>
                <w:sz w:val="14"/>
                <w:szCs w:val="14"/>
              </w:rPr>
            </w:pPr>
            <w:r w:rsidRPr="00B96240">
              <w:rPr>
                <w:sz w:val="14"/>
                <w:szCs w:val="14"/>
              </w:rPr>
              <w:t>AND 150 µm</w:t>
            </w:r>
          </w:p>
        </w:tc>
        <w:tc>
          <w:tcPr>
            <w:tcW w:w="1275" w:type="dxa"/>
            <w:tcBorders>
              <w:top w:val="single" w:sz="12" w:space="0" w:color="auto"/>
            </w:tcBorders>
            <w:shd w:val="clear" w:color="auto" w:fill="auto"/>
            <w:vAlign w:val="center"/>
            <w:hideMark/>
          </w:tcPr>
          <w:p w14:paraId="44ACE09B" w14:textId="77777777" w:rsidR="007D2742" w:rsidRPr="00B96240" w:rsidRDefault="00367D16" w:rsidP="00450394">
            <w:pPr>
              <w:pStyle w:val="TablecellCENTER"/>
              <w:rPr>
                <w:sz w:val="14"/>
                <w:szCs w:val="14"/>
              </w:rPr>
            </w:pPr>
            <w:r w:rsidRPr="00B96240">
              <w:rPr>
                <w:sz w:val="14"/>
                <w:szCs w:val="14"/>
              </w:rPr>
              <w:t xml:space="preserve">1 µm/V </w:t>
            </w:r>
          </w:p>
          <w:p w14:paraId="37316FE1" w14:textId="77777777" w:rsidR="00367D16" w:rsidRPr="00B96240" w:rsidRDefault="00367D16" w:rsidP="00450394">
            <w:pPr>
              <w:pStyle w:val="TablecellCENTER"/>
              <w:rPr>
                <w:sz w:val="14"/>
                <w:szCs w:val="14"/>
              </w:rPr>
            </w:pPr>
            <w:r w:rsidRPr="00B96240">
              <w:rPr>
                <w:sz w:val="14"/>
                <w:szCs w:val="14"/>
              </w:rPr>
              <w:t>AND 160 µm</w:t>
            </w:r>
          </w:p>
        </w:tc>
        <w:tc>
          <w:tcPr>
            <w:tcW w:w="1276" w:type="dxa"/>
            <w:tcBorders>
              <w:top w:val="single" w:sz="12" w:space="0" w:color="auto"/>
            </w:tcBorders>
            <w:shd w:val="clear" w:color="auto" w:fill="auto"/>
            <w:vAlign w:val="center"/>
            <w:hideMark/>
          </w:tcPr>
          <w:p w14:paraId="7E9DCED8" w14:textId="77777777" w:rsidR="007D2742" w:rsidRPr="00B96240" w:rsidRDefault="00367D16" w:rsidP="00450394">
            <w:pPr>
              <w:pStyle w:val="TablecellCENTER"/>
              <w:rPr>
                <w:sz w:val="14"/>
                <w:szCs w:val="14"/>
              </w:rPr>
            </w:pPr>
            <w:r w:rsidRPr="00B96240">
              <w:rPr>
                <w:sz w:val="14"/>
                <w:szCs w:val="14"/>
              </w:rPr>
              <w:t xml:space="preserve">1 µm/V </w:t>
            </w:r>
          </w:p>
          <w:p w14:paraId="071538F2" w14:textId="77777777" w:rsidR="00367D16" w:rsidRPr="00B96240" w:rsidRDefault="00367D16" w:rsidP="00450394">
            <w:pPr>
              <w:pStyle w:val="TablecellCENTER"/>
              <w:rPr>
                <w:sz w:val="14"/>
                <w:szCs w:val="14"/>
              </w:rPr>
            </w:pPr>
            <w:r w:rsidRPr="00B96240">
              <w:rPr>
                <w:sz w:val="14"/>
                <w:szCs w:val="14"/>
              </w:rPr>
              <w:t>AND 240 µm</w:t>
            </w:r>
          </w:p>
        </w:tc>
        <w:tc>
          <w:tcPr>
            <w:tcW w:w="992" w:type="dxa"/>
            <w:vMerge/>
            <w:tcBorders>
              <w:top w:val="single" w:sz="12" w:space="0" w:color="auto"/>
            </w:tcBorders>
            <w:shd w:val="pct10" w:color="auto" w:fill="auto"/>
            <w:vAlign w:val="center"/>
            <w:hideMark/>
          </w:tcPr>
          <w:p w14:paraId="543654C9" w14:textId="77777777" w:rsidR="00367D16" w:rsidRPr="00B96240" w:rsidRDefault="00367D16" w:rsidP="00450394">
            <w:pPr>
              <w:pStyle w:val="TablecellCENTER"/>
              <w:rPr>
                <w:sz w:val="14"/>
                <w:szCs w:val="14"/>
              </w:rPr>
            </w:pPr>
          </w:p>
        </w:tc>
        <w:tc>
          <w:tcPr>
            <w:tcW w:w="1276" w:type="dxa"/>
            <w:tcBorders>
              <w:top w:val="single" w:sz="12" w:space="0" w:color="auto"/>
            </w:tcBorders>
            <w:shd w:val="pct10" w:color="auto" w:fill="auto"/>
            <w:vAlign w:val="center"/>
            <w:hideMark/>
          </w:tcPr>
          <w:p w14:paraId="435F77B0" w14:textId="77777777" w:rsidR="007D2742" w:rsidRPr="00B96240" w:rsidRDefault="00367D16" w:rsidP="00450394">
            <w:pPr>
              <w:pStyle w:val="TablecellCENTER"/>
              <w:rPr>
                <w:sz w:val="14"/>
                <w:szCs w:val="14"/>
              </w:rPr>
            </w:pPr>
            <w:r w:rsidRPr="00B96240">
              <w:rPr>
                <w:sz w:val="14"/>
                <w:szCs w:val="14"/>
              </w:rPr>
              <w:t xml:space="preserve">2 µm/V </w:t>
            </w:r>
          </w:p>
          <w:p w14:paraId="407F7E84" w14:textId="77777777" w:rsidR="00367D16" w:rsidRPr="00B96240" w:rsidRDefault="00367D16" w:rsidP="00450394">
            <w:pPr>
              <w:pStyle w:val="TablecellCENTER"/>
              <w:rPr>
                <w:sz w:val="14"/>
                <w:szCs w:val="14"/>
              </w:rPr>
            </w:pPr>
            <w:r w:rsidRPr="00B96240">
              <w:rPr>
                <w:sz w:val="14"/>
                <w:szCs w:val="14"/>
              </w:rPr>
              <w:t>AND 300 µm</w:t>
            </w:r>
          </w:p>
        </w:tc>
        <w:tc>
          <w:tcPr>
            <w:tcW w:w="1276" w:type="dxa"/>
            <w:tcBorders>
              <w:top w:val="single" w:sz="12" w:space="0" w:color="auto"/>
            </w:tcBorders>
            <w:shd w:val="pct10" w:color="auto" w:fill="auto"/>
            <w:vAlign w:val="center"/>
            <w:hideMark/>
          </w:tcPr>
          <w:p w14:paraId="76257726" w14:textId="77777777" w:rsidR="007D2742" w:rsidRPr="00B96240" w:rsidRDefault="00367D16" w:rsidP="00450394">
            <w:pPr>
              <w:pStyle w:val="TablecellCENTER"/>
              <w:rPr>
                <w:sz w:val="14"/>
                <w:szCs w:val="14"/>
              </w:rPr>
            </w:pPr>
            <w:r w:rsidRPr="00B96240">
              <w:rPr>
                <w:sz w:val="14"/>
                <w:szCs w:val="14"/>
              </w:rPr>
              <w:t xml:space="preserve">2 µm/V </w:t>
            </w:r>
          </w:p>
          <w:p w14:paraId="1658EDE9" w14:textId="77777777" w:rsidR="00367D16" w:rsidRPr="00B96240" w:rsidRDefault="00367D16" w:rsidP="00450394">
            <w:pPr>
              <w:pStyle w:val="TablecellCENTER"/>
              <w:rPr>
                <w:sz w:val="14"/>
                <w:szCs w:val="14"/>
              </w:rPr>
            </w:pPr>
            <w:r w:rsidRPr="00B96240">
              <w:rPr>
                <w:sz w:val="14"/>
                <w:szCs w:val="14"/>
              </w:rPr>
              <w:t>AND 300 µm</w:t>
            </w:r>
          </w:p>
        </w:tc>
        <w:tc>
          <w:tcPr>
            <w:tcW w:w="1276" w:type="dxa"/>
            <w:tcBorders>
              <w:top w:val="single" w:sz="12" w:space="0" w:color="auto"/>
            </w:tcBorders>
            <w:shd w:val="pct10" w:color="auto" w:fill="auto"/>
            <w:vAlign w:val="center"/>
            <w:hideMark/>
          </w:tcPr>
          <w:p w14:paraId="6CABB5EB" w14:textId="77777777" w:rsidR="007D2742" w:rsidRPr="00B96240" w:rsidRDefault="00367D16" w:rsidP="00450394">
            <w:pPr>
              <w:pStyle w:val="TablecellCENTER"/>
              <w:rPr>
                <w:sz w:val="14"/>
                <w:szCs w:val="14"/>
              </w:rPr>
            </w:pPr>
            <w:r w:rsidRPr="00B96240">
              <w:rPr>
                <w:sz w:val="14"/>
                <w:szCs w:val="14"/>
              </w:rPr>
              <w:t xml:space="preserve">2 µm/V </w:t>
            </w:r>
          </w:p>
          <w:p w14:paraId="126EF402" w14:textId="77777777" w:rsidR="00367D16" w:rsidRPr="00B96240" w:rsidRDefault="00367D16" w:rsidP="00450394">
            <w:pPr>
              <w:pStyle w:val="TablecellCENTER"/>
              <w:rPr>
                <w:sz w:val="14"/>
                <w:szCs w:val="14"/>
              </w:rPr>
            </w:pPr>
            <w:r w:rsidRPr="00B96240">
              <w:rPr>
                <w:sz w:val="14"/>
                <w:szCs w:val="14"/>
              </w:rPr>
              <w:t>AND 310 µm</w:t>
            </w:r>
          </w:p>
        </w:tc>
        <w:tc>
          <w:tcPr>
            <w:tcW w:w="1333" w:type="dxa"/>
            <w:tcBorders>
              <w:top w:val="single" w:sz="12" w:space="0" w:color="auto"/>
              <w:right w:val="single" w:sz="12" w:space="0" w:color="auto"/>
            </w:tcBorders>
            <w:shd w:val="pct10" w:color="auto" w:fill="auto"/>
            <w:vAlign w:val="center"/>
            <w:hideMark/>
          </w:tcPr>
          <w:p w14:paraId="4593991D" w14:textId="77777777" w:rsidR="007D2742" w:rsidRPr="00B96240" w:rsidRDefault="00367D16" w:rsidP="00450394">
            <w:pPr>
              <w:pStyle w:val="TablecellCENTER"/>
              <w:rPr>
                <w:sz w:val="14"/>
                <w:szCs w:val="14"/>
              </w:rPr>
            </w:pPr>
            <w:r w:rsidRPr="00B96240">
              <w:rPr>
                <w:sz w:val="14"/>
                <w:szCs w:val="14"/>
              </w:rPr>
              <w:t xml:space="preserve">2 µm/V </w:t>
            </w:r>
          </w:p>
          <w:p w14:paraId="4A65C3B4" w14:textId="77777777" w:rsidR="00367D16" w:rsidRPr="00B96240" w:rsidRDefault="00367D16" w:rsidP="00450394">
            <w:pPr>
              <w:pStyle w:val="TablecellCENTER"/>
              <w:rPr>
                <w:sz w:val="14"/>
                <w:szCs w:val="14"/>
              </w:rPr>
            </w:pPr>
            <w:r w:rsidRPr="00B96240">
              <w:rPr>
                <w:sz w:val="14"/>
                <w:szCs w:val="14"/>
              </w:rPr>
              <w:t>AND 390 µm</w:t>
            </w:r>
          </w:p>
        </w:tc>
      </w:tr>
      <w:tr w:rsidR="00367D16" w:rsidRPr="00B96240" w14:paraId="016FC2E0" w14:textId="77777777" w:rsidTr="00732AD1">
        <w:tc>
          <w:tcPr>
            <w:tcW w:w="1277" w:type="dxa"/>
            <w:vMerge/>
            <w:tcBorders>
              <w:left w:val="single" w:sz="12" w:space="0" w:color="auto"/>
              <w:bottom w:val="single" w:sz="12" w:space="0" w:color="auto"/>
            </w:tcBorders>
            <w:vAlign w:val="center"/>
            <w:hideMark/>
          </w:tcPr>
          <w:p w14:paraId="6915B29B" w14:textId="77777777" w:rsidR="00367D16" w:rsidRPr="00B96240" w:rsidRDefault="00367D16" w:rsidP="00450394">
            <w:pPr>
              <w:pStyle w:val="TablecellCENTER"/>
              <w:rPr>
                <w:sz w:val="14"/>
                <w:szCs w:val="14"/>
              </w:rPr>
            </w:pPr>
          </w:p>
        </w:tc>
        <w:tc>
          <w:tcPr>
            <w:tcW w:w="1417" w:type="dxa"/>
            <w:tcBorders>
              <w:bottom w:val="single" w:sz="12" w:space="0" w:color="auto"/>
              <w:right w:val="single" w:sz="12" w:space="0" w:color="auto"/>
            </w:tcBorders>
            <w:shd w:val="clear" w:color="auto" w:fill="auto"/>
            <w:vAlign w:val="center"/>
            <w:hideMark/>
          </w:tcPr>
          <w:p w14:paraId="0071C68B" w14:textId="77777777" w:rsidR="00367D16" w:rsidRPr="00B96240" w:rsidRDefault="00367D16" w:rsidP="00450394">
            <w:pPr>
              <w:pStyle w:val="TablecellCENTER"/>
              <w:rPr>
                <w:color w:val="808080"/>
                <w:sz w:val="14"/>
                <w:szCs w:val="14"/>
              </w:rPr>
            </w:pPr>
            <w:r w:rsidRPr="00B96240">
              <w:rPr>
                <w:color w:val="808080"/>
                <w:sz w:val="14"/>
                <w:szCs w:val="14"/>
              </w:rPr>
              <w:t>As-designed</w:t>
            </w:r>
          </w:p>
        </w:tc>
        <w:tc>
          <w:tcPr>
            <w:tcW w:w="1559" w:type="dxa"/>
            <w:vMerge/>
            <w:tcBorders>
              <w:left w:val="single" w:sz="12" w:space="0" w:color="auto"/>
              <w:bottom w:val="single" w:sz="12" w:space="0" w:color="auto"/>
            </w:tcBorders>
            <w:vAlign w:val="center"/>
            <w:hideMark/>
          </w:tcPr>
          <w:p w14:paraId="27DA7AFE" w14:textId="77777777" w:rsidR="00367D16" w:rsidRPr="00B96240" w:rsidRDefault="00367D16" w:rsidP="00450394">
            <w:pPr>
              <w:pStyle w:val="TablecellCENTER"/>
              <w:rPr>
                <w:color w:val="808080"/>
                <w:sz w:val="14"/>
                <w:szCs w:val="14"/>
              </w:rPr>
            </w:pPr>
          </w:p>
        </w:tc>
        <w:tc>
          <w:tcPr>
            <w:tcW w:w="1276" w:type="dxa"/>
            <w:tcBorders>
              <w:bottom w:val="single" w:sz="12" w:space="0" w:color="auto"/>
            </w:tcBorders>
            <w:shd w:val="clear" w:color="auto" w:fill="auto"/>
            <w:vAlign w:val="center"/>
            <w:hideMark/>
          </w:tcPr>
          <w:p w14:paraId="03AD3A78" w14:textId="77777777" w:rsidR="007D2742" w:rsidRPr="00B96240" w:rsidRDefault="00367D16" w:rsidP="00450394">
            <w:pPr>
              <w:pStyle w:val="TablecellCENTER"/>
              <w:rPr>
                <w:color w:val="808080"/>
                <w:sz w:val="14"/>
                <w:szCs w:val="14"/>
              </w:rPr>
            </w:pPr>
            <w:r w:rsidRPr="00B96240">
              <w:rPr>
                <w:color w:val="808080"/>
                <w:sz w:val="14"/>
                <w:szCs w:val="14"/>
              </w:rPr>
              <w:t xml:space="preserve"> (1 µm/V +30µm) </w:t>
            </w:r>
          </w:p>
          <w:p w14:paraId="27A8C48E" w14:textId="77777777" w:rsidR="00367D16" w:rsidRPr="00B96240" w:rsidRDefault="00367D16" w:rsidP="00450394">
            <w:pPr>
              <w:pStyle w:val="TablecellCENTER"/>
              <w:rPr>
                <w:color w:val="808080"/>
                <w:sz w:val="14"/>
                <w:szCs w:val="14"/>
              </w:rPr>
            </w:pPr>
            <w:r w:rsidRPr="00B96240">
              <w:rPr>
                <w:color w:val="808080"/>
                <w:sz w:val="14"/>
                <w:szCs w:val="14"/>
              </w:rPr>
              <w:t>AND 180 µm</w:t>
            </w:r>
          </w:p>
        </w:tc>
        <w:tc>
          <w:tcPr>
            <w:tcW w:w="1276" w:type="dxa"/>
            <w:tcBorders>
              <w:bottom w:val="single" w:sz="12" w:space="0" w:color="auto"/>
            </w:tcBorders>
            <w:shd w:val="clear" w:color="auto" w:fill="auto"/>
            <w:vAlign w:val="center"/>
            <w:hideMark/>
          </w:tcPr>
          <w:p w14:paraId="10894B33" w14:textId="77777777" w:rsidR="007D2742" w:rsidRPr="00B96240" w:rsidRDefault="00367D16" w:rsidP="00450394">
            <w:pPr>
              <w:pStyle w:val="TablecellCENTER"/>
              <w:rPr>
                <w:color w:val="808080"/>
                <w:sz w:val="14"/>
                <w:szCs w:val="14"/>
              </w:rPr>
            </w:pPr>
            <w:r w:rsidRPr="00B96240">
              <w:rPr>
                <w:color w:val="808080"/>
                <w:sz w:val="14"/>
                <w:szCs w:val="14"/>
              </w:rPr>
              <w:t xml:space="preserve">(1 µm/V +50µm) </w:t>
            </w:r>
          </w:p>
          <w:p w14:paraId="7E16A9EB" w14:textId="77777777" w:rsidR="00367D16" w:rsidRPr="00B96240" w:rsidRDefault="00367D16" w:rsidP="00450394">
            <w:pPr>
              <w:pStyle w:val="TablecellCENTER"/>
              <w:rPr>
                <w:color w:val="808080"/>
                <w:sz w:val="14"/>
                <w:szCs w:val="14"/>
              </w:rPr>
            </w:pPr>
            <w:r w:rsidRPr="00B96240">
              <w:rPr>
                <w:color w:val="808080"/>
                <w:sz w:val="14"/>
                <w:szCs w:val="14"/>
              </w:rPr>
              <w:t>AND 188 µm</w:t>
            </w:r>
          </w:p>
        </w:tc>
        <w:tc>
          <w:tcPr>
            <w:tcW w:w="1275" w:type="dxa"/>
            <w:tcBorders>
              <w:bottom w:val="single" w:sz="12" w:space="0" w:color="auto"/>
            </w:tcBorders>
            <w:shd w:val="clear" w:color="auto" w:fill="auto"/>
            <w:vAlign w:val="center"/>
            <w:hideMark/>
          </w:tcPr>
          <w:p w14:paraId="4681A261" w14:textId="77777777" w:rsidR="007D2742" w:rsidRPr="00B96240" w:rsidRDefault="00367D16" w:rsidP="00450394">
            <w:pPr>
              <w:pStyle w:val="TablecellCENTER"/>
              <w:rPr>
                <w:color w:val="808080"/>
                <w:sz w:val="14"/>
                <w:szCs w:val="14"/>
              </w:rPr>
            </w:pPr>
            <w:r w:rsidRPr="00B96240">
              <w:rPr>
                <w:color w:val="808080"/>
                <w:sz w:val="14"/>
                <w:szCs w:val="14"/>
              </w:rPr>
              <w:t xml:space="preserve">(1 µm/V +50µm) </w:t>
            </w:r>
          </w:p>
          <w:p w14:paraId="763F4B29" w14:textId="77777777" w:rsidR="00367D16" w:rsidRPr="00B96240" w:rsidRDefault="00367D16" w:rsidP="00450394">
            <w:pPr>
              <w:pStyle w:val="TablecellCENTER"/>
              <w:rPr>
                <w:color w:val="808080"/>
                <w:sz w:val="14"/>
                <w:szCs w:val="14"/>
              </w:rPr>
            </w:pPr>
            <w:r w:rsidRPr="00B96240">
              <w:rPr>
                <w:color w:val="808080"/>
                <w:sz w:val="14"/>
                <w:szCs w:val="14"/>
              </w:rPr>
              <w:t>AND 200 µm</w:t>
            </w:r>
          </w:p>
        </w:tc>
        <w:tc>
          <w:tcPr>
            <w:tcW w:w="1276" w:type="dxa"/>
            <w:tcBorders>
              <w:bottom w:val="single" w:sz="12" w:space="0" w:color="auto"/>
            </w:tcBorders>
            <w:shd w:val="clear" w:color="auto" w:fill="auto"/>
            <w:vAlign w:val="center"/>
            <w:hideMark/>
          </w:tcPr>
          <w:p w14:paraId="7533619F" w14:textId="77777777" w:rsidR="007D2742" w:rsidRPr="00B96240" w:rsidRDefault="00367D16" w:rsidP="00450394">
            <w:pPr>
              <w:pStyle w:val="TablecellCENTER"/>
              <w:rPr>
                <w:color w:val="808080"/>
                <w:sz w:val="14"/>
                <w:szCs w:val="14"/>
              </w:rPr>
            </w:pPr>
            <w:r w:rsidRPr="00B96240">
              <w:rPr>
                <w:color w:val="808080"/>
                <w:sz w:val="14"/>
                <w:szCs w:val="14"/>
              </w:rPr>
              <w:t>(1 µm/V +70µm)</w:t>
            </w:r>
          </w:p>
          <w:p w14:paraId="4F35092C" w14:textId="77777777" w:rsidR="00367D16" w:rsidRPr="00B96240" w:rsidRDefault="00367D16" w:rsidP="00450394">
            <w:pPr>
              <w:pStyle w:val="TablecellCENTER"/>
              <w:rPr>
                <w:color w:val="808080"/>
                <w:sz w:val="14"/>
                <w:szCs w:val="14"/>
              </w:rPr>
            </w:pPr>
            <w:r w:rsidRPr="00B96240">
              <w:rPr>
                <w:color w:val="808080"/>
                <w:sz w:val="14"/>
                <w:szCs w:val="14"/>
              </w:rPr>
              <w:t>AND 290 µm</w:t>
            </w:r>
          </w:p>
        </w:tc>
        <w:tc>
          <w:tcPr>
            <w:tcW w:w="992" w:type="dxa"/>
            <w:vMerge/>
            <w:tcBorders>
              <w:bottom w:val="single" w:sz="12" w:space="0" w:color="auto"/>
            </w:tcBorders>
            <w:shd w:val="pct10" w:color="auto" w:fill="auto"/>
            <w:vAlign w:val="center"/>
            <w:hideMark/>
          </w:tcPr>
          <w:p w14:paraId="40ADB2ED" w14:textId="77777777" w:rsidR="00367D16" w:rsidRPr="00B96240" w:rsidRDefault="00367D16" w:rsidP="00450394">
            <w:pPr>
              <w:pStyle w:val="TablecellCENTER"/>
              <w:rPr>
                <w:color w:val="808080"/>
                <w:sz w:val="14"/>
                <w:szCs w:val="14"/>
              </w:rPr>
            </w:pPr>
          </w:p>
        </w:tc>
        <w:tc>
          <w:tcPr>
            <w:tcW w:w="1276" w:type="dxa"/>
            <w:tcBorders>
              <w:bottom w:val="single" w:sz="12" w:space="0" w:color="auto"/>
            </w:tcBorders>
            <w:shd w:val="pct10" w:color="auto" w:fill="auto"/>
            <w:vAlign w:val="center"/>
            <w:hideMark/>
          </w:tcPr>
          <w:p w14:paraId="62B6150C" w14:textId="77777777" w:rsidR="007D2742" w:rsidRPr="00B96240" w:rsidRDefault="00367D16" w:rsidP="00450394">
            <w:pPr>
              <w:pStyle w:val="TablecellCENTER"/>
              <w:rPr>
                <w:color w:val="808080"/>
                <w:sz w:val="14"/>
                <w:szCs w:val="14"/>
              </w:rPr>
            </w:pPr>
            <w:r w:rsidRPr="00B96240">
              <w:rPr>
                <w:color w:val="808080"/>
                <w:sz w:val="14"/>
                <w:szCs w:val="14"/>
              </w:rPr>
              <w:t xml:space="preserve">(2 µm/V +30µm) </w:t>
            </w:r>
          </w:p>
          <w:p w14:paraId="7E525D39" w14:textId="77777777" w:rsidR="00367D16" w:rsidRPr="00B96240" w:rsidRDefault="00367D16" w:rsidP="00450394">
            <w:pPr>
              <w:pStyle w:val="TablecellCENTER"/>
              <w:rPr>
                <w:color w:val="808080"/>
                <w:sz w:val="14"/>
                <w:szCs w:val="14"/>
              </w:rPr>
            </w:pPr>
            <w:r w:rsidRPr="00B96240">
              <w:rPr>
                <w:color w:val="808080"/>
                <w:sz w:val="14"/>
                <w:szCs w:val="14"/>
              </w:rPr>
              <w:t>AND 330 µm</w:t>
            </w:r>
          </w:p>
        </w:tc>
        <w:tc>
          <w:tcPr>
            <w:tcW w:w="1276" w:type="dxa"/>
            <w:tcBorders>
              <w:bottom w:val="single" w:sz="12" w:space="0" w:color="auto"/>
            </w:tcBorders>
            <w:shd w:val="pct10" w:color="auto" w:fill="auto"/>
            <w:vAlign w:val="center"/>
            <w:hideMark/>
          </w:tcPr>
          <w:p w14:paraId="38CF5B2E" w14:textId="77777777" w:rsidR="007D2742" w:rsidRPr="00B96240" w:rsidRDefault="00367D16" w:rsidP="00450394">
            <w:pPr>
              <w:pStyle w:val="TablecellCENTER"/>
              <w:rPr>
                <w:color w:val="808080"/>
                <w:sz w:val="14"/>
                <w:szCs w:val="14"/>
              </w:rPr>
            </w:pPr>
            <w:r w:rsidRPr="00B96240">
              <w:rPr>
                <w:color w:val="808080"/>
                <w:sz w:val="14"/>
                <w:szCs w:val="14"/>
              </w:rPr>
              <w:t xml:space="preserve"> (2 µm/V +50µm) </w:t>
            </w:r>
          </w:p>
          <w:p w14:paraId="05E9B6C7" w14:textId="77777777" w:rsidR="00367D16" w:rsidRPr="00B96240" w:rsidRDefault="00367D16" w:rsidP="00450394">
            <w:pPr>
              <w:pStyle w:val="TablecellCENTER"/>
              <w:rPr>
                <w:color w:val="808080"/>
                <w:sz w:val="14"/>
                <w:szCs w:val="14"/>
              </w:rPr>
            </w:pPr>
            <w:r w:rsidRPr="00B96240">
              <w:rPr>
                <w:color w:val="808080"/>
                <w:sz w:val="14"/>
                <w:szCs w:val="14"/>
              </w:rPr>
              <w:t>AND 350 µm</w:t>
            </w:r>
          </w:p>
        </w:tc>
        <w:tc>
          <w:tcPr>
            <w:tcW w:w="1276" w:type="dxa"/>
            <w:tcBorders>
              <w:bottom w:val="single" w:sz="12" w:space="0" w:color="auto"/>
            </w:tcBorders>
            <w:shd w:val="pct10" w:color="auto" w:fill="auto"/>
            <w:vAlign w:val="center"/>
            <w:hideMark/>
          </w:tcPr>
          <w:p w14:paraId="72159335" w14:textId="77777777" w:rsidR="007D2742" w:rsidRPr="00B96240" w:rsidRDefault="00367D16" w:rsidP="00450394">
            <w:pPr>
              <w:pStyle w:val="TablecellCENTER"/>
              <w:rPr>
                <w:color w:val="808080"/>
                <w:sz w:val="14"/>
                <w:szCs w:val="14"/>
              </w:rPr>
            </w:pPr>
            <w:r w:rsidRPr="00B96240">
              <w:rPr>
                <w:color w:val="808080"/>
                <w:sz w:val="14"/>
                <w:szCs w:val="14"/>
              </w:rPr>
              <w:t xml:space="preserve">(2 µm/V +50µm) </w:t>
            </w:r>
          </w:p>
          <w:p w14:paraId="40BD4AD2" w14:textId="77777777" w:rsidR="00367D16" w:rsidRPr="00B96240" w:rsidRDefault="00367D16" w:rsidP="00450394">
            <w:pPr>
              <w:pStyle w:val="TablecellCENTER"/>
              <w:rPr>
                <w:color w:val="808080"/>
                <w:sz w:val="14"/>
                <w:szCs w:val="14"/>
              </w:rPr>
            </w:pPr>
            <w:r w:rsidRPr="00B96240">
              <w:rPr>
                <w:color w:val="808080"/>
                <w:sz w:val="14"/>
                <w:szCs w:val="14"/>
              </w:rPr>
              <w:t>AND 360 µm</w:t>
            </w:r>
          </w:p>
        </w:tc>
        <w:tc>
          <w:tcPr>
            <w:tcW w:w="1333" w:type="dxa"/>
            <w:tcBorders>
              <w:bottom w:val="single" w:sz="12" w:space="0" w:color="auto"/>
              <w:right w:val="single" w:sz="12" w:space="0" w:color="auto"/>
            </w:tcBorders>
            <w:shd w:val="pct10" w:color="auto" w:fill="auto"/>
            <w:vAlign w:val="center"/>
            <w:hideMark/>
          </w:tcPr>
          <w:p w14:paraId="38EC29CA" w14:textId="77777777" w:rsidR="007D2742" w:rsidRPr="00B96240" w:rsidRDefault="00367D16" w:rsidP="00450394">
            <w:pPr>
              <w:pStyle w:val="TablecellCENTER"/>
              <w:rPr>
                <w:color w:val="808080"/>
                <w:sz w:val="14"/>
                <w:szCs w:val="14"/>
              </w:rPr>
            </w:pPr>
            <w:r w:rsidRPr="00B96240">
              <w:rPr>
                <w:color w:val="808080"/>
                <w:sz w:val="14"/>
                <w:szCs w:val="14"/>
              </w:rPr>
              <w:t xml:space="preserve">(2 µm/V +70µm) </w:t>
            </w:r>
          </w:p>
          <w:p w14:paraId="570BF982" w14:textId="77777777" w:rsidR="00367D16" w:rsidRPr="00B96240" w:rsidRDefault="00367D16" w:rsidP="00450394">
            <w:pPr>
              <w:pStyle w:val="TablecellCENTER"/>
              <w:rPr>
                <w:color w:val="808080"/>
                <w:sz w:val="14"/>
                <w:szCs w:val="14"/>
              </w:rPr>
            </w:pPr>
            <w:r w:rsidRPr="00B96240">
              <w:rPr>
                <w:color w:val="808080"/>
                <w:sz w:val="14"/>
                <w:szCs w:val="14"/>
              </w:rPr>
              <w:t>AND 460 µm</w:t>
            </w:r>
          </w:p>
        </w:tc>
      </w:tr>
    </w:tbl>
    <w:p w14:paraId="3793CC44" w14:textId="77777777" w:rsidR="003A496D" w:rsidRPr="00B96240" w:rsidRDefault="003A496D" w:rsidP="00D50714">
      <w:pPr>
        <w:pStyle w:val="paragraph"/>
      </w:pPr>
    </w:p>
    <w:p w14:paraId="3C100BB8" w14:textId="79FB3213" w:rsidR="00367D16" w:rsidRPr="00B96240" w:rsidRDefault="00475A7C" w:rsidP="007934EE">
      <w:pPr>
        <w:pStyle w:val="CaptionTable"/>
      </w:pPr>
      <w:r w:rsidRPr="00B96240">
        <w:lastRenderedPageBreak/>
        <w:t xml:space="preserve">Table </w:t>
      </w:r>
      <w:r>
        <w:rPr>
          <w:noProof/>
        </w:rPr>
        <w:t>13</w:t>
      </w:r>
      <w:r w:rsidRPr="00B96240">
        <w:noBreakHyphen/>
      </w:r>
      <w:r>
        <w:rPr>
          <w:noProof/>
        </w:rPr>
        <w:t>7</w:t>
      </w:r>
      <w:r w:rsidRPr="00B96240">
        <w:t>: Minimum insulation distances on rigid PCB as function of all combined requirements</w:t>
      </w:r>
      <w:r w:rsidR="003B1947" w:rsidRPr="00B96240">
        <w:t xml:space="preserve"> (</w:t>
      </w:r>
      <w:r w:rsidR="000A28C4" w:rsidRPr="00B96240">
        <w:rPr>
          <w:i/>
        </w:rPr>
        <w:t>c</w:t>
      </w:r>
      <w:r w:rsidR="00367D16" w:rsidRPr="00B96240">
        <w:rPr>
          <w:i/>
        </w:rPr>
        <w:t>ontinued 4 of 4</w:t>
      </w:r>
      <w:r w:rsidR="003B1947" w:rsidRPr="00B9624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1668"/>
        <w:gridCol w:w="1417"/>
        <w:gridCol w:w="1418"/>
        <w:gridCol w:w="1417"/>
        <w:gridCol w:w="1418"/>
        <w:gridCol w:w="1417"/>
        <w:gridCol w:w="1418"/>
      </w:tblGrid>
      <w:tr w:rsidR="00E97787" w:rsidRPr="00B96240" w14:paraId="0936DEA4" w14:textId="77777777" w:rsidTr="00E97787">
        <w:trPr>
          <w:jc w:val="center"/>
        </w:trPr>
        <w:tc>
          <w:tcPr>
            <w:tcW w:w="3015" w:type="dxa"/>
            <w:gridSpan w:val="2"/>
            <w:vMerge w:val="restart"/>
            <w:tcBorders>
              <w:top w:val="single" w:sz="12" w:space="0" w:color="auto"/>
              <w:left w:val="single" w:sz="12" w:space="0" w:color="auto"/>
              <w:right w:val="single" w:sz="12" w:space="0" w:color="auto"/>
            </w:tcBorders>
            <w:shd w:val="clear" w:color="auto" w:fill="auto"/>
            <w:vAlign w:val="center"/>
            <w:hideMark/>
          </w:tcPr>
          <w:p w14:paraId="4E9E6DEE" w14:textId="77777777" w:rsidR="00E97787" w:rsidRPr="00B96240" w:rsidRDefault="00E97787" w:rsidP="001F2394">
            <w:pPr>
              <w:pStyle w:val="TablecellCENTER"/>
              <w:keepNext/>
              <w:jc w:val="right"/>
              <w:rPr>
                <w:sz w:val="16"/>
                <w:szCs w:val="16"/>
              </w:rPr>
            </w:pPr>
            <w:r w:rsidRPr="00B96240">
              <w:rPr>
                <w:sz w:val="16"/>
                <w:szCs w:val="16"/>
              </w:rPr>
              <w:t> </w:t>
            </w:r>
          </w:p>
          <w:p w14:paraId="2EEC265E" w14:textId="77777777" w:rsidR="00E97787" w:rsidRPr="00B96240" w:rsidRDefault="00E97787" w:rsidP="001F2394">
            <w:pPr>
              <w:pStyle w:val="TablecellCENTER"/>
              <w:keepNext/>
              <w:jc w:val="right"/>
              <w:rPr>
                <w:sz w:val="16"/>
                <w:szCs w:val="16"/>
              </w:rPr>
            </w:pPr>
            <w:r w:rsidRPr="00B96240">
              <w:rPr>
                <w:sz w:val="16"/>
                <w:szCs w:val="16"/>
              </w:rPr>
              <w:t xml:space="preserve">Insulation </w:t>
            </w:r>
            <w:r w:rsidRPr="00B96240">
              <w:rPr>
                <w:rFonts w:ascii="Cambria" w:hAnsi="Cambria"/>
                <w:sz w:val="16"/>
                <w:szCs w:val="16"/>
              </w:rPr>
              <w:t>→</w:t>
            </w:r>
          </w:p>
        </w:tc>
        <w:tc>
          <w:tcPr>
            <w:tcW w:w="2835" w:type="dxa"/>
            <w:gridSpan w:val="2"/>
            <w:tcBorders>
              <w:top w:val="single" w:sz="12" w:space="0" w:color="auto"/>
              <w:left w:val="single" w:sz="12" w:space="0" w:color="auto"/>
              <w:right w:val="single" w:sz="12" w:space="0" w:color="auto"/>
            </w:tcBorders>
            <w:shd w:val="clear" w:color="auto" w:fill="auto"/>
            <w:vAlign w:val="center"/>
            <w:hideMark/>
          </w:tcPr>
          <w:p w14:paraId="3488B4FF" w14:textId="77777777" w:rsidR="00E97787" w:rsidRPr="00B96240" w:rsidRDefault="00E97787" w:rsidP="001F2394">
            <w:pPr>
              <w:pStyle w:val="TablecellCENTER"/>
              <w:keepNext/>
              <w:rPr>
                <w:sz w:val="16"/>
                <w:szCs w:val="16"/>
              </w:rPr>
            </w:pPr>
            <w:r w:rsidRPr="00B96240">
              <w:rPr>
                <w:sz w:val="16"/>
                <w:szCs w:val="16"/>
              </w:rPr>
              <w:t>X,Y internal conductor to hole wall</w:t>
            </w:r>
          </w:p>
        </w:tc>
        <w:tc>
          <w:tcPr>
            <w:tcW w:w="5670" w:type="dxa"/>
            <w:gridSpan w:val="4"/>
            <w:tcBorders>
              <w:top w:val="single" w:sz="12" w:space="0" w:color="auto"/>
              <w:left w:val="single" w:sz="12" w:space="0" w:color="auto"/>
              <w:right w:val="single" w:sz="12" w:space="0" w:color="auto"/>
            </w:tcBorders>
            <w:shd w:val="clear" w:color="auto" w:fill="auto"/>
            <w:vAlign w:val="center"/>
            <w:hideMark/>
          </w:tcPr>
          <w:p w14:paraId="7B947419" w14:textId="77777777" w:rsidR="00E97787" w:rsidRPr="00B96240" w:rsidRDefault="00E97787" w:rsidP="001F2394">
            <w:pPr>
              <w:pStyle w:val="TablecellCENTER"/>
              <w:keepNext/>
              <w:rPr>
                <w:sz w:val="16"/>
                <w:szCs w:val="16"/>
              </w:rPr>
            </w:pPr>
            <w:r w:rsidRPr="00B96240">
              <w:rPr>
                <w:sz w:val="16"/>
                <w:szCs w:val="16"/>
              </w:rPr>
              <w:t>X,Y internal hole wall to hole wall</w:t>
            </w:r>
          </w:p>
        </w:tc>
      </w:tr>
      <w:tr w:rsidR="00E97787" w:rsidRPr="00B96240" w14:paraId="652743B4" w14:textId="77777777" w:rsidTr="00E97787">
        <w:trPr>
          <w:jc w:val="center"/>
        </w:trPr>
        <w:tc>
          <w:tcPr>
            <w:tcW w:w="3015" w:type="dxa"/>
            <w:gridSpan w:val="2"/>
            <w:vMerge/>
            <w:tcBorders>
              <w:left w:val="single" w:sz="12" w:space="0" w:color="auto"/>
              <w:right w:val="single" w:sz="12" w:space="0" w:color="auto"/>
            </w:tcBorders>
            <w:shd w:val="clear" w:color="auto" w:fill="auto"/>
            <w:vAlign w:val="center"/>
            <w:hideMark/>
          </w:tcPr>
          <w:p w14:paraId="1908014A" w14:textId="77777777" w:rsidR="00E97787" w:rsidRPr="00B96240" w:rsidRDefault="00E97787" w:rsidP="001F2394">
            <w:pPr>
              <w:pStyle w:val="TablecellCENTER"/>
              <w:keepNext/>
              <w:rPr>
                <w:sz w:val="16"/>
                <w:szCs w:val="16"/>
              </w:rPr>
            </w:pPr>
          </w:p>
        </w:tc>
        <w:tc>
          <w:tcPr>
            <w:tcW w:w="1417" w:type="dxa"/>
            <w:tcBorders>
              <w:left w:val="single" w:sz="12" w:space="0" w:color="auto"/>
            </w:tcBorders>
            <w:shd w:val="clear" w:color="auto" w:fill="auto"/>
            <w:vAlign w:val="center"/>
            <w:hideMark/>
          </w:tcPr>
          <w:p w14:paraId="632620D7" w14:textId="77777777" w:rsidR="00E97787" w:rsidRPr="00B96240" w:rsidRDefault="00E97787" w:rsidP="001F2394">
            <w:pPr>
              <w:pStyle w:val="TablecellCENTER"/>
              <w:keepNext/>
              <w:rPr>
                <w:sz w:val="16"/>
                <w:szCs w:val="16"/>
              </w:rPr>
            </w:pPr>
            <w:r w:rsidRPr="00B96240">
              <w:rPr>
                <w:sz w:val="16"/>
                <w:szCs w:val="16"/>
              </w:rPr>
              <w:t>standard</w:t>
            </w:r>
          </w:p>
        </w:tc>
        <w:tc>
          <w:tcPr>
            <w:tcW w:w="1418" w:type="dxa"/>
            <w:tcBorders>
              <w:right w:val="single" w:sz="12" w:space="0" w:color="auto"/>
            </w:tcBorders>
            <w:shd w:val="pct10" w:color="auto" w:fill="auto"/>
            <w:vAlign w:val="center"/>
            <w:hideMark/>
          </w:tcPr>
          <w:p w14:paraId="48C6B158" w14:textId="042F1A15" w:rsidR="00E97787" w:rsidRPr="00B96240" w:rsidRDefault="00E97787" w:rsidP="001F2394">
            <w:pPr>
              <w:pStyle w:val="TablecellCENTER"/>
              <w:keepNext/>
              <w:rPr>
                <w:sz w:val="16"/>
                <w:szCs w:val="16"/>
              </w:rPr>
            </w:pPr>
            <w:r w:rsidRPr="00B96240">
              <w:rPr>
                <w:sz w:val="16"/>
                <w:szCs w:val="16"/>
              </w:rPr>
              <w:t xml:space="preserve">Double </w:t>
            </w:r>
            <w:r w:rsidRPr="00B96240">
              <w:rPr>
                <w:sz w:val="16"/>
                <w:szCs w:val="16"/>
              </w:rPr>
              <w:fldChar w:fldCharType="begin"/>
            </w:r>
            <w:r w:rsidRPr="00B96240">
              <w:rPr>
                <w:sz w:val="16"/>
                <w:szCs w:val="16"/>
              </w:rPr>
              <w:instrText xml:space="preserve"> REF _Ref363498873 \w \h  \* MERGEFORMAT </w:instrText>
            </w:r>
            <w:r w:rsidRPr="00B96240">
              <w:rPr>
                <w:sz w:val="16"/>
                <w:szCs w:val="16"/>
              </w:rPr>
            </w:r>
            <w:r w:rsidRPr="00B96240">
              <w:rPr>
                <w:sz w:val="16"/>
                <w:szCs w:val="16"/>
              </w:rPr>
              <w:fldChar w:fldCharType="separate"/>
            </w:r>
            <w:r w:rsidR="00F704B1">
              <w:rPr>
                <w:sz w:val="16"/>
                <w:szCs w:val="16"/>
              </w:rPr>
              <w:t>13.9</w:t>
            </w:r>
            <w:r w:rsidRPr="00B96240">
              <w:rPr>
                <w:sz w:val="16"/>
                <w:szCs w:val="16"/>
              </w:rPr>
              <w:fldChar w:fldCharType="end"/>
            </w:r>
          </w:p>
        </w:tc>
        <w:tc>
          <w:tcPr>
            <w:tcW w:w="2835" w:type="dxa"/>
            <w:gridSpan w:val="2"/>
            <w:tcBorders>
              <w:left w:val="single" w:sz="12" w:space="0" w:color="auto"/>
            </w:tcBorders>
            <w:shd w:val="clear" w:color="auto" w:fill="auto"/>
            <w:vAlign w:val="center"/>
            <w:hideMark/>
          </w:tcPr>
          <w:p w14:paraId="098E63A0" w14:textId="77777777" w:rsidR="00E97787" w:rsidRPr="00B96240" w:rsidRDefault="00E97787" w:rsidP="001F2394">
            <w:pPr>
              <w:pStyle w:val="TablecellCENTER"/>
              <w:keepNext/>
              <w:rPr>
                <w:sz w:val="16"/>
                <w:szCs w:val="16"/>
              </w:rPr>
            </w:pPr>
            <w:r w:rsidRPr="00B96240">
              <w:rPr>
                <w:sz w:val="16"/>
                <w:szCs w:val="16"/>
              </w:rPr>
              <w:t>standard</w:t>
            </w:r>
          </w:p>
        </w:tc>
        <w:tc>
          <w:tcPr>
            <w:tcW w:w="2835" w:type="dxa"/>
            <w:gridSpan w:val="2"/>
            <w:tcBorders>
              <w:right w:val="single" w:sz="12" w:space="0" w:color="auto"/>
            </w:tcBorders>
            <w:shd w:val="pct10" w:color="auto" w:fill="auto"/>
            <w:vAlign w:val="center"/>
            <w:hideMark/>
          </w:tcPr>
          <w:p w14:paraId="36909EC2" w14:textId="3E13C98B" w:rsidR="00E97787" w:rsidRPr="00B96240" w:rsidRDefault="00E97787" w:rsidP="001F2394">
            <w:pPr>
              <w:pStyle w:val="TablecellCENTER"/>
              <w:keepNext/>
              <w:rPr>
                <w:sz w:val="16"/>
                <w:szCs w:val="16"/>
              </w:rPr>
            </w:pPr>
            <w:r w:rsidRPr="00B96240">
              <w:rPr>
                <w:sz w:val="16"/>
                <w:szCs w:val="16"/>
              </w:rPr>
              <w:t xml:space="preserve">Double </w:t>
            </w:r>
            <w:r w:rsidRPr="00B96240">
              <w:rPr>
                <w:sz w:val="16"/>
                <w:szCs w:val="16"/>
              </w:rPr>
              <w:fldChar w:fldCharType="begin"/>
            </w:r>
            <w:r w:rsidRPr="00B96240">
              <w:rPr>
                <w:sz w:val="16"/>
                <w:szCs w:val="16"/>
              </w:rPr>
              <w:instrText xml:space="preserve"> REF _Ref363498873 \w \h  \* MERGEFORMAT </w:instrText>
            </w:r>
            <w:r w:rsidRPr="00B96240">
              <w:rPr>
                <w:sz w:val="16"/>
                <w:szCs w:val="16"/>
              </w:rPr>
            </w:r>
            <w:r w:rsidRPr="00B96240">
              <w:rPr>
                <w:sz w:val="16"/>
                <w:szCs w:val="16"/>
              </w:rPr>
              <w:fldChar w:fldCharType="separate"/>
            </w:r>
            <w:r w:rsidR="00F704B1">
              <w:rPr>
                <w:sz w:val="16"/>
                <w:szCs w:val="16"/>
              </w:rPr>
              <w:t>13.9</w:t>
            </w:r>
            <w:r w:rsidRPr="00B96240">
              <w:rPr>
                <w:sz w:val="16"/>
                <w:szCs w:val="16"/>
              </w:rPr>
              <w:fldChar w:fldCharType="end"/>
            </w:r>
          </w:p>
        </w:tc>
      </w:tr>
      <w:tr w:rsidR="00367D16" w:rsidRPr="00B96240" w14:paraId="179FD6CB" w14:textId="77777777" w:rsidTr="00E97787">
        <w:trPr>
          <w:jc w:val="center"/>
        </w:trPr>
        <w:tc>
          <w:tcPr>
            <w:tcW w:w="3015" w:type="dxa"/>
            <w:gridSpan w:val="2"/>
            <w:tcBorders>
              <w:left w:val="single" w:sz="12" w:space="0" w:color="auto"/>
              <w:right w:val="single" w:sz="12" w:space="0" w:color="auto"/>
            </w:tcBorders>
            <w:shd w:val="clear" w:color="auto" w:fill="auto"/>
            <w:vAlign w:val="center"/>
            <w:hideMark/>
          </w:tcPr>
          <w:p w14:paraId="2E5D3851" w14:textId="1932EB74" w:rsidR="00367D16" w:rsidRPr="00B96240" w:rsidRDefault="00367D16" w:rsidP="001F2394">
            <w:pPr>
              <w:pStyle w:val="TablecellCENTER"/>
              <w:keepNext/>
              <w:jc w:val="right"/>
              <w:rPr>
                <w:sz w:val="14"/>
                <w:szCs w:val="14"/>
              </w:rPr>
            </w:pPr>
            <w:r w:rsidRPr="00B96240">
              <w:rPr>
                <w:sz w:val="14"/>
                <w:szCs w:val="14"/>
              </w:rPr>
              <w:t xml:space="preserve">max tolerance in X,Y </w:t>
            </w:r>
            <w:r w:rsidR="00EE57D9" w:rsidRPr="00B96240">
              <w:rPr>
                <w:sz w:val="14"/>
                <w:szCs w:val="14"/>
              </w:rPr>
              <w:fldChar w:fldCharType="begin"/>
            </w:r>
            <w:r w:rsidR="00EE57D9" w:rsidRPr="00B96240">
              <w:rPr>
                <w:sz w:val="14"/>
                <w:szCs w:val="14"/>
              </w:rPr>
              <w:instrText xml:space="preserve"> REF _Ref367112458 \w \h  \* MERGEFORMAT </w:instrText>
            </w:r>
            <w:r w:rsidR="00EE57D9" w:rsidRPr="00B96240">
              <w:rPr>
                <w:sz w:val="14"/>
                <w:szCs w:val="14"/>
              </w:rPr>
            </w:r>
            <w:r w:rsidR="00EE57D9" w:rsidRPr="00B96240">
              <w:rPr>
                <w:sz w:val="14"/>
                <w:szCs w:val="14"/>
              </w:rPr>
              <w:fldChar w:fldCharType="separate"/>
            </w:r>
            <w:r w:rsidR="00F704B1">
              <w:rPr>
                <w:sz w:val="14"/>
                <w:szCs w:val="14"/>
              </w:rPr>
              <w:t>13.8.2i</w:t>
            </w:r>
            <w:r w:rsidR="00EE57D9" w:rsidRPr="00B96240">
              <w:rPr>
                <w:sz w:val="14"/>
                <w:szCs w:val="14"/>
              </w:rPr>
              <w:fldChar w:fldCharType="end"/>
            </w:r>
            <w:r w:rsidR="001B68D7" w:rsidRPr="00B96240">
              <w:rPr>
                <w:sz w:val="14"/>
                <w:szCs w:val="14"/>
              </w:rPr>
              <w:fldChar w:fldCharType="begin"/>
            </w:r>
            <w:r w:rsidR="001B68D7" w:rsidRPr="00B96240">
              <w:rPr>
                <w:sz w:val="14"/>
                <w:szCs w:val="14"/>
              </w:rPr>
              <w:instrText xml:space="preserve"> REF _Ref368403289 \w \h </w:instrText>
            </w:r>
            <w:r w:rsidR="003F51FB" w:rsidRPr="00B96240">
              <w:rPr>
                <w:sz w:val="14"/>
                <w:szCs w:val="14"/>
              </w:rPr>
              <w:instrText xml:space="preserve"> \* MERGEFORMAT </w:instrText>
            </w:r>
            <w:r w:rsidR="001B68D7" w:rsidRPr="00B96240">
              <w:rPr>
                <w:sz w:val="14"/>
                <w:szCs w:val="14"/>
              </w:rPr>
            </w:r>
            <w:r w:rsidR="001B68D7" w:rsidRPr="00B96240">
              <w:rPr>
                <w:sz w:val="14"/>
                <w:szCs w:val="14"/>
              </w:rPr>
              <w:fldChar w:fldCharType="separate"/>
            </w:r>
            <w:r w:rsidR="00F704B1">
              <w:rPr>
                <w:sz w:val="14"/>
                <w:szCs w:val="14"/>
              </w:rPr>
              <w:t xml:space="preserve">NOTE </w:t>
            </w:r>
            <w:r w:rsidR="001B68D7" w:rsidRPr="00B96240">
              <w:rPr>
                <w:sz w:val="14"/>
                <w:szCs w:val="14"/>
              </w:rPr>
              <w:fldChar w:fldCharType="end"/>
            </w:r>
            <w:r w:rsidR="00F63475" w:rsidRPr="00B96240">
              <w:rPr>
                <w:sz w:val="14"/>
                <w:szCs w:val="14"/>
              </w:rPr>
              <w:t xml:space="preserve"> </w:t>
            </w:r>
            <w:r w:rsidR="00F63475" w:rsidRPr="00B96240">
              <w:rPr>
                <w:rFonts w:ascii="Cambria" w:hAnsi="Cambria"/>
                <w:sz w:val="14"/>
                <w:szCs w:val="14"/>
              </w:rPr>
              <w:t>→</w:t>
            </w:r>
          </w:p>
        </w:tc>
        <w:tc>
          <w:tcPr>
            <w:tcW w:w="1417" w:type="dxa"/>
            <w:tcBorders>
              <w:left w:val="single" w:sz="12" w:space="0" w:color="auto"/>
            </w:tcBorders>
            <w:shd w:val="clear" w:color="auto" w:fill="auto"/>
            <w:vAlign w:val="center"/>
            <w:hideMark/>
          </w:tcPr>
          <w:p w14:paraId="494652CB" w14:textId="77777777" w:rsidR="00367D16" w:rsidRPr="00B96240" w:rsidRDefault="00320DF1" w:rsidP="001F2394">
            <w:pPr>
              <w:pStyle w:val="TablecellCENTER"/>
              <w:keepNext/>
              <w:rPr>
                <w:sz w:val="14"/>
                <w:szCs w:val="14"/>
              </w:rPr>
            </w:pPr>
            <w:r>
              <w:rPr>
                <w:sz w:val="14"/>
                <w:szCs w:val="14"/>
              </w:rPr>
              <w:t>-</w:t>
            </w:r>
          </w:p>
        </w:tc>
        <w:tc>
          <w:tcPr>
            <w:tcW w:w="1418" w:type="dxa"/>
            <w:tcBorders>
              <w:right w:val="single" w:sz="12" w:space="0" w:color="auto"/>
            </w:tcBorders>
            <w:shd w:val="pct10" w:color="auto" w:fill="auto"/>
            <w:vAlign w:val="center"/>
            <w:hideMark/>
          </w:tcPr>
          <w:p w14:paraId="29E307A5" w14:textId="77777777" w:rsidR="00367D16" w:rsidRPr="00B96240" w:rsidRDefault="00320DF1" w:rsidP="001F2394">
            <w:pPr>
              <w:pStyle w:val="TablecellCENTER"/>
              <w:keepNext/>
              <w:rPr>
                <w:sz w:val="14"/>
                <w:szCs w:val="14"/>
              </w:rPr>
            </w:pPr>
            <w:r>
              <w:rPr>
                <w:sz w:val="14"/>
                <w:szCs w:val="14"/>
              </w:rPr>
              <w:t>-</w:t>
            </w:r>
          </w:p>
        </w:tc>
        <w:tc>
          <w:tcPr>
            <w:tcW w:w="1417" w:type="dxa"/>
            <w:tcBorders>
              <w:left w:val="single" w:sz="12" w:space="0" w:color="auto"/>
            </w:tcBorders>
            <w:shd w:val="clear" w:color="auto" w:fill="auto"/>
            <w:vAlign w:val="center"/>
            <w:hideMark/>
          </w:tcPr>
          <w:p w14:paraId="05A90CE0" w14:textId="77777777" w:rsidR="00367D16" w:rsidRPr="00B96240" w:rsidRDefault="00367D16" w:rsidP="001F2394">
            <w:pPr>
              <w:pStyle w:val="TablecellCENTER"/>
              <w:keepNext/>
              <w:rPr>
                <w:sz w:val="14"/>
                <w:szCs w:val="14"/>
              </w:rPr>
            </w:pPr>
            <w:r w:rsidRPr="00B96240">
              <w:rPr>
                <w:sz w:val="14"/>
                <w:szCs w:val="14"/>
              </w:rPr>
              <w:t>100 µm</w:t>
            </w:r>
          </w:p>
        </w:tc>
        <w:tc>
          <w:tcPr>
            <w:tcW w:w="1418" w:type="dxa"/>
            <w:shd w:val="clear" w:color="auto" w:fill="auto"/>
            <w:vAlign w:val="center"/>
            <w:hideMark/>
          </w:tcPr>
          <w:p w14:paraId="415FAF3D" w14:textId="77777777" w:rsidR="00367D16" w:rsidRPr="00B96240" w:rsidRDefault="00367D16" w:rsidP="001F2394">
            <w:pPr>
              <w:pStyle w:val="TablecellCENTER"/>
              <w:keepNext/>
              <w:rPr>
                <w:sz w:val="14"/>
                <w:szCs w:val="14"/>
              </w:rPr>
            </w:pPr>
            <w:r w:rsidRPr="00B96240">
              <w:rPr>
                <w:sz w:val="14"/>
                <w:szCs w:val="14"/>
              </w:rPr>
              <w:t>300 µm</w:t>
            </w:r>
          </w:p>
        </w:tc>
        <w:tc>
          <w:tcPr>
            <w:tcW w:w="1417" w:type="dxa"/>
            <w:shd w:val="pct10" w:color="auto" w:fill="auto"/>
            <w:vAlign w:val="center"/>
            <w:hideMark/>
          </w:tcPr>
          <w:p w14:paraId="0ED2840A" w14:textId="77777777" w:rsidR="00367D16" w:rsidRPr="00B96240" w:rsidRDefault="00367D16" w:rsidP="001F2394">
            <w:pPr>
              <w:pStyle w:val="TablecellCENTER"/>
              <w:keepNext/>
              <w:rPr>
                <w:sz w:val="14"/>
                <w:szCs w:val="14"/>
              </w:rPr>
            </w:pPr>
            <w:r w:rsidRPr="00B96240">
              <w:rPr>
                <w:sz w:val="14"/>
                <w:szCs w:val="14"/>
              </w:rPr>
              <w:t>100 µm</w:t>
            </w:r>
          </w:p>
        </w:tc>
        <w:tc>
          <w:tcPr>
            <w:tcW w:w="1418" w:type="dxa"/>
            <w:tcBorders>
              <w:right w:val="single" w:sz="12" w:space="0" w:color="auto"/>
            </w:tcBorders>
            <w:shd w:val="pct10" w:color="auto" w:fill="auto"/>
            <w:vAlign w:val="center"/>
            <w:hideMark/>
          </w:tcPr>
          <w:p w14:paraId="3D20350C" w14:textId="77777777" w:rsidR="00367D16" w:rsidRPr="00B96240" w:rsidRDefault="00367D16" w:rsidP="001F2394">
            <w:pPr>
              <w:pStyle w:val="TablecellCENTER"/>
              <w:keepNext/>
              <w:rPr>
                <w:sz w:val="14"/>
                <w:szCs w:val="14"/>
              </w:rPr>
            </w:pPr>
            <w:r w:rsidRPr="00B96240">
              <w:rPr>
                <w:sz w:val="14"/>
                <w:szCs w:val="14"/>
              </w:rPr>
              <w:t>300 µm</w:t>
            </w:r>
          </w:p>
        </w:tc>
      </w:tr>
      <w:tr w:rsidR="00367D16" w:rsidRPr="00B96240" w14:paraId="2BE19477" w14:textId="77777777" w:rsidTr="00E97787">
        <w:trPr>
          <w:jc w:val="center"/>
        </w:trPr>
        <w:tc>
          <w:tcPr>
            <w:tcW w:w="1347"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9FFDD85" w14:textId="231C7264" w:rsidR="00367D16" w:rsidRPr="00B96240" w:rsidRDefault="00367D16" w:rsidP="001F2394">
            <w:pPr>
              <w:pStyle w:val="TablecellCENTER"/>
              <w:keepNext/>
              <w:rPr>
                <w:sz w:val="14"/>
                <w:szCs w:val="14"/>
              </w:rPr>
            </w:pPr>
            <w:r w:rsidRPr="00B96240">
              <w:rPr>
                <w:sz w:val="14"/>
                <w:szCs w:val="14"/>
              </w:rPr>
              <w:t xml:space="preserve">V (peak </w:t>
            </w:r>
            <w:r w:rsidR="00762400" w:rsidRPr="00B96240">
              <w:rPr>
                <w:sz w:val="14"/>
                <w:szCs w:val="14"/>
              </w:rPr>
              <w:fldChar w:fldCharType="begin"/>
            </w:r>
            <w:r w:rsidR="00762400" w:rsidRPr="00B96240">
              <w:rPr>
                <w:sz w:val="14"/>
                <w:szCs w:val="14"/>
              </w:rPr>
              <w:instrText xml:space="preserve"> REF _Ref368402084 \w \h  \* MERGEFORMAT </w:instrText>
            </w:r>
            <w:r w:rsidR="00762400" w:rsidRPr="00B96240">
              <w:rPr>
                <w:sz w:val="14"/>
                <w:szCs w:val="14"/>
              </w:rPr>
            </w:r>
            <w:r w:rsidR="00762400" w:rsidRPr="00B96240">
              <w:rPr>
                <w:sz w:val="14"/>
                <w:szCs w:val="14"/>
              </w:rPr>
              <w:fldChar w:fldCharType="separate"/>
            </w:r>
            <w:r w:rsidR="00F704B1">
              <w:rPr>
                <w:sz w:val="14"/>
                <w:szCs w:val="14"/>
              </w:rPr>
              <w:t>13.8.2b</w:t>
            </w:r>
            <w:r w:rsidR="00762400" w:rsidRPr="00B96240">
              <w:rPr>
                <w:sz w:val="14"/>
                <w:szCs w:val="14"/>
              </w:rPr>
              <w:fldChar w:fldCharType="end"/>
            </w:r>
            <w:r w:rsidRPr="00B96240">
              <w:rPr>
                <w:sz w:val="14"/>
                <w:szCs w:val="14"/>
              </w:rPr>
              <w:t>)</w:t>
            </w:r>
          </w:p>
        </w:tc>
        <w:tc>
          <w:tcPr>
            <w:tcW w:w="1668" w:type="dxa"/>
            <w:tcBorders>
              <w:left w:val="single" w:sz="12" w:space="0" w:color="auto"/>
              <w:bottom w:val="single" w:sz="12" w:space="0" w:color="auto"/>
              <w:right w:val="single" w:sz="12" w:space="0" w:color="auto"/>
            </w:tcBorders>
            <w:shd w:val="clear" w:color="auto" w:fill="auto"/>
            <w:vAlign w:val="center"/>
            <w:hideMark/>
          </w:tcPr>
          <w:p w14:paraId="17E224DD" w14:textId="77777777" w:rsidR="00367D16" w:rsidRPr="00B96240" w:rsidRDefault="007D18B0" w:rsidP="001F2394">
            <w:pPr>
              <w:pStyle w:val="TablecellCENTER"/>
              <w:keepNext/>
              <w:jc w:val="right"/>
              <w:rPr>
                <w:sz w:val="14"/>
                <w:szCs w:val="14"/>
              </w:rPr>
            </w:pPr>
            <w:r w:rsidRPr="00B96240">
              <w:rPr>
                <w:sz w:val="14"/>
                <w:szCs w:val="14"/>
              </w:rPr>
              <w:t>bond sequence</w:t>
            </w:r>
            <w:r w:rsidR="00EE57D9" w:rsidRPr="00B96240">
              <w:rPr>
                <w:sz w:val="14"/>
                <w:szCs w:val="14"/>
              </w:rPr>
              <w:t xml:space="preserve"> </w:t>
            </w:r>
            <w:r w:rsidR="00F63475" w:rsidRPr="00B96240">
              <w:rPr>
                <w:rFonts w:ascii="Cambria" w:hAnsi="Cambria"/>
                <w:sz w:val="14"/>
                <w:szCs w:val="14"/>
              </w:rPr>
              <w:t>→</w:t>
            </w:r>
          </w:p>
        </w:tc>
        <w:tc>
          <w:tcPr>
            <w:tcW w:w="1417" w:type="dxa"/>
            <w:tcBorders>
              <w:left w:val="single" w:sz="12" w:space="0" w:color="auto"/>
              <w:bottom w:val="single" w:sz="12" w:space="0" w:color="auto"/>
            </w:tcBorders>
            <w:shd w:val="clear" w:color="auto" w:fill="auto"/>
            <w:vAlign w:val="center"/>
            <w:hideMark/>
          </w:tcPr>
          <w:p w14:paraId="59ACFB30" w14:textId="77777777" w:rsidR="00367D16" w:rsidRPr="00B96240" w:rsidRDefault="00320DF1" w:rsidP="001F2394">
            <w:pPr>
              <w:pStyle w:val="TablecellCENTER"/>
              <w:keepNext/>
              <w:rPr>
                <w:sz w:val="14"/>
                <w:szCs w:val="14"/>
              </w:rPr>
            </w:pPr>
            <w:r>
              <w:rPr>
                <w:sz w:val="14"/>
                <w:szCs w:val="14"/>
              </w:rPr>
              <w:t>-</w:t>
            </w:r>
          </w:p>
        </w:tc>
        <w:tc>
          <w:tcPr>
            <w:tcW w:w="1418" w:type="dxa"/>
            <w:tcBorders>
              <w:bottom w:val="single" w:sz="12" w:space="0" w:color="auto"/>
              <w:right w:val="single" w:sz="12" w:space="0" w:color="auto"/>
            </w:tcBorders>
            <w:shd w:val="pct10" w:color="auto" w:fill="auto"/>
            <w:vAlign w:val="center"/>
            <w:hideMark/>
          </w:tcPr>
          <w:p w14:paraId="5C2D5686" w14:textId="77777777" w:rsidR="00367D16" w:rsidRPr="00B96240" w:rsidRDefault="00320DF1" w:rsidP="001F2394">
            <w:pPr>
              <w:pStyle w:val="TablecellCENTER"/>
              <w:keepNext/>
              <w:rPr>
                <w:sz w:val="14"/>
                <w:szCs w:val="14"/>
              </w:rPr>
            </w:pPr>
            <w:r>
              <w:rPr>
                <w:sz w:val="14"/>
                <w:szCs w:val="14"/>
              </w:rPr>
              <w:t>-</w:t>
            </w:r>
          </w:p>
        </w:tc>
        <w:tc>
          <w:tcPr>
            <w:tcW w:w="1417" w:type="dxa"/>
            <w:tcBorders>
              <w:left w:val="single" w:sz="12" w:space="0" w:color="auto"/>
              <w:bottom w:val="single" w:sz="12" w:space="0" w:color="auto"/>
            </w:tcBorders>
            <w:shd w:val="clear" w:color="auto" w:fill="auto"/>
            <w:vAlign w:val="center"/>
            <w:hideMark/>
          </w:tcPr>
          <w:p w14:paraId="525D36B5" w14:textId="77777777" w:rsidR="00367D16" w:rsidRPr="00B96240" w:rsidRDefault="00367D16" w:rsidP="001F2394">
            <w:pPr>
              <w:pStyle w:val="TablecellCENTER"/>
              <w:keepNext/>
              <w:rPr>
                <w:sz w:val="14"/>
                <w:szCs w:val="14"/>
              </w:rPr>
            </w:pPr>
            <w:r w:rsidRPr="00B96240">
              <w:rPr>
                <w:sz w:val="14"/>
                <w:szCs w:val="14"/>
              </w:rPr>
              <w:t>single bond sequence</w:t>
            </w:r>
          </w:p>
        </w:tc>
        <w:tc>
          <w:tcPr>
            <w:tcW w:w="1418" w:type="dxa"/>
            <w:tcBorders>
              <w:bottom w:val="single" w:sz="12" w:space="0" w:color="auto"/>
            </w:tcBorders>
            <w:shd w:val="clear" w:color="auto" w:fill="auto"/>
            <w:vAlign w:val="center"/>
            <w:hideMark/>
          </w:tcPr>
          <w:p w14:paraId="5D08AA66" w14:textId="77777777" w:rsidR="00367D16" w:rsidRPr="00B96240" w:rsidRDefault="00367D16" w:rsidP="001F2394">
            <w:pPr>
              <w:pStyle w:val="TablecellCENTER"/>
              <w:keepNext/>
              <w:rPr>
                <w:sz w:val="14"/>
                <w:szCs w:val="14"/>
              </w:rPr>
            </w:pPr>
            <w:r w:rsidRPr="00B96240">
              <w:rPr>
                <w:sz w:val="14"/>
                <w:szCs w:val="14"/>
              </w:rPr>
              <w:t>sequential bonding and rigid flex</w:t>
            </w:r>
          </w:p>
        </w:tc>
        <w:tc>
          <w:tcPr>
            <w:tcW w:w="1417" w:type="dxa"/>
            <w:tcBorders>
              <w:bottom w:val="single" w:sz="12" w:space="0" w:color="auto"/>
            </w:tcBorders>
            <w:shd w:val="pct10" w:color="auto" w:fill="auto"/>
            <w:vAlign w:val="center"/>
            <w:hideMark/>
          </w:tcPr>
          <w:p w14:paraId="307DF36E" w14:textId="77777777" w:rsidR="00367D16" w:rsidRPr="00B96240" w:rsidRDefault="00367D16" w:rsidP="001F2394">
            <w:pPr>
              <w:pStyle w:val="TablecellCENTER"/>
              <w:keepNext/>
              <w:rPr>
                <w:sz w:val="14"/>
                <w:szCs w:val="14"/>
              </w:rPr>
            </w:pPr>
            <w:r w:rsidRPr="00B96240">
              <w:rPr>
                <w:sz w:val="14"/>
                <w:szCs w:val="14"/>
              </w:rPr>
              <w:t>single bond sequence</w:t>
            </w:r>
          </w:p>
        </w:tc>
        <w:tc>
          <w:tcPr>
            <w:tcW w:w="1418" w:type="dxa"/>
            <w:tcBorders>
              <w:bottom w:val="single" w:sz="12" w:space="0" w:color="auto"/>
              <w:right w:val="single" w:sz="12" w:space="0" w:color="auto"/>
            </w:tcBorders>
            <w:shd w:val="pct10" w:color="auto" w:fill="auto"/>
            <w:vAlign w:val="center"/>
            <w:hideMark/>
          </w:tcPr>
          <w:p w14:paraId="6AF09DC6" w14:textId="77777777" w:rsidR="00367D16" w:rsidRPr="00B96240" w:rsidRDefault="00367D16" w:rsidP="001F2394">
            <w:pPr>
              <w:pStyle w:val="TablecellCENTER"/>
              <w:keepNext/>
              <w:rPr>
                <w:sz w:val="14"/>
                <w:szCs w:val="14"/>
              </w:rPr>
            </w:pPr>
            <w:r w:rsidRPr="00B96240">
              <w:rPr>
                <w:sz w:val="14"/>
                <w:szCs w:val="14"/>
              </w:rPr>
              <w:t>sequential bonding and rigid flex</w:t>
            </w:r>
          </w:p>
        </w:tc>
      </w:tr>
      <w:tr w:rsidR="00AF25F0" w:rsidRPr="00B96240" w14:paraId="4FD477BA" w14:textId="77777777" w:rsidTr="00E97787">
        <w:trPr>
          <w:jc w:val="center"/>
        </w:trPr>
        <w:tc>
          <w:tcPr>
            <w:tcW w:w="1347" w:type="dxa"/>
            <w:vMerge w:val="restart"/>
            <w:tcBorders>
              <w:top w:val="single" w:sz="4" w:space="0" w:color="auto"/>
              <w:left w:val="single" w:sz="12" w:space="0" w:color="auto"/>
            </w:tcBorders>
            <w:shd w:val="clear" w:color="auto" w:fill="auto"/>
            <w:vAlign w:val="center"/>
            <w:hideMark/>
          </w:tcPr>
          <w:p w14:paraId="0809637D" w14:textId="77777777" w:rsidR="00AF25F0" w:rsidRPr="00B96240" w:rsidRDefault="00AF25F0" w:rsidP="003F51FB">
            <w:pPr>
              <w:pStyle w:val="TablecellCENTER"/>
              <w:rPr>
                <w:sz w:val="14"/>
                <w:szCs w:val="14"/>
              </w:rPr>
            </w:pPr>
            <w:r w:rsidRPr="00B96240">
              <w:rPr>
                <w:sz w:val="14"/>
                <w:szCs w:val="14"/>
              </w:rPr>
              <w:t>0&lt;V≤10</w:t>
            </w:r>
          </w:p>
        </w:tc>
        <w:tc>
          <w:tcPr>
            <w:tcW w:w="1668" w:type="dxa"/>
            <w:tcBorders>
              <w:top w:val="single" w:sz="12" w:space="0" w:color="auto"/>
              <w:right w:val="single" w:sz="12" w:space="0" w:color="auto"/>
            </w:tcBorders>
            <w:shd w:val="clear" w:color="auto" w:fill="auto"/>
            <w:vAlign w:val="center"/>
            <w:hideMark/>
          </w:tcPr>
          <w:p w14:paraId="6B3A661C" w14:textId="77777777" w:rsidR="00AF25F0" w:rsidRPr="00B96240" w:rsidRDefault="00AF25F0" w:rsidP="003F51FB">
            <w:pPr>
              <w:pStyle w:val="TablecellCENTER"/>
              <w:rPr>
                <w:sz w:val="14"/>
                <w:szCs w:val="14"/>
              </w:rPr>
            </w:pPr>
            <w:r w:rsidRPr="00B96240">
              <w:rPr>
                <w:sz w:val="14"/>
                <w:szCs w:val="14"/>
              </w:rPr>
              <w:t>As-manufactured</w:t>
            </w:r>
          </w:p>
        </w:tc>
        <w:tc>
          <w:tcPr>
            <w:tcW w:w="2835" w:type="dxa"/>
            <w:gridSpan w:val="2"/>
            <w:vMerge w:val="restart"/>
            <w:tcBorders>
              <w:top w:val="single" w:sz="12" w:space="0" w:color="auto"/>
              <w:left w:val="single" w:sz="12" w:space="0" w:color="auto"/>
              <w:right w:val="single" w:sz="12" w:space="0" w:color="auto"/>
            </w:tcBorders>
            <w:shd w:val="clear" w:color="auto" w:fill="auto"/>
            <w:vAlign w:val="center"/>
            <w:hideMark/>
          </w:tcPr>
          <w:p w14:paraId="3A6C26C0" w14:textId="62F06F5A" w:rsidR="00AF25F0" w:rsidRPr="00AF25F0" w:rsidRDefault="00AF25F0" w:rsidP="003F002F">
            <w:pPr>
              <w:pStyle w:val="TablecellCENTER"/>
              <w:rPr>
                <w:ins w:id="4536" w:author="Stan Heltzel" w:date="2024-09-03T11:03:00Z"/>
                <w:sz w:val="14"/>
                <w:szCs w:val="14"/>
              </w:rPr>
            </w:pPr>
            <w:ins w:id="4537" w:author="Stan Heltzel" w:date="2024-09-03T11:03:00Z">
              <w:r w:rsidRPr="00AF25F0">
                <w:rPr>
                  <w:sz w:val="14"/>
                  <w:szCs w:val="14"/>
                </w:rPr>
                <w:t xml:space="preserve">FOR reduced pad diameter </w:t>
              </w:r>
              <w:r w:rsidRPr="00AF25F0">
                <w:rPr>
                  <w:sz w:val="14"/>
                  <w:szCs w:val="14"/>
                </w:rPr>
                <w:fldChar w:fldCharType="begin"/>
              </w:r>
              <w:r w:rsidRPr="00AF25F0">
                <w:rPr>
                  <w:sz w:val="14"/>
                  <w:szCs w:val="14"/>
                </w:rPr>
                <w:instrText xml:space="preserve"> REF _Ref176252357 \w \h  \* MERGEFORMAT </w:instrText>
              </w:r>
            </w:ins>
            <w:r w:rsidRPr="00AF25F0">
              <w:rPr>
                <w:sz w:val="14"/>
                <w:szCs w:val="14"/>
              </w:rPr>
            </w:r>
            <w:ins w:id="4538" w:author="Stan Heltzel" w:date="2024-09-03T11:03:00Z">
              <w:r w:rsidRPr="00AF25F0">
                <w:rPr>
                  <w:sz w:val="14"/>
                  <w:szCs w:val="14"/>
                </w:rPr>
                <w:fldChar w:fldCharType="separate"/>
              </w:r>
            </w:ins>
            <w:r w:rsidR="00F704B1">
              <w:rPr>
                <w:sz w:val="14"/>
                <w:szCs w:val="14"/>
              </w:rPr>
              <w:t>7.5.3l</w:t>
            </w:r>
            <w:ins w:id="4539" w:author="Stan Heltzel" w:date="2024-09-03T11:03:00Z">
              <w:r w:rsidRPr="00AF25F0">
                <w:rPr>
                  <w:sz w:val="14"/>
                  <w:szCs w:val="14"/>
                </w:rPr>
                <w:fldChar w:fldCharType="end"/>
              </w:r>
              <w:r w:rsidRPr="00AF25F0">
                <w:rPr>
                  <w:sz w:val="14"/>
                  <w:szCs w:val="14"/>
                </w:rPr>
                <w:t xml:space="preserve">, fine pitch </w:t>
              </w:r>
              <w:r w:rsidRPr="00AF25F0">
                <w:rPr>
                  <w:sz w:val="14"/>
                  <w:szCs w:val="14"/>
                </w:rPr>
                <w:fldChar w:fldCharType="begin"/>
              </w:r>
              <w:r w:rsidRPr="00AF25F0">
                <w:rPr>
                  <w:sz w:val="14"/>
                  <w:szCs w:val="14"/>
                </w:rPr>
                <w:instrText xml:space="preserve"> REF _Ref368391336 \w \h  \* MERGEFORMAT </w:instrText>
              </w:r>
            </w:ins>
            <w:r w:rsidRPr="00AF25F0">
              <w:rPr>
                <w:sz w:val="14"/>
                <w:szCs w:val="14"/>
              </w:rPr>
            </w:r>
            <w:ins w:id="4540" w:author="Stan Heltzel" w:date="2024-09-03T11:03:00Z">
              <w:r w:rsidRPr="00AF25F0">
                <w:rPr>
                  <w:sz w:val="14"/>
                  <w:szCs w:val="14"/>
                </w:rPr>
                <w:fldChar w:fldCharType="separate"/>
              </w:r>
            </w:ins>
            <w:r w:rsidR="00F704B1">
              <w:rPr>
                <w:sz w:val="14"/>
                <w:szCs w:val="14"/>
              </w:rPr>
              <w:t>7.4.5a</w:t>
            </w:r>
            <w:ins w:id="4541" w:author="Stan Heltzel" w:date="2024-09-03T11:03:00Z">
              <w:r w:rsidRPr="00AF25F0">
                <w:rPr>
                  <w:sz w:val="14"/>
                  <w:szCs w:val="14"/>
                </w:rPr>
                <w:fldChar w:fldCharType="end"/>
              </w:r>
              <w:r w:rsidRPr="00AF25F0">
                <w:rPr>
                  <w:sz w:val="14"/>
                  <w:szCs w:val="14"/>
                </w:rPr>
                <w:t xml:space="preserve">, 1 mm pitch HDI </w:t>
              </w:r>
              <w:r w:rsidRPr="00AF25F0">
                <w:rPr>
                  <w:sz w:val="14"/>
                  <w:szCs w:val="14"/>
                </w:rPr>
                <w:fldChar w:fldCharType="begin"/>
              </w:r>
              <w:r w:rsidRPr="00AF25F0">
                <w:rPr>
                  <w:sz w:val="14"/>
                  <w:szCs w:val="14"/>
                </w:rPr>
                <w:instrText xml:space="preserve"> REF _Ref360114220 \w \h  \* MERGEFORMAT </w:instrText>
              </w:r>
            </w:ins>
            <w:r w:rsidRPr="00AF25F0">
              <w:rPr>
                <w:sz w:val="14"/>
                <w:szCs w:val="14"/>
              </w:rPr>
            </w:r>
            <w:ins w:id="4542" w:author="Stan Heltzel" w:date="2024-09-03T11:03:00Z">
              <w:r w:rsidRPr="00AF25F0">
                <w:rPr>
                  <w:sz w:val="14"/>
                  <w:szCs w:val="14"/>
                </w:rPr>
                <w:fldChar w:fldCharType="separate"/>
              </w:r>
            </w:ins>
            <w:r w:rsidR="00F704B1">
              <w:rPr>
                <w:sz w:val="14"/>
                <w:szCs w:val="14"/>
              </w:rPr>
              <w:t>11.5.5a</w:t>
            </w:r>
            <w:ins w:id="4543" w:author="Stan Heltzel" w:date="2024-09-03T11:03:00Z">
              <w:r w:rsidRPr="00AF25F0">
                <w:rPr>
                  <w:sz w:val="14"/>
                  <w:szCs w:val="14"/>
                </w:rPr>
                <w:fldChar w:fldCharType="end"/>
              </w:r>
              <w:r w:rsidRPr="00AF25F0">
                <w:rPr>
                  <w:sz w:val="14"/>
                  <w:szCs w:val="14"/>
                </w:rPr>
                <w:t xml:space="preserve"> and </w:t>
              </w:r>
              <w:r w:rsidRPr="00AF25F0">
                <w:rPr>
                  <w:sz w:val="14"/>
                  <w:szCs w:val="14"/>
                </w:rPr>
                <w:fldChar w:fldCharType="begin"/>
              </w:r>
              <w:r w:rsidRPr="00AF25F0">
                <w:rPr>
                  <w:sz w:val="14"/>
                  <w:szCs w:val="14"/>
                </w:rPr>
                <w:instrText xml:space="preserve"> REF _Ref176251833 \w \h  \* MERGEFORMAT </w:instrText>
              </w:r>
            </w:ins>
            <w:r w:rsidRPr="00AF25F0">
              <w:rPr>
                <w:sz w:val="14"/>
                <w:szCs w:val="14"/>
              </w:rPr>
            </w:r>
            <w:ins w:id="4544" w:author="Stan Heltzel" w:date="2024-09-03T11:03:00Z">
              <w:r w:rsidRPr="00AF25F0">
                <w:rPr>
                  <w:sz w:val="14"/>
                  <w:szCs w:val="14"/>
                </w:rPr>
                <w:fldChar w:fldCharType="separate"/>
              </w:r>
            </w:ins>
            <w:r w:rsidR="00F704B1">
              <w:rPr>
                <w:sz w:val="14"/>
                <w:szCs w:val="14"/>
              </w:rPr>
              <w:t>11.6a</w:t>
            </w:r>
            <w:ins w:id="4545" w:author="Stan Heltzel" w:date="2024-09-03T11:03:00Z">
              <w:r w:rsidRPr="00AF25F0">
                <w:rPr>
                  <w:sz w:val="14"/>
                  <w:szCs w:val="14"/>
                </w:rPr>
                <w:fldChar w:fldCharType="end"/>
              </w:r>
              <w:r w:rsidRPr="00AF25F0">
                <w:rPr>
                  <w:sz w:val="14"/>
                  <w:szCs w:val="14"/>
                </w:rPr>
                <w:t xml:space="preserve">: </w:t>
              </w:r>
            </w:ins>
          </w:p>
          <w:p w14:paraId="621760D9" w14:textId="77777777" w:rsidR="00AF25F0" w:rsidRPr="00AF25F0" w:rsidDel="00AF25F0" w:rsidRDefault="00AF25F0" w:rsidP="00D00329">
            <w:pPr>
              <w:pStyle w:val="TablecellCENTER"/>
              <w:rPr>
                <w:del w:id="4546" w:author="Stan Heltzel" w:date="2024-09-03T11:06:00Z"/>
                <w:sz w:val="14"/>
                <w:szCs w:val="14"/>
              </w:rPr>
            </w:pPr>
            <w:ins w:id="4547" w:author="Stan Heltzel" w:date="2024-09-03T11:03:00Z">
              <w:r w:rsidRPr="00AF25F0">
                <w:rPr>
                  <w:sz w:val="14"/>
                  <w:szCs w:val="14"/>
                </w:rPr>
                <w:t>X,Y internal + annular ring of 25 µm</w:t>
              </w:r>
            </w:ins>
            <w:del w:id="4548" w:author="Stan Heltzel" w:date="2024-09-03T11:06:00Z">
              <w:r w:rsidRPr="00AF25F0" w:rsidDel="00AF25F0">
                <w:rPr>
                  <w:sz w:val="14"/>
                  <w:szCs w:val="14"/>
                </w:rPr>
                <w:delText>X,Y internal + annular ring of 50 µm</w:delText>
              </w:r>
            </w:del>
          </w:p>
          <w:p w14:paraId="35EB6183" w14:textId="77777777" w:rsidR="00AF25F0" w:rsidRPr="00AF25F0" w:rsidDel="00AF25F0" w:rsidRDefault="00AF25F0" w:rsidP="00D00329">
            <w:pPr>
              <w:pStyle w:val="TablecellCENTER"/>
              <w:rPr>
                <w:del w:id="4549" w:author="Stan Heltzel" w:date="2024-09-03T11:06:00Z"/>
                <w:sz w:val="14"/>
                <w:szCs w:val="14"/>
              </w:rPr>
            </w:pPr>
            <w:del w:id="4550" w:author="Stan Heltzel" w:date="2024-09-03T11:06:00Z">
              <w:r w:rsidRPr="00AF25F0" w:rsidDel="00AF25F0">
                <w:rPr>
                  <w:sz w:val="14"/>
                  <w:szCs w:val="14"/>
                </w:rPr>
                <w:fldChar w:fldCharType="begin"/>
              </w:r>
              <w:r w:rsidRPr="00AF25F0" w:rsidDel="00AF25F0">
                <w:rPr>
                  <w:sz w:val="14"/>
                  <w:szCs w:val="14"/>
                </w:rPr>
                <w:delInstrText xml:space="preserve"> REF _Ref368393110 \w \h  \* MERGEFORMAT </w:delInstrText>
              </w:r>
              <w:r w:rsidRPr="00AF25F0" w:rsidDel="00AF25F0">
                <w:rPr>
                  <w:sz w:val="14"/>
                  <w:szCs w:val="14"/>
                </w:rPr>
              </w:r>
              <w:r w:rsidRPr="00AF25F0" w:rsidDel="00AF25F0">
                <w:rPr>
                  <w:sz w:val="14"/>
                  <w:szCs w:val="14"/>
                </w:rPr>
                <w:fldChar w:fldCharType="separate"/>
              </w:r>
              <w:r w:rsidRPr="00AF25F0" w:rsidDel="00AF25F0">
                <w:rPr>
                  <w:sz w:val="14"/>
                  <w:szCs w:val="14"/>
                </w:rPr>
                <w:delText>13.8.2g</w:delText>
              </w:r>
              <w:r w:rsidRPr="00AF25F0" w:rsidDel="00AF25F0">
                <w:rPr>
                  <w:sz w:val="14"/>
                  <w:szCs w:val="14"/>
                </w:rPr>
                <w:fldChar w:fldCharType="end"/>
              </w:r>
              <w:r w:rsidRPr="00AF25F0" w:rsidDel="00AF25F0">
                <w:rPr>
                  <w:sz w:val="14"/>
                  <w:szCs w:val="14"/>
                </w:rPr>
                <w:delText xml:space="preserve"> and its </w:delText>
              </w:r>
              <w:r w:rsidRPr="00AF25F0" w:rsidDel="00AF25F0">
                <w:rPr>
                  <w:sz w:val="14"/>
                  <w:szCs w:val="14"/>
                </w:rPr>
                <w:fldChar w:fldCharType="begin"/>
              </w:r>
              <w:r w:rsidRPr="00AF25F0" w:rsidDel="00AF25F0">
                <w:rPr>
                  <w:sz w:val="14"/>
                  <w:szCs w:val="14"/>
                </w:rPr>
                <w:delInstrText xml:space="preserve"> REF _Ref368393115 \w \h  \* MERGEFORMAT </w:delInstrText>
              </w:r>
              <w:r w:rsidRPr="00AF25F0" w:rsidDel="00AF25F0">
                <w:rPr>
                  <w:sz w:val="14"/>
                  <w:szCs w:val="14"/>
                </w:rPr>
              </w:r>
              <w:r w:rsidRPr="00AF25F0" w:rsidDel="00AF25F0">
                <w:rPr>
                  <w:sz w:val="14"/>
                  <w:szCs w:val="14"/>
                </w:rPr>
                <w:fldChar w:fldCharType="separate"/>
              </w:r>
              <w:r w:rsidRPr="00AF25F0" w:rsidDel="00AF25F0">
                <w:rPr>
                  <w:sz w:val="14"/>
                  <w:szCs w:val="14"/>
                </w:rPr>
                <w:delText xml:space="preserve">NOTE </w:delText>
              </w:r>
              <w:r w:rsidRPr="00AF25F0" w:rsidDel="00AF25F0">
                <w:rPr>
                  <w:sz w:val="14"/>
                  <w:szCs w:val="14"/>
                </w:rPr>
                <w:fldChar w:fldCharType="end"/>
              </w:r>
            </w:del>
          </w:p>
          <w:p w14:paraId="2208C206" w14:textId="77777777" w:rsidR="00AF25F0" w:rsidRPr="00AF25F0" w:rsidDel="00AF25F0" w:rsidRDefault="00AF25F0" w:rsidP="00D00329">
            <w:pPr>
              <w:pStyle w:val="TablecellCENTER"/>
              <w:rPr>
                <w:del w:id="4551" w:author="Stan Heltzel" w:date="2024-09-03T11:06:00Z"/>
                <w:sz w:val="14"/>
                <w:szCs w:val="14"/>
              </w:rPr>
            </w:pPr>
          </w:p>
          <w:p w14:paraId="45081514" w14:textId="77777777" w:rsidR="00AF25F0" w:rsidRPr="00AF25F0" w:rsidDel="00AF25F0" w:rsidRDefault="00AF25F0" w:rsidP="00D00329">
            <w:pPr>
              <w:pStyle w:val="TablecellCENTER"/>
              <w:rPr>
                <w:del w:id="4552" w:author="Stan Heltzel" w:date="2024-09-03T11:06:00Z"/>
                <w:sz w:val="14"/>
                <w:szCs w:val="14"/>
              </w:rPr>
            </w:pPr>
          </w:p>
          <w:p w14:paraId="621D833F" w14:textId="29FF3C0E" w:rsidR="00AF25F0" w:rsidRPr="00AF25F0" w:rsidDel="005B4A1E" w:rsidRDefault="00AF25F0" w:rsidP="00D00329">
            <w:pPr>
              <w:pStyle w:val="TablecellCENTER"/>
              <w:rPr>
                <w:del w:id="4553" w:author="Klaus Ehrlich" w:date="2024-09-23T11:14:00Z" w16du:dateUtc="2024-09-23T09:14:00Z"/>
                <w:sz w:val="14"/>
                <w:szCs w:val="14"/>
              </w:rPr>
            </w:pPr>
            <w:del w:id="4554" w:author="Klaus Ehrlich" w:date="2024-09-23T11:14:00Z" w16du:dateUtc="2024-09-23T09:14:00Z">
              <w:r w:rsidRPr="00AF25F0" w:rsidDel="005B4A1E">
                <w:rPr>
                  <w:sz w:val="14"/>
                  <w:szCs w:val="14"/>
                </w:rPr>
                <w:delText xml:space="preserve">FOR HDI </w:delText>
              </w:r>
              <w:r w:rsidRPr="00AF25F0" w:rsidDel="005B4A1E">
                <w:rPr>
                  <w:sz w:val="14"/>
                  <w:szCs w:val="14"/>
                </w:rPr>
                <w:fldChar w:fldCharType="begin"/>
              </w:r>
              <w:r w:rsidRPr="00AF25F0" w:rsidDel="005B4A1E">
                <w:rPr>
                  <w:sz w:val="14"/>
                  <w:szCs w:val="14"/>
                </w:rPr>
                <w:delInstrText xml:space="preserve"> REF _Ref368061660 \w \h  \* MERGEFORMAT </w:delInstrText>
              </w:r>
              <w:r w:rsidRPr="00AF25F0" w:rsidDel="005B4A1E">
                <w:rPr>
                  <w:sz w:val="14"/>
                  <w:szCs w:val="14"/>
                </w:rPr>
              </w:r>
              <w:r w:rsidRPr="00AF25F0" w:rsidDel="005B4A1E">
                <w:rPr>
                  <w:sz w:val="14"/>
                  <w:szCs w:val="14"/>
                </w:rPr>
                <w:fldChar w:fldCharType="separate"/>
              </w:r>
              <w:r w:rsidR="005B4A1E" w:rsidDel="005B4A1E">
                <w:rPr>
                  <w:sz w:val="14"/>
                  <w:szCs w:val="14"/>
                </w:rPr>
                <w:delText>11.5.2a</w:delText>
              </w:r>
              <w:r w:rsidRPr="00AF25F0" w:rsidDel="005B4A1E">
                <w:rPr>
                  <w:sz w:val="14"/>
                  <w:szCs w:val="14"/>
                </w:rPr>
                <w:fldChar w:fldCharType="end"/>
              </w:r>
              <w:r w:rsidRPr="00AF25F0" w:rsidDel="005B4A1E">
                <w:rPr>
                  <w:sz w:val="14"/>
                  <w:szCs w:val="14"/>
                </w:rPr>
                <w:delText xml:space="preserve">: </w:delText>
              </w:r>
            </w:del>
          </w:p>
          <w:p w14:paraId="2140DFB4" w14:textId="3FAFBA5B" w:rsidR="00AF25F0" w:rsidRPr="00AF25F0" w:rsidRDefault="00AF25F0" w:rsidP="00AF25F0">
            <w:pPr>
              <w:pStyle w:val="TablecellCENTER"/>
              <w:rPr>
                <w:sz w:val="14"/>
                <w:szCs w:val="14"/>
              </w:rPr>
            </w:pPr>
            <w:del w:id="4555" w:author="Klaus Ehrlich" w:date="2024-09-23T11:14:00Z" w16du:dateUtc="2024-09-23T09:14:00Z">
              <w:r w:rsidRPr="00AF25F0" w:rsidDel="005B4A1E">
                <w:rPr>
                  <w:sz w:val="14"/>
                  <w:szCs w:val="14"/>
                </w:rPr>
                <w:delText>X,Y internal + annular ring of 25 µm</w:delText>
              </w:r>
            </w:del>
          </w:p>
        </w:tc>
        <w:tc>
          <w:tcPr>
            <w:tcW w:w="1417" w:type="dxa"/>
            <w:tcBorders>
              <w:top w:val="single" w:sz="12" w:space="0" w:color="auto"/>
              <w:left w:val="single" w:sz="12" w:space="0" w:color="auto"/>
            </w:tcBorders>
            <w:shd w:val="clear" w:color="auto" w:fill="auto"/>
            <w:vAlign w:val="center"/>
            <w:hideMark/>
          </w:tcPr>
          <w:p w14:paraId="50D2D1BC" w14:textId="77777777" w:rsidR="00AF25F0" w:rsidRPr="00B96240" w:rsidRDefault="00AF25F0" w:rsidP="003F51FB">
            <w:pPr>
              <w:pStyle w:val="TablecellCENTER"/>
              <w:rPr>
                <w:sz w:val="14"/>
                <w:szCs w:val="14"/>
              </w:rPr>
            </w:pPr>
            <w:r w:rsidRPr="00B96240">
              <w:rPr>
                <w:sz w:val="14"/>
                <w:szCs w:val="14"/>
              </w:rPr>
              <w:t>350 µm</w:t>
            </w:r>
          </w:p>
        </w:tc>
        <w:tc>
          <w:tcPr>
            <w:tcW w:w="1418" w:type="dxa"/>
            <w:tcBorders>
              <w:top w:val="single" w:sz="12" w:space="0" w:color="auto"/>
            </w:tcBorders>
            <w:shd w:val="clear" w:color="auto" w:fill="auto"/>
            <w:vAlign w:val="center"/>
            <w:hideMark/>
          </w:tcPr>
          <w:p w14:paraId="42C4EEDD" w14:textId="77777777" w:rsidR="00AF25F0" w:rsidRPr="00B96240" w:rsidRDefault="00AF25F0" w:rsidP="003F51FB">
            <w:pPr>
              <w:pStyle w:val="TablecellCENTER"/>
              <w:rPr>
                <w:sz w:val="14"/>
                <w:szCs w:val="14"/>
              </w:rPr>
            </w:pPr>
            <w:r w:rsidRPr="00B96240">
              <w:rPr>
                <w:sz w:val="14"/>
                <w:szCs w:val="14"/>
              </w:rPr>
              <w:t>350 µm</w:t>
            </w:r>
          </w:p>
        </w:tc>
        <w:tc>
          <w:tcPr>
            <w:tcW w:w="1417" w:type="dxa"/>
            <w:tcBorders>
              <w:top w:val="single" w:sz="12" w:space="0" w:color="auto"/>
            </w:tcBorders>
            <w:shd w:val="pct10" w:color="auto" w:fill="auto"/>
            <w:vAlign w:val="center"/>
            <w:hideMark/>
          </w:tcPr>
          <w:p w14:paraId="180C7EC3" w14:textId="77777777" w:rsidR="00AF25F0" w:rsidRPr="00B96240" w:rsidRDefault="00AF25F0" w:rsidP="003F51FB">
            <w:pPr>
              <w:pStyle w:val="TablecellCENTER"/>
              <w:rPr>
                <w:sz w:val="14"/>
                <w:szCs w:val="14"/>
              </w:rPr>
            </w:pPr>
            <w:r w:rsidRPr="00B96240">
              <w:rPr>
                <w:sz w:val="14"/>
                <w:szCs w:val="14"/>
              </w:rPr>
              <w:t>700 µm</w:t>
            </w:r>
          </w:p>
        </w:tc>
        <w:tc>
          <w:tcPr>
            <w:tcW w:w="1418" w:type="dxa"/>
            <w:tcBorders>
              <w:top w:val="single" w:sz="12" w:space="0" w:color="auto"/>
              <w:right w:val="single" w:sz="12" w:space="0" w:color="auto"/>
            </w:tcBorders>
            <w:shd w:val="pct10" w:color="auto" w:fill="auto"/>
            <w:vAlign w:val="center"/>
            <w:hideMark/>
          </w:tcPr>
          <w:p w14:paraId="3267B696" w14:textId="77777777" w:rsidR="00AF25F0" w:rsidRPr="00B96240" w:rsidRDefault="00AF25F0" w:rsidP="003F51FB">
            <w:pPr>
              <w:pStyle w:val="TablecellCENTER"/>
              <w:rPr>
                <w:sz w:val="14"/>
                <w:szCs w:val="14"/>
              </w:rPr>
            </w:pPr>
            <w:r w:rsidRPr="00B96240">
              <w:rPr>
                <w:sz w:val="14"/>
                <w:szCs w:val="14"/>
              </w:rPr>
              <w:t>700 µm</w:t>
            </w:r>
          </w:p>
        </w:tc>
      </w:tr>
      <w:tr w:rsidR="00AF25F0" w:rsidRPr="00B96240" w14:paraId="47CEE532" w14:textId="77777777" w:rsidTr="00B20F0E">
        <w:trPr>
          <w:jc w:val="center"/>
        </w:trPr>
        <w:tc>
          <w:tcPr>
            <w:tcW w:w="1347" w:type="dxa"/>
            <w:vMerge/>
            <w:tcBorders>
              <w:left w:val="single" w:sz="12" w:space="0" w:color="auto"/>
              <w:bottom w:val="single" w:sz="12" w:space="0" w:color="auto"/>
            </w:tcBorders>
            <w:vAlign w:val="center"/>
            <w:hideMark/>
          </w:tcPr>
          <w:p w14:paraId="2501EF3E" w14:textId="77777777" w:rsidR="00AF25F0" w:rsidRPr="00B96240" w:rsidRDefault="00AF25F0" w:rsidP="003F51FB">
            <w:pPr>
              <w:pStyle w:val="TablecellCENTER"/>
              <w:rPr>
                <w:sz w:val="14"/>
                <w:szCs w:val="14"/>
              </w:rPr>
            </w:pPr>
          </w:p>
        </w:tc>
        <w:tc>
          <w:tcPr>
            <w:tcW w:w="1668" w:type="dxa"/>
            <w:tcBorders>
              <w:bottom w:val="single" w:sz="12" w:space="0" w:color="auto"/>
              <w:right w:val="single" w:sz="12" w:space="0" w:color="auto"/>
            </w:tcBorders>
            <w:shd w:val="clear" w:color="auto" w:fill="auto"/>
            <w:vAlign w:val="center"/>
            <w:hideMark/>
          </w:tcPr>
          <w:p w14:paraId="5643DABD" w14:textId="77777777" w:rsidR="00AF25F0" w:rsidRPr="00B96240" w:rsidRDefault="00AF25F0" w:rsidP="003F51FB">
            <w:pPr>
              <w:pStyle w:val="TablecellCENTER"/>
              <w:rPr>
                <w:color w:val="808080"/>
                <w:sz w:val="14"/>
                <w:szCs w:val="14"/>
              </w:rPr>
            </w:pPr>
            <w:r w:rsidRPr="00B96240">
              <w:rPr>
                <w:color w:val="808080"/>
                <w:sz w:val="14"/>
                <w:szCs w:val="14"/>
              </w:rPr>
              <w:t>As-designed</w:t>
            </w:r>
          </w:p>
        </w:tc>
        <w:tc>
          <w:tcPr>
            <w:tcW w:w="2835" w:type="dxa"/>
            <w:gridSpan w:val="2"/>
            <w:vMerge/>
            <w:tcBorders>
              <w:left w:val="single" w:sz="12" w:space="0" w:color="auto"/>
              <w:right w:val="single" w:sz="12" w:space="0" w:color="auto"/>
            </w:tcBorders>
            <w:vAlign w:val="center"/>
            <w:hideMark/>
          </w:tcPr>
          <w:p w14:paraId="042B6DDD" w14:textId="77777777" w:rsidR="00AF25F0" w:rsidRPr="00B96240" w:rsidRDefault="00AF25F0" w:rsidP="003F51FB">
            <w:pPr>
              <w:pStyle w:val="TablecellCENTER"/>
              <w:rPr>
                <w:color w:val="808080"/>
                <w:sz w:val="14"/>
                <w:szCs w:val="14"/>
              </w:rPr>
            </w:pPr>
          </w:p>
        </w:tc>
        <w:tc>
          <w:tcPr>
            <w:tcW w:w="1417" w:type="dxa"/>
            <w:tcBorders>
              <w:left w:val="single" w:sz="12" w:space="0" w:color="auto"/>
              <w:bottom w:val="single" w:sz="12" w:space="0" w:color="auto"/>
            </w:tcBorders>
            <w:shd w:val="clear" w:color="auto" w:fill="auto"/>
            <w:vAlign w:val="center"/>
            <w:hideMark/>
          </w:tcPr>
          <w:p w14:paraId="11226BAA" w14:textId="77777777" w:rsidR="00AF25F0" w:rsidRPr="00B96240" w:rsidRDefault="00AF25F0" w:rsidP="003F51FB">
            <w:pPr>
              <w:pStyle w:val="TablecellCENTER"/>
              <w:rPr>
                <w:color w:val="808080"/>
                <w:sz w:val="14"/>
                <w:szCs w:val="14"/>
              </w:rPr>
            </w:pPr>
            <w:r w:rsidRPr="00B96240">
              <w:rPr>
                <w:color w:val="808080"/>
                <w:sz w:val="14"/>
                <w:szCs w:val="14"/>
              </w:rPr>
              <w:t>450 µm</w:t>
            </w:r>
          </w:p>
        </w:tc>
        <w:tc>
          <w:tcPr>
            <w:tcW w:w="1418" w:type="dxa"/>
            <w:tcBorders>
              <w:bottom w:val="single" w:sz="12" w:space="0" w:color="auto"/>
            </w:tcBorders>
            <w:shd w:val="clear" w:color="auto" w:fill="auto"/>
            <w:vAlign w:val="center"/>
            <w:hideMark/>
          </w:tcPr>
          <w:p w14:paraId="70890AF5" w14:textId="77777777" w:rsidR="00AF25F0" w:rsidRPr="00B96240" w:rsidRDefault="00AF25F0" w:rsidP="003F51FB">
            <w:pPr>
              <w:pStyle w:val="TablecellCENTER"/>
              <w:rPr>
                <w:color w:val="808080"/>
                <w:sz w:val="14"/>
                <w:szCs w:val="14"/>
              </w:rPr>
            </w:pPr>
            <w:r w:rsidRPr="00B96240">
              <w:rPr>
                <w:color w:val="808080"/>
                <w:sz w:val="14"/>
                <w:szCs w:val="14"/>
              </w:rPr>
              <w:t>650 µm</w:t>
            </w:r>
          </w:p>
        </w:tc>
        <w:tc>
          <w:tcPr>
            <w:tcW w:w="1417" w:type="dxa"/>
            <w:tcBorders>
              <w:bottom w:val="single" w:sz="12" w:space="0" w:color="auto"/>
            </w:tcBorders>
            <w:shd w:val="pct10" w:color="auto" w:fill="auto"/>
            <w:vAlign w:val="center"/>
            <w:hideMark/>
          </w:tcPr>
          <w:p w14:paraId="54764DAB" w14:textId="77777777" w:rsidR="00AF25F0" w:rsidRPr="00B96240" w:rsidRDefault="00AF25F0" w:rsidP="003F51FB">
            <w:pPr>
              <w:pStyle w:val="TablecellCENTER"/>
              <w:rPr>
                <w:color w:val="808080"/>
                <w:sz w:val="14"/>
                <w:szCs w:val="14"/>
              </w:rPr>
            </w:pPr>
            <w:r w:rsidRPr="00B96240">
              <w:rPr>
                <w:color w:val="808080"/>
                <w:sz w:val="14"/>
                <w:szCs w:val="14"/>
              </w:rPr>
              <w:t>800 µm</w:t>
            </w:r>
          </w:p>
        </w:tc>
        <w:tc>
          <w:tcPr>
            <w:tcW w:w="1418" w:type="dxa"/>
            <w:tcBorders>
              <w:bottom w:val="single" w:sz="12" w:space="0" w:color="auto"/>
              <w:right w:val="single" w:sz="12" w:space="0" w:color="auto"/>
            </w:tcBorders>
            <w:shd w:val="pct10" w:color="auto" w:fill="auto"/>
            <w:vAlign w:val="center"/>
            <w:hideMark/>
          </w:tcPr>
          <w:p w14:paraId="598E6BEA" w14:textId="77777777" w:rsidR="00AF25F0" w:rsidRPr="00B96240" w:rsidRDefault="00AF25F0" w:rsidP="003F51FB">
            <w:pPr>
              <w:pStyle w:val="TablecellCENTER"/>
              <w:rPr>
                <w:color w:val="808080"/>
                <w:sz w:val="14"/>
                <w:szCs w:val="14"/>
              </w:rPr>
            </w:pPr>
            <w:r w:rsidRPr="00B96240">
              <w:rPr>
                <w:color w:val="808080"/>
                <w:sz w:val="14"/>
                <w:szCs w:val="14"/>
              </w:rPr>
              <w:t>1000 µm</w:t>
            </w:r>
          </w:p>
        </w:tc>
      </w:tr>
      <w:tr w:rsidR="00AF25F0" w:rsidRPr="00B96240" w14:paraId="47EC4979" w14:textId="77777777" w:rsidTr="00B20F0E">
        <w:trPr>
          <w:jc w:val="center"/>
        </w:trPr>
        <w:tc>
          <w:tcPr>
            <w:tcW w:w="1347" w:type="dxa"/>
            <w:vMerge w:val="restart"/>
            <w:tcBorders>
              <w:top w:val="single" w:sz="12" w:space="0" w:color="auto"/>
              <w:left w:val="single" w:sz="12" w:space="0" w:color="auto"/>
            </w:tcBorders>
            <w:shd w:val="clear" w:color="auto" w:fill="auto"/>
            <w:vAlign w:val="center"/>
            <w:hideMark/>
          </w:tcPr>
          <w:p w14:paraId="673B8C4C" w14:textId="77777777" w:rsidR="00AF25F0" w:rsidRPr="00B96240" w:rsidRDefault="00AF25F0" w:rsidP="003F51FB">
            <w:pPr>
              <w:pStyle w:val="TablecellCENTER"/>
              <w:rPr>
                <w:sz w:val="14"/>
                <w:szCs w:val="14"/>
              </w:rPr>
            </w:pPr>
            <w:r w:rsidRPr="00B96240">
              <w:rPr>
                <w:sz w:val="14"/>
                <w:szCs w:val="14"/>
              </w:rPr>
              <w:t>10&lt;V≤30</w:t>
            </w:r>
          </w:p>
        </w:tc>
        <w:tc>
          <w:tcPr>
            <w:tcW w:w="1668" w:type="dxa"/>
            <w:tcBorders>
              <w:top w:val="single" w:sz="12" w:space="0" w:color="auto"/>
              <w:right w:val="single" w:sz="12" w:space="0" w:color="auto"/>
            </w:tcBorders>
            <w:shd w:val="clear" w:color="auto" w:fill="auto"/>
            <w:vAlign w:val="center"/>
            <w:hideMark/>
          </w:tcPr>
          <w:p w14:paraId="72823758" w14:textId="77777777" w:rsidR="00AF25F0" w:rsidRPr="00B96240" w:rsidRDefault="00AF25F0" w:rsidP="003F51FB">
            <w:pPr>
              <w:pStyle w:val="TablecellCENTER"/>
              <w:rPr>
                <w:sz w:val="14"/>
                <w:szCs w:val="14"/>
              </w:rPr>
            </w:pPr>
            <w:r w:rsidRPr="00B96240">
              <w:rPr>
                <w:sz w:val="14"/>
                <w:szCs w:val="14"/>
              </w:rPr>
              <w:t>As-manufactured</w:t>
            </w:r>
          </w:p>
        </w:tc>
        <w:tc>
          <w:tcPr>
            <w:tcW w:w="2835" w:type="dxa"/>
            <w:gridSpan w:val="2"/>
            <w:vMerge/>
            <w:tcBorders>
              <w:left w:val="single" w:sz="12" w:space="0" w:color="auto"/>
              <w:right w:val="single" w:sz="12" w:space="0" w:color="auto"/>
            </w:tcBorders>
            <w:shd w:val="clear" w:color="auto" w:fill="auto"/>
            <w:vAlign w:val="center"/>
            <w:hideMark/>
          </w:tcPr>
          <w:p w14:paraId="08920EDA" w14:textId="77777777" w:rsidR="00AF25F0" w:rsidRPr="00B96240" w:rsidRDefault="00AF25F0" w:rsidP="003F51FB">
            <w:pPr>
              <w:pStyle w:val="TablecellCENTER"/>
              <w:rPr>
                <w:sz w:val="14"/>
                <w:szCs w:val="14"/>
              </w:rPr>
            </w:pPr>
          </w:p>
        </w:tc>
        <w:tc>
          <w:tcPr>
            <w:tcW w:w="1417" w:type="dxa"/>
            <w:tcBorders>
              <w:top w:val="single" w:sz="12" w:space="0" w:color="auto"/>
              <w:left w:val="single" w:sz="12" w:space="0" w:color="auto"/>
            </w:tcBorders>
            <w:shd w:val="clear" w:color="auto" w:fill="auto"/>
            <w:vAlign w:val="center"/>
            <w:hideMark/>
          </w:tcPr>
          <w:p w14:paraId="6650799D" w14:textId="77777777" w:rsidR="00AF25F0" w:rsidRPr="00B96240" w:rsidRDefault="00AF25F0" w:rsidP="003F51FB">
            <w:pPr>
              <w:pStyle w:val="TablecellCENTER"/>
              <w:rPr>
                <w:sz w:val="14"/>
                <w:szCs w:val="14"/>
              </w:rPr>
            </w:pPr>
            <w:r w:rsidRPr="00B96240">
              <w:rPr>
                <w:sz w:val="14"/>
                <w:szCs w:val="14"/>
              </w:rPr>
              <w:t>350 µm</w:t>
            </w:r>
          </w:p>
        </w:tc>
        <w:tc>
          <w:tcPr>
            <w:tcW w:w="1418" w:type="dxa"/>
            <w:tcBorders>
              <w:top w:val="single" w:sz="12" w:space="0" w:color="auto"/>
            </w:tcBorders>
            <w:shd w:val="clear" w:color="auto" w:fill="auto"/>
            <w:vAlign w:val="center"/>
            <w:hideMark/>
          </w:tcPr>
          <w:p w14:paraId="3856739F" w14:textId="77777777" w:rsidR="00AF25F0" w:rsidRPr="00B96240" w:rsidRDefault="00AF25F0" w:rsidP="003F51FB">
            <w:pPr>
              <w:pStyle w:val="TablecellCENTER"/>
              <w:rPr>
                <w:sz w:val="14"/>
                <w:szCs w:val="14"/>
              </w:rPr>
            </w:pPr>
            <w:r w:rsidRPr="00B96240">
              <w:rPr>
                <w:sz w:val="14"/>
                <w:szCs w:val="14"/>
              </w:rPr>
              <w:t>350 µm</w:t>
            </w:r>
          </w:p>
        </w:tc>
        <w:tc>
          <w:tcPr>
            <w:tcW w:w="1417" w:type="dxa"/>
            <w:tcBorders>
              <w:top w:val="single" w:sz="12" w:space="0" w:color="auto"/>
            </w:tcBorders>
            <w:shd w:val="pct10" w:color="auto" w:fill="auto"/>
            <w:vAlign w:val="center"/>
            <w:hideMark/>
          </w:tcPr>
          <w:p w14:paraId="679E70B4" w14:textId="77777777" w:rsidR="00AF25F0" w:rsidRPr="00B96240" w:rsidRDefault="00AF25F0" w:rsidP="003F51FB">
            <w:pPr>
              <w:pStyle w:val="TablecellCENTER"/>
              <w:rPr>
                <w:sz w:val="14"/>
                <w:szCs w:val="14"/>
              </w:rPr>
            </w:pPr>
            <w:r w:rsidRPr="00B96240">
              <w:rPr>
                <w:sz w:val="14"/>
                <w:szCs w:val="14"/>
              </w:rPr>
              <w:t>700 µm</w:t>
            </w:r>
          </w:p>
        </w:tc>
        <w:tc>
          <w:tcPr>
            <w:tcW w:w="1418" w:type="dxa"/>
            <w:tcBorders>
              <w:top w:val="single" w:sz="12" w:space="0" w:color="auto"/>
              <w:right w:val="single" w:sz="12" w:space="0" w:color="auto"/>
            </w:tcBorders>
            <w:shd w:val="pct10" w:color="auto" w:fill="auto"/>
            <w:vAlign w:val="center"/>
            <w:hideMark/>
          </w:tcPr>
          <w:p w14:paraId="44569058" w14:textId="77777777" w:rsidR="00AF25F0" w:rsidRPr="00B96240" w:rsidRDefault="00AF25F0" w:rsidP="003F51FB">
            <w:pPr>
              <w:pStyle w:val="TablecellCENTER"/>
              <w:rPr>
                <w:sz w:val="14"/>
                <w:szCs w:val="14"/>
              </w:rPr>
            </w:pPr>
            <w:r w:rsidRPr="00B96240">
              <w:rPr>
                <w:sz w:val="14"/>
                <w:szCs w:val="14"/>
              </w:rPr>
              <w:t>700 µm</w:t>
            </w:r>
          </w:p>
        </w:tc>
      </w:tr>
      <w:tr w:rsidR="00AF25F0" w:rsidRPr="00B96240" w14:paraId="2D95C64B" w14:textId="77777777" w:rsidTr="00E97787">
        <w:trPr>
          <w:jc w:val="center"/>
        </w:trPr>
        <w:tc>
          <w:tcPr>
            <w:tcW w:w="1347" w:type="dxa"/>
            <w:vMerge/>
            <w:tcBorders>
              <w:left w:val="single" w:sz="12" w:space="0" w:color="auto"/>
              <w:bottom w:val="single" w:sz="12" w:space="0" w:color="auto"/>
            </w:tcBorders>
            <w:vAlign w:val="center"/>
            <w:hideMark/>
          </w:tcPr>
          <w:p w14:paraId="4ECB8810" w14:textId="77777777" w:rsidR="00AF25F0" w:rsidRPr="00B96240" w:rsidRDefault="00AF25F0" w:rsidP="003F51FB">
            <w:pPr>
              <w:pStyle w:val="TablecellCENTER"/>
              <w:rPr>
                <w:sz w:val="14"/>
                <w:szCs w:val="14"/>
              </w:rPr>
            </w:pPr>
          </w:p>
        </w:tc>
        <w:tc>
          <w:tcPr>
            <w:tcW w:w="1668" w:type="dxa"/>
            <w:tcBorders>
              <w:bottom w:val="single" w:sz="12" w:space="0" w:color="auto"/>
              <w:right w:val="single" w:sz="12" w:space="0" w:color="auto"/>
            </w:tcBorders>
            <w:shd w:val="clear" w:color="auto" w:fill="auto"/>
            <w:vAlign w:val="center"/>
            <w:hideMark/>
          </w:tcPr>
          <w:p w14:paraId="712FB73C" w14:textId="77777777" w:rsidR="00AF25F0" w:rsidRPr="00B96240" w:rsidRDefault="00AF25F0" w:rsidP="003F51FB">
            <w:pPr>
              <w:pStyle w:val="TablecellCENTER"/>
              <w:rPr>
                <w:color w:val="808080"/>
                <w:sz w:val="14"/>
                <w:szCs w:val="14"/>
              </w:rPr>
            </w:pPr>
            <w:r w:rsidRPr="00B96240">
              <w:rPr>
                <w:color w:val="808080"/>
                <w:sz w:val="14"/>
                <w:szCs w:val="14"/>
              </w:rPr>
              <w:t>As-designed</w:t>
            </w:r>
          </w:p>
        </w:tc>
        <w:tc>
          <w:tcPr>
            <w:tcW w:w="2835" w:type="dxa"/>
            <w:gridSpan w:val="2"/>
            <w:vMerge/>
            <w:tcBorders>
              <w:left w:val="single" w:sz="12" w:space="0" w:color="auto"/>
              <w:bottom w:val="single" w:sz="12" w:space="0" w:color="auto"/>
              <w:right w:val="single" w:sz="12" w:space="0" w:color="auto"/>
            </w:tcBorders>
            <w:vAlign w:val="center"/>
            <w:hideMark/>
          </w:tcPr>
          <w:p w14:paraId="4E956871" w14:textId="77777777" w:rsidR="00AF25F0" w:rsidRPr="00B96240" w:rsidRDefault="00AF25F0" w:rsidP="003F51FB">
            <w:pPr>
              <w:pStyle w:val="TablecellCENTER"/>
              <w:rPr>
                <w:color w:val="808080"/>
                <w:sz w:val="14"/>
                <w:szCs w:val="14"/>
              </w:rPr>
            </w:pPr>
          </w:p>
        </w:tc>
        <w:tc>
          <w:tcPr>
            <w:tcW w:w="1417" w:type="dxa"/>
            <w:tcBorders>
              <w:left w:val="single" w:sz="12" w:space="0" w:color="auto"/>
              <w:bottom w:val="single" w:sz="12" w:space="0" w:color="auto"/>
            </w:tcBorders>
            <w:shd w:val="clear" w:color="auto" w:fill="auto"/>
            <w:vAlign w:val="center"/>
            <w:hideMark/>
          </w:tcPr>
          <w:p w14:paraId="54D48367" w14:textId="77777777" w:rsidR="00AF25F0" w:rsidRPr="00B96240" w:rsidRDefault="00AF25F0" w:rsidP="003F51FB">
            <w:pPr>
              <w:pStyle w:val="TablecellCENTER"/>
              <w:rPr>
                <w:color w:val="808080"/>
                <w:sz w:val="14"/>
                <w:szCs w:val="14"/>
              </w:rPr>
            </w:pPr>
            <w:r w:rsidRPr="00B96240">
              <w:rPr>
                <w:color w:val="808080"/>
                <w:sz w:val="14"/>
                <w:szCs w:val="14"/>
              </w:rPr>
              <w:t>450 µm</w:t>
            </w:r>
          </w:p>
        </w:tc>
        <w:tc>
          <w:tcPr>
            <w:tcW w:w="1418" w:type="dxa"/>
            <w:tcBorders>
              <w:bottom w:val="single" w:sz="12" w:space="0" w:color="auto"/>
            </w:tcBorders>
            <w:shd w:val="clear" w:color="auto" w:fill="auto"/>
            <w:vAlign w:val="center"/>
            <w:hideMark/>
          </w:tcPr>
          <w:p w14:paraId="77C1E3C7" w14:textId="77777777" w:rsidR="00AF25F0" w:rsidRPr="00B96240" w:rsidRDefault="00AF25F0" w:rsidP="003F51FB">
            <w:pPr>
              <w:pStyle w:val="TablecellCENTER"/>
              <w:rPr>
                <w:color w:val="808080"/>
                <w:sz w:val="14"/>
                <w:szCs w:val="14"/>
              </w:rPr>
            </w:pPr>
            <w:r w:rsidRPr="00B96240">
              <w:rPr>
                <w:color w:val="808080"/>
                <w:sz w:val="14"/>
                <w:szCs w:val="14"/>
              </w:rPr>
              <w:t>650 µm</w:t>
            </w:r>
          </w:p>
        </w:tc>
        <w:tc>
          <w:tcPr>
            <w:tcW w:w="1417" w:type="dxa"/>
            <w:tcBorders>
              <w:bottom w:val="single" w:sz="12" w:space="0" w:color="auto"/>
            </w:tcBorders>
            <w:shd w:val="pct10" w:color="auto" w:fill="auto"/>
            <w:vAlign w:val="center"/>
            <w:hideMark/>
          </w:tcPr>
          <w:p w14:paraId="644C2F91" w14:textId="77777777" w:rsidR="00AF25F0" w:rsidRPr="00B96240" w:rsidRDefault="00AF25F0" w:rsidP="003F51FB">
            <w:pPr>
              <w:pStyle w:val="TablecellCENTER"/>
              <w:rPr>
                <w:color w:val="808080"/>
                <w:sz w:val="14"/>
                <w:szCs w:val="14"/>
              </w:rPr>
            </w:pPr>
            <w:r w:rsidRPr="00B96240">
              <w:rPr>
                <w:color w:val="808080"/>
                <w:sz w:val="14"/>
                <w:szCs w:val="14"/>
              </w:rPr>
              <w:t>800 µm</w:t>
            </w:r>
          </w:p>
        </w:tc>
        <w:tc>
          <w:tcPr>
            <w:tcW w:w="1418" w:type="dxa"/>
            <w:tcBorders>
              <w:bottom w:val="single" w:sz="12" w:space="0" w:color="auto"/>
              <w:right w:val="single" w:sz="12" w:space="0" w:color="auto"/>
            </w:tcBorders>
            <w:shd w:val="pct10" w:color="auto" w:fill="auto"/>
            <w:vAlign w:val="center"/>
            <w:hideMark/>
          </w:tcPr>
          <w:p w14:paraId="59C9CBA1" w14:textId="77777777" w:rsidR="00AF25F0" w:rsidRPr="00B96240" w:rsidRDefault="00AF25F0" w:rsidP="003F51FB">
            <w:pPr>
              <w:pStyle w:val="TablecellCENTER"/>
              <w:rPr>
                <w:color w:val="808080"/>
                <w:sz w:val="14"/>
                <w:szCs w:val="14"/>
              </w:rPr>
            </w:pPr>
            <w:r w:rsidRPr="00B96240">
              <w:rPr>
                <w:color w:val="808080"/>
                <w:sz w:val="14"/>
                <w:szCs w:val="14"/>
              </w:rPr>
              <w:t>1000 µm</w:t>
            </w:r>
          </w:p>
        </w:tc>
      </w:tr>
      <w:tr w:rsidR="00AF25F0" w:rsidRPr="00B96240" w14:paraId="3B68E0F0" w14:textId="77777777" w:rsidTr="00AF25F0">
        <w:trPr>
          <w:jc w:val="center"/>
        </w:trPr>
        <w:tc>
          <w:tcPr>
            <w:tcW w:w="1347" w:type="dxa"/>
            <w:vMerge w:val="restart"/>
            <w:tcBorders>
              <w:top w:val="single" w:sz="12" w:space="0" w:color="auto"/>
              <w:left w:val="single" w:sz="12" w:space="0" w:color="auto"/>
            </w:tcBorders>
            <w:shd w:val="clear" w:color="auto" w:fill="auto"/>
            <w:vAlign w:val="center"/>
            <w:hideMark/>
          </w:tcPr>
          <w:p w14:paraId="65E4E6D0" w14:textId="77777777" w:rsidR="00AF25F0" w:rsidRPr="00B96240" w:rsidRDefault="00AF25F0" w:rsidP="003F51FB">
            <w:pPr>
              <w:pStyle w:val="TablecellCENTER"/>
              <w:rPr>
                <w:sz w:val="14"/>
                <w:szCs w:val="14"/>
              </w:rPr>
            </w:pPr>
            <w:r w:rsidRPr="00B96240">
              <w:rPr>
                <w:sz w:val="14"/>
                <w:szCs w:val="14"/>
              </w:rPr>
              <w:t>30&lt;V≤50</w:t>
            </w:r>
          </w:p>
        </w:tc>
        <w:tc>
          <w:tcPr>
            <w:tcW w:w="1668" w:type="dxa"/>
            <w:tcBorders>
              <w:top w:val="single" w:sz="12" w:space="0" w:color="auto"/>
              <w:right w:val="single" w:sz="12" w:space="0" w:color="auto"/>
            </w:tcBorders>
            <w:shd w:val="clear" w:color="auto" w:fill="auto"/>
            <w:vAlign w:val="center"/>
            <w:hideMark/>
          </w:tcPr>
          <w:p w14:paraId="1977A2EA" w14:textId="77777777" w:rsidR="00AF25F0" w:rsidRPr="00B96240" w:rsidRDefault="00AF25F0" w:rsidP="003F51FB">
            <w:pPr>
              <w:pStyle w:val="TablecellCENTER"/>
              <w:rPr>
                <w:sz w:val="14"/>
                <w:szCs w:val="14"/>
              </w:rPr>
            </w:pPr>
            <w:r w:rsidRPr="00B96240">
              <w:rPr>
                <w:sz w:val="14"/>
                <w:szCs w:val="14"/>
              </w:rPr>
              <w:t>As-manufactured</w:t>
            </w:r>
          </w:p>
        </w:tc>
        <w:tc>
          <w:tcPr>
            <w:tcW w:w="2835" w:type="dxa"/>
            <w:gridSpan w:val="2"/>
            <w:vMerge w:val="restart"/>
            <w:tcBorders>
              <w:top w:val="single" w:sz="12" w:space="0" w:color="auto"/>
              <w:left w:val="single" w:sz="12" w:space="0" w:color="auto"/>
              <w:right w:val="single" w:sz="12" w:space="0" w:color="auto"/>
            </w:tcBorders>
            <w:shd w:val="clear" w:color="auto" w:fill="auto"/>
            <w:vAlign w:val="center"/>
            <w:hideMark/>
          </w:tcPr>
          <w:p w14:paraId="1DB1AD52" w14:textId="77777777" w:rsidR="00AF25F0" w:rsidRPr="00AF25F0" w:rsidRDefault="00AF25F0" w:rsidP="00AF25F0">
            <w:pPr>
              <w:pStyle w:val="TablecellCENTER"/>
              <w:rPr>
                <w:ins w:id="4556" w:author="Stan Heltzel" w:date="2024-09-03T11:06:00Z"/>
                <w:sz w:val="14"/>
                <w:szCs w:val="14"/>
                <w:rPrChange w:id="4557" w:author="Stan Heltzel" w:date="2024-09-03T11:07:00Z">
                  <w:rPr>
                    <w:ins w:id="4558" w:author="Stan Heltzel" w:date="2024-09-03T11:06:00Z"/>
                    <w:sz w:val="14"/>
                    <w:szCs w:val="14"/>
                    <w:highlight w:val="green"/>
                  </w:rPr>
                </w:rPrChange>
              </w:rPr>
            </w:pPr>
            <w:ins w:id="4559" w:author="Stan Heltzel" w:date="2024-09-03T11:06:00Z">
              <w:r w:rsidRPr="00AF25F0">
                <w:rPr>
                  <w:sz w:val="14"/>
                  <w:szCs w:val="14"/>
                  <w:rPrChange w:id="4560" w:author="Stan Heltzel" w:date="2024-09-03T11:07:00Z">
                    <w:rPr>
                      <w:sz w:val="14"/>
                      <w:szCs w:val="14"/>
                      <w:highlight w:val="green"/>
                    </w:rPr>
                  </w:rPrChange>
                </w:rPr>
                <w:t xml:space="preserve">X,Y internal + annular ring of 50 µm </w:t>
              </w:r>
            </w:ins>
          </w:p>
          <w:p w14:paraId="4452F31D" w14:textId="4B85AD4E" w:rsidR="00AF25F0" w:rsidRPr="00B96240" w:rsidRDefault="00AF25F0" w:rsidP="00AF25F0">
            <w:pPr>
              <w:pStyle w:val="TablecellCENTER"/>
              <w:rPr>
                <w:sz w:val="14"/>
                <w:szCs w:val="14"/>
              </w:rPr>
            </w:pPr>
            <w:ins w:id="4561" w:author="Stan Heltzel" w:date="2024-09-03T11:06:00Z">
              <w:r w:rsidRPr="00AF25F0">
                <w:rPr>
                  <w:sz w:val="14"/>
                  <w:szCs w:val="14"/>
                  <w:rPrChange w:id="4562" w:author="Stan Heltzel" w:date="2024-09-03T11:07:00Z">
                    <w:rPr>
                      <w:sz w:val="14"/>
                      <w:szCs w:val="14"/>
                      <w:highlight w:val="green"/>
                    </w:rPr>
                  </w:rPrChange>
                </w:rPr>
                <w:fldChar w:fldCharType="begin"/>
              </w:r>
              <w:r w:rsidRPr="00AF25F0">
                <w:rPr>
                  <w:sz w:val="14"/>
                  <w:szCs w:val="14"/>
                  <w:rPrChange w:id="4563" w:author="Stan Heltzel" w:date="2024-09-03T11:07:00Z">
                    <w:rPr>
                      <w:sz w:val="14"/>
                      <w:szCs w:val="14"/>
                      <w:highlight w:val="green"/>
                    </w:rPr>
                  </w:rPrChange>
                </w:rPr>
                <w:instrText xml:space="preserve"> REF _Ref368393110 \w \h  \* MERGEFORMAT </w:instrText>
              </w:r>
            </w:ins>
            <w:r w:rsidRPr="00AF25F0">
              <w:rPr>
                <w:sz w:val="14"/>
                <w:szCs w:val="14"/>
                <w:rPrChange w:id="4564" w:author="Stan Heltzel" w:date="2024-09-03T11:07:00Z">
                  <w:rPr>
                    <w:sz w:val="14"/>
                    <w:szCs w:val="14"/>
                  </w:rPr>
                </w:rPrChange>
              </w:rPr>
            </w:r>
            <w:ins w:id="4565" w:author="Stan Heltzel" w:date="2024-09-03T11:06:00Z">
              <w:r w:rsidRPr="00AF25F0">
                <w:rPr>
                  <w:sz w:val="14"/>
                  <w:szCs w:val="14"/>
                  <w:rPrChange w:id="4566" w:author="Stan Heltzel" w:date="2024-09-03T11:07:00Z">
                    <w:rPr>
                      <w:sz w:val="14"/>
                      <w:szCs w:val="14"/>
                      <w:highlight w:val="green"/>
                    </w:rPr>
                  </w:rPrChange>
                </w:rPr>
                <w:fldChar w:fldCharType="separate"/>
              </w:r>
            </w:ins>
            <w:r w:rsidR="00F704B1">
              <w:rPr>
                <w:sz w:val="14"/>
                <w:szCs w:val="14"/>
              </w:rPr>
              <w:t>13.8.2g</w:t>
            </w:r>
            <w:ins w:id="4567" w:author="Stan Heltzel" w:date="2024-09-03T11:06:00Z">
              <w:r w:rsidRPr="00AF25F0">
                <w:rPr>
                  <w:sz w:val="14"/>
                  <w:szCs w:val="14"/>
                  <w:rPrChange w:id="4568" w:author="Stan Heltzel" w:date="2024-09-03T11:07:00Z">
                    <w:rPr>
                      <w:sz w:val="14"/>
                      <w:szCs w:val="14"/>
                      <w:highlight w:val="green"/>
                    </w:rPr>
                  </w:rPrChange>
                </w:rPr>
                <w:fldChar w:fldCharType="end"/>
              </w:r>
              <w:r w:rsidRPr="00AF25F0">
                <w:rPr>
                  <w:sz w:val="14"/>
                  <w:szCs w:val="14"/>
                  <w:rPrChange w:id="4569" w:author="Stan Heltzel" w:date="2024-09-03T11:07:00Z">
                    <w:rPr>
                      <w:sz w:val="14"/>
                      <w:szCs w:val="14"/>
                      <w:highlight w:val="green"/>
                    </w:rPr>
                  </w:rPrChange>
                </w:rPr>
                <w:t xml:space="preserve"> and its </w:t>
              </w:r>
              <w:r w:rsidRPr="00AF25F0">
                <w:rPr>
                  <w:sz w:val="14"/>
                  <w:szCs w:val="14"/>
                  <w:rPrChange w:id="4570" w:author="Stan Heltzel" w:date="2024-09-03T11:07:00Z">
                    <w:rPr>
                      <w:sz w:val="14"/>
                      <w:szCs w:val="14"/>
                      <w:highlight w:val="green"/>
                    </w:rPr>
                  </w:rPrChange>
                </w:rPr>
                <w:fldChar w:fldCharType="begin"/>
              </w:r>
              <w:r w:rsidRPr="00AF25F0">
                <w:rPr>
                  <w:sz w:val="14"/>
                  <w:szCs w:val="14"/>
                  <w:rPrChange w:id="4571" w:author="Stan Heltzel" w:date="2024-09-03T11:07:00Z">
                    <w:rPr>
                      <w:sz w:val="14"/>
                      <w:szCs w:val="14"/>
                      <w:highlight w:val="green"/>
                    </w:rPr>
                  </w:rPrChange>
                </w:rPr>
                <w:instrText xml:space="preserve"> REF _Ref368393115 \w \h  \* MERGEFORMAT </w:instrText>
              </w:r>
            </w:ins>
            <w:r w:rsidRPr="00AF25F0">
              <w:rPr>
                <w:sz w:val="14"/>
                <w:szCs w:val="14"/>
                <w:rPrChange w:id="4572" w:author="Stan Heltzel" w:date="2024-09-03T11:07:00Z">
                  <w:rPr>
                    <w:sz w:val="14"/>
                    <w:szCs w:val="14"/>
                  </w:rPr>
                </w:rPrChange>
              </w:rPr>
            </w:r>
            <w:ins w:id="4573" w:author="Stan Heltzel" w:date="2024-09-03T11:06:00Z">
              <w:r w:rsidRPr="00AF25F0">
                <w:rPr>
                  <w:sz w:val="14"/>
                  <w:szCs w:val="14"/>
                  <w:rPrChange w:id="4574" w:author="Stan Heltzel" w:date="2024-09-03T11:07:00Z">
                    <w:rPr>
                      <w:sz w:val="14"/>
                      <w:szCs w:val="14"/>
                      <w:highlight w:val="green"/>
                    </w:rPr>
                  </w:rPrChange>
                </w:rPr>
                <w:fldChar w:fldCharType="separate"/>
              </w:r>
            </w:ins>
            <w:r w:rsidR="00F704B1">
              <w:rPr>
                <w:sz w:val="14"/>
                <w:szCs w:val="14"/>
              </w:rPr>
              <w:t xml:space="preserve">NOTE </w:t>
            </w:r>
            <w:ins w:id="4575" w:author="Stan Heltzel" w:date="2024-09-03T11:06:00Z">
              <w:r w:rsidRPr="00AF25F0">
                <w:rPr>
                  <w:sz w:val="14"/>
                  <w:szCs w:val="14"/>
                  <w:rPrChange w:id="4576" w:author="Stan Heltzel" w:date="2024-09-03T11:07:00Z">
                    <w:rPr>
                      <w:sz w:val="14"/>
                      <w:szCs w:val="14"/>
                      <w:highlight w:val="green"/>
                    </w:rPr>
                  </w:rPrChange>
                </w:rPr>
                <w:fldChar w:fldCharType="end"/>
              </w:r>
            </w:ins>
          </w:p>
        </w:tc>
        <w:tc>
          <w:tcPr>
            <w:tcW w:w="1417" w:type="dxa"/>
            <w:tcBorders>
              <w:top w:val="single" w:sz="12" w:space="0" w:color="auto"/>
              <w:left w:val="single" w:sz="12" w:space="0" w:color="auto"/>
            </w:tcBorders>
            <w:shd w:val="clear" w:color="auto" w:fill="auto"/>
            <w:vAlign w:val="center"/>
            <w:hideMark/>
          </w:tcPr>
          <w:p w14:paraId="3D456E96" w14:textId="77777777" w:rsidR="00AF25F0" w:rsidRPr="00B96240" w:rsidRDefault="00AF25F0" w:rsidP="003F51FB">
            <w:pPr>
              <w:pStyle w:val="TablecellCENTER"/>
              <w:rPr>
                <w:sz w:val="14"/>
                <w:szCs w:val="14"/>
              </w:rPr>
            </w:pPr>
            <w:r w:rsidRPr="00B96240">
              <w:rPr>
                <w:sz w:val="14"/>
                <w:szCs w:val="14"/>
              </w:rPr>
              <w:t>350 µm</w:t>
            </w:r>
          </w:p>
        </w:tc>
        <w:tc>
          <w:tcPr>
            <w:tcW w:w="1418" w:type="dxa"/>
            <w:tcBorders>
              <w:top w:val="single" w:sz="12" w:space="0" w:color="auto"/>
            </w:tcBorders>
            <w:shd w:val="clear" w:color="auto" w:fill="auto"/>
            <w:vAlign w:val="center"/>
            <w:hideMark/>
          </w:tcPr>
          <w:p w14:paraId="2BB03C2C" w14:textId="77777777" w:rsidR="00AF25F0" w:rsidRPr="00B96240" w:rsidRDefault="00AF25F0" w:rsidP="003F51FB">
            <w:pPr>
              <w:pStyle w:val="TablecellCENTER"/>
              <w:rPr>
                <w:sz w:val="14"/>
                <w:szCs w:val="14"/>
              </w:rPr>
            </w:pPr>
            <w:r w:rsidRPr="00B96240">
              <w:rPr>
                <w:sz w:val="14"/>
                <w:szCs w:val="14"/>
              </w:rPr>
              <w:t>350 µm</w:t>
            </w:r>
          </w:p>
        </w:tc>
        <w:tc>
          <w:tcPr>
            <w:tcW w:w="1417" w:type="dxa"/>
            <w:tcBorders>
              <w:top w:val="single" w:sz="12" w:space="0" w:color="auto"/>
            </w:tcBorders>
            <w:shd w:val="pct10" w:color="auto" w:fill="auto"/>
            <w:vAlign w:val="center"/>
            <w:hideMark/>
          </w:tcPr>
          <w:p w14:paraId="230128FF" w14:textId="77777777" w:rsidR="00AF25F0" w:rsidRPr="00B96240" w:rsidRDefault="00AF25F0" w:rsidP="003F51FB">
            <w:pPr>
              <w:pStyle w:val="TablecellCENTER"/>
              <w:rPr>
                <w:sz w:val="14"/>
                <w:szCs w:val="14"/>
              </w:rPr>
            </w:pPr>
            <w:r w:rsidRPr="00B96240">
              <w:rPr>
                <w:sz w:val="14"/>
                <w:szCs w:val="14"/>
              </w:rPr>
              <w:t>700 µm</w:t>
            </w:r>
          </w:p>
        </w:tc>
        <w:tc>
          <w:tcPr>
            <w:tcW w:w="1418" w:type="dxa"/>
            <w:tcBorders>
              <w:top w:val="single" w:sz="12" w:space="0" w:color="auto"/>
              <w:right w:val="single" w:sz="12" w:space="0" w:color="auto"/>
            </w:tcBorders>
            <w:shd w:val="pct10" w:color="auto" w:fill="auto"/>
            <w:vAlign w:val="center"/>
            <w:hideMark/>
          </w:tcPr>
          <w:p w14:paraId="7E8E7D46" w14:textId="77777777" w:rsidR="00AF25F0" w:rsidRPr="00B96240" w:rsidRDefault="00AF25F0" w:rsidP="003F51FB">
            <w:pPr>
              <w:pStyle w:val="TablecellCENTER"/>
              <w:rPr>
                <w:sz w:val="14"/>
                <w:szCs w:val="14"/>
              </w:rPr>
            </w:pPr>
            <w:r w:rsidRPr="00B96240">
              <w:rPr>
                <w:sz w:val="14"/>
                <w:szCs w:val="14"/>
              </w:rPr>
              <w:t>700 µm</w:t>
            </w:r>
          </w:p>
        </w:tc>
      </w:tr>
      <w:tr w:rsidR="00AF25F0" w:rsidRPr="00B96240" w14:paraId="300ACBF7" w14:textId="77777777" w:rsidTr="00B20F0E">
        <w:trPr>
          <w:jc w:val="center"/>
        </w:trPr>
        <w:tc>
          <w:tcPr>
            <w:tcW w:w="1347" w:type="dxa"/>
            <w:vMerge/>
            <w:tcBorders>
              <w:left w:val="single" w:sz="12" w:space="0" w:color="auto"/>
              <w:bottom w:val="single" w:sz="12" w:space="0" w:color="auto"/>
            </w:tcBorders>
            <w:vAlign w:val="center"/>
            <w:hideMark/>
          </w:tcPr>
          <w:p w14:paraId="418A306D" w14:textId="77777777" w:rsidR="00AF25F0" w:rsidRPr="00B96240" w:rsidRDefault="00AF25F0" w:rsidP="003F51FB">
            <w:pPr>
              <w:pStyle w:val="TablecellCENTER"/>
              <w:rPr>
                <w:sz w:val="14"/>
                <w:szCs w:val="14"/>
              </w:rPr>
            </w:pPr>
          </w:p>
        </w:tc>
        <w:tc>
          <w:tcPr>
            <w:tcW w:w="1668" w:type="dxa"/>
            <w:tcBorders>
              <w:bottom w:val="single" w:sz="12" w:space="0" w:color="auto"/>
              <w:right w:val="single" w:sz="12" w:space="0" w:color="auto"/>
            </w:tcBorders>
            <w:shd w:val="clear" w:color="auto" w:fill="auto"/>
            <w:vAlign w:val="center"/>
            <w:hideMark/>
          </w:tcPr>
          <w:p w14:paraId="6D70AC3F" w14:textId="77777777" w:rsidR="00AF25F0" w:rsidRPr="00B96240" w:rsidRDefault="00AF25F0" w:rsidP="003F51FB">
            <w:pPr>
              <w:pStyle w:val="TablecellCENTER"/>
              <w:rPr>
                <w:color w:val="808080"/>
                <w:sz w:val="14"/>
                <w:szCs w:val="14"/>
              </w:rPr>
            </w:pPr>
            <w:r w:rsidRPr="00B96240">
              <w:rPr>
                <w:color w:val="808080"/>
                <w:sz w:val="14"/>
                <w:szCs w:val="14"/>
              </w:rPr>
              <w:t>As-designed</w:t>
            </w:r>
          </w:p>
        </w:tc>
        <w:tc>
          <w:tcPr>
            <w:tcW w:w="2835" w:type="dxa"/>
            <w:gridSpan w:val="2"/>
            <w:vMerge/>
            <w:tcBorders>
              <w:left w:val="single" w:sz="12" w:space="0" w:color="auto"/>
              <w:right w:val="single" w:sz="12" w:space="0" w:color="auto"/>
            </w:tcBorders>
            <w:vAlign w:val="center"/>
            <w:hideMark/>
          </w:tcPr>
          <w:p w14:paraId="168CE73F" w14:textId="77777777" w:rsidR="00AF25F0" w:rsidRPr="00B96240" w:rsidRDefault="00AF25F0" w:rsidP="003F51FB">
            <w:pPr>
              <w:pStyle w:val="TablecellCENTER"/>
              <w:rPr>
                <w:color w:val="808080"/>
                <w:sz w:val="14"/>
                <w:szCs w:val="14"/>
              </w:rPr>
            </w:pPr>
          </w:p>
        </w:tc>
        <w:tc>
          <w:tcPr>
            <w:tcW w:w="1417" w:type="dxa"/>
            <w:tcBorders>
              <w:left w:val="single" w:sz="12" w:space="0" w:color="auto"/>
              <w:bottom w:val="single" w:sz="12" w:space="0" w:color="auto"/>
            </w:tcBorders>
            <w:shd w:val="clear" w:color="auto" w:fill="auto"/>
            <w:vAlign w:val="center"/>
            <w:hideMark/>
          </w:tcPr>
          <w:p w14:paraId="36902731" w14:textId="77777777" w:rsidR="00AF25F0" w:rsidRPr="00B96240" w:rsidRDefault="00AF25F0" w:rsidP="003F51FB">
            <w:pPr>
              <w:pStyle w:val="TablecellCENTER"/>
              <w:rPr>
                <w:color w:val="808080"/>
                <w:sz w:val="14"/>
                <w:szCs w:val="14"/>
              </w:rPr>
            </w:pPr>
            <w:r w:rsidRPr="00B96240">
              <w:rPr>
                <w:color w:val="808080"/>
                <w:sz w:val="14"/>
                <w:szCs w:val="14"/>
              </w:rPr>
              <w:t>450 µm</w:t>
            </w:r>
          </w:p>
        </w:tc>
        <w:tc>
          <w:tcPr>
            <w:tcW w:w="1418" w:type="dxa"/>
            <w:tcBorders>
              <w:bottom w:val="single" w:sz="12" w:space="0" w:color="auto"/>
            </w:tcBorders>
            <w:shd w:val="clear" w:color="auto" w:fill="auto"/>
            <w:vAlign w:val="center"/>
            <w:hideMark/>
          </w:tcPr>
          <w:p w14:paraId="533C4B55" w14:textId="77777777" w:rsidR="00AF25F0" w:rsidRPr="00B96240" w:rsidRDefault="00AF25F0" w:rsidP="003F51FB">
            <w:pPr>
              <w:pStyle w:val="TablecellCENTER"/>
              <w:rPr>
                <w:color w:val="808080"/>
                <w:sz w:val="14"/>
                <w:szCs w:val="14"/>
              </w:rPr>
            </w:pPr>
            <w:r w:rsidRPr="00B96240">
              <w:rPr>
                <w:color w:val="808080"/>
                <w:sz w:val="14"/>
                <w:szCs w:val="14"/>
              </w:rPr>
              <w:t>650 µm</w:t>
            </w:r>
          </w:p>
        </w:tc>
        <w:tc>
          <w:tcPr>
            <w:tcW w:w="1417" w:type="dxa"/>
            <w:tcBorders>
              <w:bottom w:val="single" w:sz="12" w:space="0" w:color="auto"/>
            </w:tcBorders>
            <w:shd w:val="pct10" w:color="auto" w:fill="auto"/>
            <w:vAlign w:val="center"/>
            <w:hideMark/>
          </w:tcPr>
          <w:p w14:paraId="4B22CF20" w14:textId="77777777" w:rsidR="00AF25F0" w:rsidRPr="00B96240" w:rsidRDefault="00AF25F0" w:rsidP="003F51FB">
            <w:pPr>
              <w:pStyle w:val="TablecellCENTER"/>
              <w:rPr>
                <w:color w:val="808080"/>
                <w:sz w:val="14"/>
                <w:szCs w:val="14"/>
              </w:rPr>
            </w:pPr>
            <w:r w:rsidRPr="00B96240">
              <w:rPr>
                <w:color w:val="808080"/>
                <w:sz w:val="14"/>
                <w:szCs w:val="14"/>
              </w:rPr>
              <w:t>800 µm</w:t>
            </w:r>
          </w:p>
        </w:tc>
        <w:tc>
          <w:tcPr>
            <w:tcW w:w="1418" w:type="dxa"/>
            <w:tcBorders>
              <w:bottom w:val="single" w:sz="12" w:space="0" w:color="auto"/>
              <w:right w:val="single" w:sz="12" w:space="0" w:color="auto"/>
            </w:tcBorders>
            <w:shd w:val="pct10" w:color="auto" w:fill="auto"/>
            <w:vAlign w:val="center"/>
            <w:hideMark/>
          </w:tcPr>
          <w:p w14:paraId="1170D0E6" w14:textId="77777777" w:rsidR="00AF25F0" w:rsidRPr="00B96240" w:rsidRDefault="00AF25F0" w:rsidP="003F51FB">
            <w:pPr>
              <w:pStyle w:val="TablecellCENTER"/>
              <w:rPr>
                <w:color w:val="808080"/>
                <w:sz w:val="14"/>
                <w:szCs w:val="14"/>
              </w:rPr>
            </w:pPr>
            <w:r w:rsidRPr="00B96240">
              <w:rPr>
                <w:color w:val="808080"/>
                <w:sz w:val="14"/>
                <w:szCs w:val="14"/>
              </w:rPr>
              <w:t>1000 µm</w:t>
            </w:r>
          </w:p>
        </w:tc>
      </w:tr>
      <w:tr w:rsidR="00AF25F0" w:rsidRPr="00B96240" w14:paraId="326402C4" w14:textId="77777777" w:rsidTr="00B20F0E">
        <w:trPr>
          <w:jc w:val="center"/>
        </w:trPr>
        <w:tc>
          <w:tcPr>
            <w:tcW w:w="1347" w:type="dxa"/>
            <w:vMerge w:val="restart"/>
            <w:tcBorders>
              <w:top w:val="single" w:sz="12" w:space="0" w:color="auto"/>
              <w:left w:val="single" w:sz="12" w:space="0" w:color="auto"/>
            </w:tcBorders>
            <w:shd w:val="clear" w:color="auto" w:fill="auto"/>
            <w:vAlign w:val="center"/>
            <w:hideMark/>
          </w:tcPr>
          <w:p w14:paraId="293F965A" w14:textId="77777777" w:rsidR="00AF25F0" w:rsidRPr="00B96240" w:rsidRDefault="00AF25F0" w:rsidP="003F51FB">
            <w:pPr>
              <w:pStyle w:val="TablecellCENTER"/>
              <w:rPr>
                <w:sz w:val="14"/>
                <w:szCs w:val="14"/>
              </w:rPr>
            </w:pPr>
            <w:r w:rsidRPr="00B96240">
              <w:rPr>
                <w:sz w:val="14"/>
                <w:szCs w:val="14"/>
              </w:rPr>
              <w:t>50&lt;V≤100</w:t>
            </w:r>
          </w:p>
        </w:tc>
        <w:tc>
          <w:tcPr>
            <w:tcW w:w="1668" w:type="dxa"/>
            <w:tcBorders>
              <w:top w:val="single" w:sz="12" w:space="0" w:color="auto"/>
              <w:right w:val="single" w:sz="12" w:space="0" w:color="auto"/>
            </w:tcBorders>
            <w:shd w:val="clear" w:color="auto" w:fill="auto"/>
            <w:vAlign w:val="center"/>
            <w:hideMark/>
          </w:tcPr>
          <w:p w14:paraId="0777C973" w14:textId="77777777" w:rsidR="00AF25F0" w:rsidRPr="00B96240" w:rsidRDefault="00AF25F0" w:rsidP="003F51FB">
            <w:pPr>
              <w:pStyle w:val="TablecellCENTER"/>
              <w:rPr>
                <w:sz w:val="14"/>
                <w:szCs w:val="14"/>
              </w:rPr>
            </w:pPr>
            <w:r w:rsidRPr="00B96240">
              <w:rPr>
                <w:sz w:val="14"/>
                <w:szCs w:val="14"/>
              </w:rPr>
              <w:t>As-manufactured</w:t>
            </w:r>
          </w:p>
        </w:tc>
        <w:tc>
          <w:tcPr>
            <w:tcW w:w="2835" w:type="dxa"/>
            <w:gridSpan w:val="2"/>
            <w:vMerge/>
            <w:tcBorders>
              <w:left w:val="single" w:sz="12" w:space="0" w:color="auto"/>
              <w:right w:val="single" w:sz="12" w:space="0" w:color="auto"/>
            </w:tcBorders>
            <w:shd w:val="clear" w:color="auto" w:fill="auto"/>
            <w:vAlign w:val="center"/>
            <w:hideMark/>
          </w:tcPr>
          <w:p w14:paraId="1977F096" w14:textId="77777777" w:rsidR="00AF25F0" w:rsidRPr="00B96240" w:rsidRDefault="00AF25F0" w:rsidP="003F51FB">
            <w:pPr>
              <w:pStyle w:val="TablecellCENTER"/>
              <w:rPr>
                <w:sz w:val="14"/>
                <w:szCs w:val="14"/>
              </w:rPr>
            </w:pPr>
          </w:p>
        </w:tc>
        <w:tc>
          <w:tcPr>
            <w:tcW w:w="1417" w:type="dxa"/>
            <w:tcBorders>
              <w:top w:val="single" w:sz="12" w:space="0" w:color="auto"/>
              <w:left w:val="single" w:sz="12" w:space="0" w:color="auto"/>
            </w:tcBorders>
            <w:shd w:val="clear" w:color="auto" w:fill="auto"/>
            <w:vAlign w:val="center"/>
            <w:hideMark/>
          </w:tcPr>
          <w:p w14:paraId="295559A0" w14:textId="77777777" w:rsidR="00AF25F0" w:rsidRPr="00B96240" w:rsidRDefault="00AF25F0" w:rsidP="003F51FB">
            <w:pPr>
              <w:pStyle w:val="TablecellCENTER"/>
              <w:rPr>
                <w:sz w:val="14"/>
                <w:szCs w:val="14"/>
              </w:rPr>
            </w:pPr>
            <w:r w:rsidRPr="00B96240">
              <w:rPr>
                <w:sz w:val="14"/>
                <w:szCs w:val="14"/>
              </w:rPr>
              <w:t>350 µm</w:t>
            </w:r>
          </w:p>
        </w:tc>
        <w:tc>
          <w:tcPr>
            <w:tcW w:w="1418" w:type="dxa"/>
            <w:tcBorders>
              <w:top w:val="single" w:sz="12" w:space="0" w:color="auto"/>
            </w:tcBorders>
            <w:shd w:val="clear" w:color="auto" w:fill="auto"/>
            <w:vAlign w:val="center"/>
            <w:hideMark/>
          </w:tcPr>
          <w:p w14:paraId="4A5C0C44" w14:textId="77777777" w:rsidR="00AF25F0" w:rsidRPr="00B96240" w:rsidRDefault="00AF25F0" w:rsidP="003F51FB">
            <w:pPr>
              <w:pStyle w:val="TablecellCENTER"/>
              <w:rPr>
                <w:sz w:val="14"/>
                <w:szCs w:val="14"/>
              </w:rPr>
            </w:pPr>
            <w:r w:rsidRPr="00B96240">
              <w:rPr>
                <w:sz w:val="14"/>
                <w:szCs w:val="14"/>
              </w:rPr>
              <w:t>350 µm</w:t>
            </w:r>
          </w:p>
        </w:tc>
        <w:tc>
          <w:tcPr>
            <w:tcW w:w="1417" w:type="dxa"/>
            <w:tcBorders>
              <w:top w:val="single" w:sz="12" w:space="0" w:color="auto"/>
            </w:tcBorders>
            <w:shd w:val="pct10" w:color="auto" w:fill="auto"/>
            <w:vAlign w:val="center"/>
            <w:hideMark/>
          </w:tcPr>
          <w:p w14:paraId="484F6EEF" w14:textId="77777777" w:rsidR="00AF25F0" w:rsidRPr="00B96240" w:rsidRDefault="00AF25F0" w:rsidP="003F51FB">
            <w:pPr>
              <w:pStyle w:val="TablecellCENTER"/>
              <w:rPr>
                <w:sz w:val="14"/>
                <w:szCs w:val="14"/>
              </w:rPr>
            </w:pPr>
            <w:r w:rsidRPr="00B96240">
              <w:rPr>
                <w:sz w:val="14"/>
                <w:szCs w:val="14"/>
              </w:rPr>
              <w:t>700 µm</w:t>
            </w:r>
          </w:p>
        </w:tc>
        <w:tc>
          <w:tcPr>
            <w:tcW w:w="1418" w:type="dxa"/>
            <w:tcBorders>
              <w:top w:val="single" w:sz="12" w:space="0" w:color="auto"/>
              <w:right w:val="single" w:sz="12" w:space="0" w:color="auto"/>
            </w:tcBorders>
            <w:shd w:val="pct10" w:color="auto" w:fill="auto"/>
            <w:vAlign w:val="center"/>
            <w:hideMark/>
          </w:tcPr>
          <w:p w14:paraId="2A5FA5AF" w14:textId="77777777" w:rsidR="00AF25F0" w:rsidRPr="00B96240" w:rsidRDefault="00AF25F0" w:rsidP="003F51FB">
            <w:pPr>
              <w:pStyle w:val="TablecellCENTER"/>
              <w:rPr>
                <w:sz w:val="14"/>
                <w:szCs w:val="14"/>
              </w:rPr>
            </w:pPr>
            <w:r w:rsidRPr="00B96240">
              <w:rPr>
                <w:sz w:val="14"/>
                <w:szCs w:val="14"/>
              </w:rPr>
              <w:t>700 µm</w:t>
            </w:r>
          </w:p>
        </w:tc>
      </w:tr>
      <w:tr w:rsidR="00AF25F0" w:rsidRPr="00B96240" w14:paraId="49893B89" w14:textId="77777777" w:rsidTr="00B20F0E">
        <w:trPr>
          <w:jc w:val="center"/>
        </w:trPr>
        <w:tc>
          <w:tcPr>
            <w:tcW w:w="1347" w:type="dxa"/>
            <w:vMerge/>
            <w:tcBorders>
              <w:left w:val="single" w:sz="12" w:space="0" w:color="auto"/>
              <w:bottom w:val="single" w:sz="12" w:space="0" w:color="auto"/>
            </w:tcBorders>
            <w:vAlign w:val="center"/>
            <w:hideMark/>
          </w:tcPr>
          <w:p w14:paraId="41CAEB06" w14:textId="77777777" w:rsidR="00AF25F0" w:rsidRPr="00B96240" w:rsidRDefault="00AF25F0" w:rsidP="003F51FB">
            <w:pPr>
              <w:pStyle w:val="TablecellCENTER"/>
              <w:rPr>
                <w:sz w:val="14"/>
                <w:szCs w:val="14"/>
              </w:rPr>
            </w:pPr>
          </w:p>
        </w:tc>
        <w:tc>
          <w:tcPr>
            <w:tcW w:w="1668" w:type="dxa"/>
            <w:tcBorders>
              <w:bottom w:val="single" w:sz="12" w:space="0" w:color="auto"/>
              <w:right w:val="single" w:sz="12" w:space="0" w:color="auto"/>
            </w:tcBorders>
            <w:shd w:val="clear" w:color="auto" w:fill="auto"/>
            <w:vAlign w:val="center"/>
            <w:hideMark/>
          </w:tcPr>
          <w:p w14:paraId="20A72C82" w14:textId="77777777" w:rsidR="00AF25F0" w:rsidRPr="00B96240" w:rsidRDefault="00AF25F0" w:rsidP="003F51FB">
            <w:pPr>
              <w:pStyle w:val="TablecellCENTER"/>
              <w:rPr>
                <w:sz w:val="14"/>
                <w:szCs w:val="14"/>
              </w:rPr>
            </w:pPr>
            <w:r w:rsidRPr="00B96240">
              <w:rPr>
                <w:color w:val="808080"/>
                <w:sz w:val="14"/>
                <w:szCs w:val="14"/>
              </w:rPr>
              <w:t>As-designed</w:t>
            </w:r>
          </w:p>
        </w:tc>
        <w:tc>
          <w:tcPr>
            <w:tcW w:w="2835" w:type="dxa"/>
            <w:gridSpan w:val="2"/>
            <w:vMerge/>
            <w:tcBorders>
              <w:left w:val="single" w:sz="12" w:space="0" w:color="auto"/>
              <w:right w:val="single" w:sz="12" w:space="0" w:color="auto"/>
            </w:tcBorders>
            <w:vAlign w:val="center"/>
            <w:hideMark/>
          </w:tcPr>
          <w:p w14:paraId="48633D36" w14:textId="77777777" w:rsidR="00AF25F0" w:rsidRPr="00B96240" w:rsidRDefault="00AF25F0" w:rsidP="003F51FB">
            <w:pPr>
              <w:pStyle w:val="TablecellCENTER"/>
              <w:rPr>
                <w:color w:val="808080"/>
                <w:sz w:val="14"/>
                <w:szCs w:val="14"/>
              </w:rPr>
            </w:pPr>
          </w:p>
        </w:tc>
        <w:tc>
          <w:tcPr>
            <w:tcW w:w="1417" w:type="dxa"/>
            <w:tcBorders>
              <w:left w:val="single" w:sz="12" w:space="0" w:color="auto"/>
              <w:bottom w:val="single" w:sz="12" w:space="0" w:color="auto"/>
            </w:tcBorders>
            <w:shd w:val="clear" w:color="auto" w:fill="auto"/>
            <w:vAlign w:val="center"/>
            <w:hideMark/>
          </w:tcPr>
          <w:p w14:paraId="22300D1F" w14:textId="77777777" w:rsidR="00AF25F0" w:rsidRPr="00B96240" w:rsidRDefault="00AF25F0" w:rsidP="003F51FB">
            <w:pPr>
              <w:pStyle w:val="TablecellCENTER"/>
              <w:rPr>
                <w:color w:val="808080"/>
                <w:sz w:val="14"/>
                <w:szCs w:val="14"/>
              </w:rPr>
            </w:pPr>
            <w:r w:rsidRPr="00B96240">
              <w:rPr>
                <w:color w:val="808080"/>
                <w:sz w:val="14"/>
                <w:szCs w:val="14"/>
              </w:rPr>
              <w:t>450 µm</w:t>
            </w:r>
          </w:p>
        </w:tc>
        <w:tc>
          <w:tcPr>
            <w:tcW w:w="1418" w:type="dxa"/>
            <w:tcBorders>
              <w:bottom w:val="single" w:sz="12" w:space="0" w:color="auto"/>
            </w:tcBorders>
            <w:shd w:val="clear" w:color="auto" w:fill="auto"/>
            <w:vAlign w:val="center"/>
            <w:hideMark/>
          </w:tcPr>
          <w:p w14:paraId="28742333" w14:textId="77777777" w:rsidR="00AF25F0" w:rsidRPr="00B96240" w:rsidRDefault="00AF25F0" w:rsidP="003F51FB">
            <w:pPr>
              <w:pStyle w:val="TablecellCENTER"/>
              <w:rPr>
                <w:color w:val="808080"/>
                <w:sz w:val="14"/>
                <w:szCs w:val="14"/>
              </w:rPr>
            </w:pPr>
            <w:r w:rsidRPr="00B96240">
              <w:rPr>
                <w:color w:val="808080"/>
                <w:sz w:val="14"/>
                <w:szCs w:val="14"/>
              </w:rPr>
              <w:t>650 µm</w:t>
            </w:r>
          </w:p>
        </w:tc>
        <w:tc>
          <w:tcPr>
            <w:tcW w:w="1417" w:type="dxa"/>
            <w:tcBorders>
              <w:bottom w:val="single" w:sz="12" w:space="0" w:color="auto"/>
            </w:tcBorders>
            <w:shd w:val="pct10" w:color="auto" w:fill="auto"/>
            <w:vAlign w:val="center"/>
            <w:hideMark/>
          </w:tcPr>
          <w:p w14:paraId="0A771334" w14:textId="77777777" w:rsidR="00AF25F0" w:rsidRPr="00B96240" w:rsidRDefault="00AF25F0" w:rsidP="003F51FB">
            <w:pPr>
              <w:pStyle w:val="TablecellCENTER"/>
              <w:rPr>
                <w:color w:val="808080"/>
                <w:sz w:val="14"/>
                <w:szCs w:val="14"/>
              </w:rPr>
            </w:pPr>
            <w:r w:rsidRPr="00B96240">
              <w:rPr>
                <w:color w:val="808080"/>
                <w:sz w:val="14"/>
                <w:szCs w:val="14"/>
              </w:rPr>
              <w:t>800 µm</w:t>
            </w:r>
          </w:p>
        </w:tc>
        <w:tc>
          <w:tcPr>
            <w:tcW w:w="1418" w:type="dxa"/>
            <w:tcBorders>
              <w:bottom w:val="single" w:sz="12" w:space="0" w:color="auto"/>
              <w:right w:val="single" w:sz="12" w:space="0" w:color="auto"/>
            </w:tcBorders>
            <w:shd w:val="pct10" w:color="auto" w:fill="auto"/>
            <w:vAlign w:val="center"/>
            <w:hideMark/>
          </w:tcPr>
          <w:p w14:paraId="152863CC" w14:textId="77777777" w:rsidR="00AF25F0" w:rsidRPr="00B96240" w:rsidRDefault="00AF25F0" w:rsidP="003F51FB">
            <w:pPr>
              <w:pStyle w:val="TablecellCENTER"/>
              <w:rPr>
                <w:color w:val="808080"/>
                <w:sz w:val="14"/>
                <w:szCs w:val="14"/>
              </w:rPr>
            </w:pPr>
            <w:r w:rsidRPr="00B96240">
              <w:rPr>
                <w:color w:val="808080"/>
                <w:sz w:val="14"/>
                <w:szCs w:val="14"/>
              </w:rPr>
              <w:t>1000 µm</w:t>
            </w:r>
          </w:p>
        </w:tc>
      </w:tr>
      <w:tr w:rsidR="00AF25F0" w:rsidRPr="00B96240" w14:paraId="08750D68" w14:textId="77777777" w:rsidTr="00B20F0E">
        <w:trPr>
          <w:jc w:val="center"/>
        </w:trPr>
        <w:tc>
          <w:tcPr>
            <w:tcW w:w="1347" w:type="dxa"/>
            <w:vMerge w:val="restart"/>
            <w:tcBorders>
              <w:top w:val="single" w:sz="12" w:space="0" w:color="auto"/>
              <w:left w:val="single" w:sz="12" w:space="0" w:color="auto"/>
            </w:tcBorders>
            <w:shd w:val="clear" w:color="auto" w:fill="auto"/>
            <w:vAlign w:val="center"/>
            <w:hideMark/>
          </w:tcPr>
          <w:p w14:paraId="30BDD9FA" w14:textId="77777777" w:rsidR="00AF25F0" w:rsidRPr="00B96240" w:rsidRDefault="00AF25F0" w:rsidP="003F51FB">
            <w:pPr>
              <w:pStyle w:val="TablecellCENTER"/>
              <w:rPr>
                <w:sz w:val="14"/>
                <w:szCs w:val="14"/>
              </w:rPr>
            </w:pPr>
            <w:r w:rsidRPr="00B96240">
              <w:rPr>
                <w:sz w:val="14"/>
                <w:szCs w:val="14"/>
              </w:rPr>
              <w:t>100&lt;V≤500</w:t>
            </w:r>
          </w:p>
        </w:tc>
        <w:tc>
          <w:tcPr>
            <w:tcW w:w="1668" w:type="dxa"/>
            <w:tcBorders>
              <w:top w:val="single" w:sz="12" w:space="0" w:color="auto"/>
              <w:right w:val="single" w:sz="12" w:space="0" w:color="auto"/>
            </w:tcBorders>
            <w:shd w:val="clear" w:color="auto" w:fill="auto"/>
            <w:vAlign w:val="center"/>
            <w:hideMark/>
          </w:tcPr>
          <w:p w14:paraId="7E60122D" w14:textId="77777777" w:rsidR="00AF25F0" w:rsidRPr="00B96240" w:rsidRDefault="00AF25F0" w:rsidP="003F51FB">
            <w:pPr>
              <w:pStyle w:val="TablecellCENTER"/>
              <w:rPr>
                <w:sz w:val="14"/>
                <w:szCs w:val="14"/>
              </w:rPr>
            </w:pPr>
            <w:r w:rsidRPr="00B96240">
              <w:rPr>
                <w:sz w:val="14"/>
                <w:szCs w:val="14"/>
              </w:rPr>
              <w:t>As-manufactured</w:t>
            </w:r>
          </w:p>
        </w:tc>
        <w:tc>
          <w:tcPr>
            <w:tcW w:w="2835" w:type="dxa"/>
            <w:gridSpan w:val="2"/>
            <w:vMerge/>
            <w:tcBorders>
              <w:left w:val="single" w:sz="12" w:space="0" w:color="auto"/>
              <w:right w:val="single" w:sz="12" w:space="0" w:color="auto"/>
            </w:tcBorders>
            <w:shd w:val="clear" w:color="auto" w:fill="auto"/>
            <w:vAlign w:val="center"/>
            <w:hideMark/>
          </w:tcPr>
          <w:p w14:paraId="46A637B1" w14:textId="77777777" w:rsidR="00AF25F0" w:rsidRPr="00B96240" w:rsidRDefault="00AF25F0" w:rsidP="003F51FB">
            <w:pPr>
              <w:pStyle w:val="TablecellCENTER"/>
              <w:rPr>
                <w:sz w:val="14"/>
                <w:szCs w:val="14"/>
              </w:rPr>
            </w:pPr>
          </w:p>
        </w:tc>
        <w:tc>
          <w:tcPr>
            <w:tcW w:w="1417" w:type="dxa"/>
            <w:tcBorders>
              <w:top w:val="single" w:sz="12" w:space="0" w:color="auto"/>
              <w:left w:val="single" w:sz="12" w:space="0" w:color="auto"/>
            </w:tcBorders>
            <w:shd w:val="clear" w:color="auto" w:fill="auto"/>
            <w:vAlign w:val="center"/>
            <w:hideMark/>
          </w:tcPr>
          <w:p w14:paraId="71B35824" w14:textId="77777777" w:rsidR="00AF25F0" w:rsidRPr="00B96240" w:rsidRDefault="00AF25F0" w:rsidP="003F51FB">
            <w:pPr>
              <w:pStyle w:val="TablecellCENTER"/>
              <w:rPr>
                <w:sz w:val="14"/>
                <w:szCs w:val="14"/>
              </w:rPr>
            </w:pPr>
            <w:r w:rsidRPr="00B96240">
              <w:rPr>
                <w:sz w:val="14"/>
                <w:szCs w:val="14"/>
              </w:rPr>
              <w:t xml:space="preserve">2 µm/V </w:t>
            </w:r>
          </w:p>
          <w:p w14:paraId="08494AED" w14:textId="77777777" w:rsidR="00AF25F0" w:rsidRPr="00B96240" w:rsidRDefault="00AF25F0" w:rsidP="003F51FB">
            <w:pPr>
              <w:pStyle w:val="TablecellCENTER"/>
              <w:rPr>
                <w:sz w:val="14"/>
                <w:szCs w:val="14"/>
              </w:rPr>
            </w:pPr>
            <w:r w:rsidRPr="00B96240">
              <w:rPr>
                <w:sz w:val="14"/>
                <w:szCs w:val="14"/>
              </w:rPr>
              <w:t>AND 350 µm</w:t>
            </w:r>
          </w:p>
        </w:tc>
        <w:tc>
          <w:tcPr>
            <w:tcW w:w="1418" w:type="dxa"/>
            <w:tcBorders>
              <w:top w:val="single" w:sz="12" w:space="0" w:color="auto"/>
            </w:tcBorders>
            <w:shd w:val="clear" w:color="auto" w:fill="auto"/>
            <w:vAlign w:val="center"/>
            <w:hideMark/>
          </w:tcPr>
          <w:p w14:paraId="7ECC24A9" w14:textId="77777777" w:rsidR="00AF25F0" w:rsidRPr="00B96240" w:rsidRDefault="00AF25F0" w:rsidP="003F51FB">
            <w:pPr>
              <w:pStyle w:val="TablecellCENTER"/>
              <w:rPr>
                <w:sz w:val="14"/>
                <w:szCs w:val="14"/>
              </w:rPr>
            </w:pPr>
            <w:r w:rsidRPr="00B96240">
              <w:rPr>
                <w:sz w:val="14"/>
                <w:szCs w:val="14"/>
              </w:rPr>
              <w:t xml:space="preserve">2 µm/V </w:t>
            </w:r>
          </w:p>
          <w:p w14:paraId="78A75AEE" w14:textId="77777777" w:rsidR="00AF25F0" w:rsidRPr="00B96240" w:rsidRDefault="00AF25F0" w:rsidP="003F51FB">
            <w:pPr>
              <w:pStyle w:val="TablecellCENTER"/>
              <w:rPr>
                <w:sz w:val="14"/>
                <w:szCs w:val="14"/>
              </w:rPr>
            </w:pPr>
            <w:r w:rsidRPr="00B96240">
              <w:rPr>
                <w:sz w:val="14"/>
                <w:szCs w:val="14"/>
              </w:rPr>
              <w:t>AND 350 µm</w:t>
            </w:r>
          </w:p>
        </w:tc>
        <w:tc>
          <w:tcPr>
            <w:tcW w:w="1417" w:type="dxa"/>
            <w:tcBorders>
              <w:top w:val="single" w:sz="12" w:space="0" w:color="auto"/>
            </w:tcBorders>
            <w:shd w:val="pct10" w:color="auto" w:fill="auto"/>
            <w:vAlign w:val="center"/>
            <w:hideMark/>
          </w:tcPr>
          <w:p w14:paraId="47586042" w14:textId="77777777" w:rsidR="00AF25F0" w:rsidRPr="00B96240" w:rsidRDefault="00AF25F0" w:rsidP="003F51FB">
            <w:pPr>
              <w:pStyle w:val="TablecellCENTER"/>
              <w:rPr>
                <w:sz w:val="14"/>
                <w:szCs w:val="14"/>
              </w:rPr>
            </w:pPr>
            <w:r w:rsidRPr="00B96240">
              <w:rPr>
                <w:sz w:val="14"/>
                <w:szCs w:val="14"/>
              </w:rPr>
              <w:t xml:space="preserve">4 µm/V </w:t>
            </w:r>
          </w:p>
          <w:p w14:paraId="2471B14D" w14:textId="77777777" w:rsidR="00AF25F0" w:rsidRPr="00B96240" w:rsidRDefault="00AF25F0" w:rsidP="003F51FB">
            <w:pPr>
              <w:pStyle w:val="TablecellCENTER"/>
              <w:rPr>
                <w:sz w:val="14"/>
                <w:szCs w:val="14"/>
              </w:rPr>
            </w:pPr>
            <w:r w:rsidRPr="00B96240">
              <w:rPr>
                <w:sz w:val="14"/>
                <w:szCs w:val="14"/>
              </w:rPr>
              <w:t>AND 700 µm</w:t>
            </w:r>
          </w:p>
        </w:tc>
        <w:tc>
          <w:tcPr>
            <w:tcW w:w="1418" w:type="dxa"/>
            <w:tcBorders>
              <w:top w:val="single" w:sz="12" w:space="0" w:color="auto"/>
              <w:right w:val="single" w:sz="12" w:space="0" w:color="auto"/>
            </w:tcBorders>
            <w:shd w:val="pct10" w:color="auto" w:fill="auto"/>
            <w:vAlign w:val="center"/>
            <w:hideMark/>
          </w:tcPr>
          <w:p w14:paraId="38AB8AF9" w14:textId="77777777" w:rsidR="00AF25F0" w:rsidRPr="00B96240" w:rsidRDefault="00AF25F0" w:rsidP="003F51FB">
            <w:pPr>
              <w:pStyle w:val="TablecellCENTER"/>
              <w:rPr>
                <w:sz w:val="14"/>
                <w:szCs w:val="14"/>
              </w:rPr>
            </w:pPr>
            <w:r w:rsidRPr="00B96240">
              <w:rPr>
                <w:sz w:val="14"/>
                <w:szCs w:val="14"/>
              </w:rPr>
              <w:t xml:space="preserve">4 µm/V </w:t>
            </w:r>
          </w:p>
          <w:p w14:paraId="27FF4E8C" w14:textId="77777777" w:rsidR="00AF25F0" w:rsidRPr="00B96240" w:rsidRDefault="00AF25F0" w:rsidP="003F51FB">
            <w:pPr>
              <w:pStyle w:val="TablecellCENTER"/>
              <w:rPr>
                <w:sz w:val="14"/>
                <w:szCs w:val="14"/>
              </w:rPr>
            </w:pPr>
            <w:r w:rsidRPr="00B96240">
              <w:rPr>
                <w:sz w:val="14"/>
                <w:szCs w:val="14"/>
              </w:rPr>
              <w:t>AND 700 µm</w:t>
            </w:r>
          </w:p>
        </w:tc>
      </w:tr>
      <w:tr w:rsidR="00AF25F0" w:rsidRPr="00B96240" w14:paraId="6B19AC0C" w14:textId="77777777" w:rsidTr="00E97787">
        <w:trPr>
          <w:jc w:val="center"/>
        </w:trPr>
        <w:tc>
          <w:tcPr>
            <w:tcW w:w="1347" w:type="dxa"/>
            <w:vMerge/>
            <w:tcBorders>
              <w:left w:val="single" w:sz="12" w:space="0" w:color="auto"/>
            </w:tcBorders>
            <w:vAlign w:val="center"/>
            <w:hideMark/>
          </w:tcPr>
          <w:p w14:paraId="0D8FF945" w14:textId="77777777" w:rsidR="00AF25F0" w:rsidRPr="00B96240" w:rsidRDefault="00AF25F0" w:rsidP="003F51FB">
            <w:pPr>
              <w:pStyle w:val="TablecellCENTER"/>
              <w:rPr>
                <w:sz w:val="14"/>
                <w:szCs w:val="14"/>
              </w:rPr>
            </w:pPr>
          </w:p>
        </w:tc>
        <w:tc>
          <w:tcPr>
            <w:tcW w:w="1668" w:type="dxa"/>
            <w:tcBorders>
              <w:right w:val="single" w:sz="12" w:space="0" w:color="auto"/>
            </w:tcBorders>
            <w:shd w:val="clear" w:color="auto" w:fill="auto"/>
            <w:vAlign w:val="center"/>
            <w:hideMark/>
          </w:tcPr>
          <w:p w14:paraId="675A7F2A" w14:textId="77777777" w:rsidR="00AF25F0" w:rsidRPr="00B96240" w:rsidRDefault="00AF25F0" w:rsidP="003F51FB">
            <w:pPr>
              <w:pStyle w:val="TablecellCENTER"/>
              <w:rPr>
                <w:sz w:val="14"/>
                <w:szCs w:val="14"/>
              </w:rPr>
            </w:pPr>
            <w:r w:rsidRPr="00B96240">
              <w:rPr>
                <w:color w:val="808080"/>
                <w:sz w:val="14"/>
                <w:szCs w:val="14"/>
              </w:rPr>
              <w:t>As-designed</w:t>
            </w:r>
          </w:p>
        </w:tc>
        <w:tc>
          <w:tcPr>
            <w:tcW w:w="2835" w:type="dxa"/>
            <w:gridSpan w:val="2"/>
            <w:vMerge/>
            <w:tcBorders>
              <w:left w:val="single" w:sz="12" w:space="0" w:color="auto"/>
              <w:right w:val="single" w:sz="12" w:space="0" w:color="auto"/>
            </w:tcBorders>
            <w:vAlign w:val="center"/>
            <w:hideMark/>
          </w:tcPr>
          <w:p w14:paraId="15CD69D1" w14:textId="77777777" w:rsidR="00AF25F0" w:rsidRPr="00B96240" w:rsidRDefault="00AF25F0" w:rsidP="003F51FB">
            <w:pPr>
              <w:pStyle w:val="TablecellCENTER"/>
              <w:rPr>
                <w:color w:val="808080"/>
                <w:sz w:val="14"/>
                <w:szCs w:val="14"/>
              </w:rPr>
            </w:pPr>
          </w:p>
        </w:tc>
        <w:tc>
          <w:tcPr>
            <w:tcW w:w="1417" w:type="dxa"/>
            <w:tcBorders>
              <w:left w:val="single" w:sz="12" w:space="0" w:color="auto"/>
            </w:tcBorders>
            <w:shd w:val="clear" w:color="auto" w:fill="auto"/>
            <w:vAlign w:val="center"/>
            <w:hideMark/>
          </w:tcPr>
          <w:p w14:paraId="04613E90" w14:textId="77777777" w:rsidR="00AF25F0" w:rsidRPr="00B96240" w:rsidRDefault="00AF25F0" w:rsidP="003F51FB">
            <w:pPr>
              <w:pStyle w:val="TablecellCENTER"/>
              <w:rPr>
                <w:color w:val="808080"/>
                <w:sz w:val="14"/>
                <w:szCs w:val="14"/>
              </w:rPr>
            </w:pPr>
            <w:r w:rsidRPr="00B96240">
              <w:rPr>
                <w:color w:val="808080"/>
                <w:sz w:val="14"/>
                <w:szCs w:val="14"/>
              </w:rPr>
              <w:t>(2 µm/V + 100 µm) AND 450 µm</w:t>
            </w:r>
          </w:p>
        </w:tc>
        <w:tc>
          <w:tcPr>
            <w:tcW w:w="1418" w:type="dxa"/>
            <w:shd w:val="clear" w:color="auto" w:fill="auto"/>
            <w:vAlign w:val="center"/>
            <w:hideMark/>
          </w:tcPr>
          <w:p w14:paraId="21A9C04E" w14:textId="77777777" w:rsidR="00AF25F0" w:rsidRPr="00B96240" w:rsidRDefault="00AF25F0" w:rsidP="003F51FB">
            <w:pPr>
              <w:pStyle w:val="TablecellCENTER"/>
              <w:rPr>
                <w:color w:val="808080"/>
                <w:sz w:val="14"/>
                <w:szCs w:val="14"/>
              </w:rPr>
            </w:pPr>
            <w:r w:rsidRPr="00B96240">
              <w:rPr>
                <w:color w:val="808080"/>
                <w:sz w:val="14"/>
                <w:szCs w:val="14"/>
              </w:rPr>
              <w:t>(2 µm/V + 300 µm) AND 650 µm</w:t>
            </w:r>
          </w:p>
        </w:tc>
        <w:tc>
          <w:tcPr>
            <w:tcW w:w="1417" w:type="dxa"/>
            <w:shd w:val="pct10" w:color="auto" w:fill="auto"/>
            <w:vAlign w:val="center"/>
            <w:hideMark/>
          </w:tcPr>
          <w:p w14:paraId="08432756" w14:textId="77777777" w:rsidR="00AF25F0" w:rsidRPr="00B96240" w:rsidRDefault="00AF25F0" w:rsidP="003F51FB">
            <w:pPr>
              <w:pStyle w:val="TablecellCENTER"/>
              <w:rPr>
                <w:color w:val="808080"/>
                <w:sz w:val="14"/>
                <w:szCs w:val="14"/>
              </w:rPr>
            </w:pPr>
            <w:r w:rsidRPr="00B96240">
              <w:rPr>
                <w:color w:val="808080"/>
                <w:sz w:val="14"/>
                <w:szCs w:val="14"/>
              </w:rPr>
              <w:t>(4 µm/V + 100 µm) AND 800 µm</w:t>
            </w:r>
          </w:p>
        </w:tc>
        <w:tc>
          <w:tcPr>
            <w:tcW w:w="1418" w:type="dxa"/>
            <w:tcBorders>
              <w:right w:val="single" w:sz="12" w:space="0" w:color="auto"/>
            </w:tcBorders>
            <w:shd w:val="pct10" w:color="auto" w:fill="auto"/>
            <w:vAlign w:val="center"/>
            <w:hideMark/>
          </w:tcPr>
          <w:p w14:paraId="1348CE29" w14:textId="77777777" w:rsidR="00AF25F0" w:rsidRPr="00B96240" w:rsidRDefault="00AF25F0" w:rsidP="003F51FB">
            <w:pPr>
              <w:pStyle w:val="TablecellCENTER"/>
              <w:rPr>
                <w:color w:val="808080"/>
                <w:sz w:val="14"/>
                <w:szCs w:val="14"/>
              </w:rPr>
            </w:pPr>
            <w:r w:rsidRPr="00B96240">
              <w:rPr>
                <w:color w:val="808080"/>
                <w:sz w:val="14"/>
                <w:szCs w:val="14"/>
              </w:rPr>
              <w:t>(4 µm/V + 300 µm) AND 1000 µm</w:t>
            </w:r>
          </w:p>
        </w:tc>
      </w:tr>
      <w:tr w:rsidR="00112CD1" w:rsidRPr="00B96240" w14:paraId="7C14C5ED" w14:textId="77777777" w:rsidTr="00E97787">
        <w:trPr>
          <w:jc w:val="center"/>
        </w:trPr>
        <w:tc>
          <w:tcPr>
            <w:tcW w:w="11520" w:type="dxa"/>
            <w:gridSpan w:val="8"/>
            <w:tcBorders>
              <w:left w:val="single" w:sz="12" w:space="0" w:color="auto"/>
              <w:bottom w:val="single" w:sz="12" w:space="0" w:color="auto"/>
              <w:right w:val="single" w:sz="12" w:space="0" w:color="auto"/>
            </w:tcBorders>
            <w:vAlign w:val="center"/>
          </w:tcPr>
          <w:p w14:paraId="52EA2831" w14:textId="1B35F805" w:rsidR="00112CD1" w:rsidRPr="00B96240" w:rsidRDefault="00803320" w:rsidP="00112CD1">
            <w:pPr>
              <w:pStyle w:val="TableNote"/>
              <w:rPr>
                <w:color w:val="808080"/>
                <w:sz w:val="14"/>
                <w:szCs w:val="14"/>
              </w:rPr>
            </w:pPr>
            <w:r w:rsidRPr="00B96240">
              <w:rPr>
                <w:sz w:val="14"/>
                <w:szCs w:val="14"/>
              </w:rPr>
              <w:t xml:space="preserve">Note: The legend to this table is provided in </w:t>
            </w:r>
            <w:r w:rsidRPr="00B96240">
              <w:rPr>
                <w:sz w:val="14"/>
                <w:szCs w:val="14"/>
              </w:rPr>
              <w:fldChar w:fldCharType="begin"/>
            </w:r>
            <w:r w:rsidRPr="00B96240">
              <w:rPr>
                <w:sz w:val="14"/>
                <w:szCs w:val="14"/>
              </w:rPr>
              <w:instrText xml:space="preserve"> REF _Ref369853479 \h  \* MERGEFORMAT </w:instrText>
            </w:r>
            <w:r w:rsidRPr="00B96240">
              <w:rPr>
                <w:sz w:val="14"/>
                <w:szCs w:val="14"/>
              </w:rPr>
            </w:r>
            <w:r w:rsidRPr="00B96240">
              <w:rPr>
                <w:sz w:val="14"/>
                <w:szCs w:val="14"/>
              </w:rPr>
              <w:fldChar w:fldCharType="separate"/>
            </w:r>
            <w:r w:rsidR="00F704B1" w:rsidRPr="00F704B1">
              <w:rPr>
                <w:sz w:val="14"/>
                <w:szCs w:val="14"/>
              </w:rPr>
              <w:t>Table 13</w:t>
            </w:r>
            <w:r w:rsidR="00F704B1" w:rsidRPr="00F704B1">
              <w:rPr>
                <w:sz w:val="14"/>
                <w:szCs w:val="14"/>
              </w:rPr>
              <w:noBreakHyphen/>
              <w:t>1</w:t>
            </w:r>
            <w:r w:rsidRPr="00B96240">
              <w:rPr>
                <w:sz w:val="14"/>
                <w:szCs w:val="14"/>
              </w:rPr>
              <w:fldChar w:fldCharType="end"/>
            </w:r>
            <w:r w:rsidRPr="00B96240">
              <w:rPr>
                <w:sz w:val="14"/>
                <w:szCs w:val="14"/>
              </w:rPr>
              <w:t>.</w:t>
            </w:r>
          </w:p>
        </w:tc>
      </w:tr>
    </w:tbl>
    <w:p w14:paraId="7ECC44F5" w14:textId="77777777" w:rsidR="00B3013F" w:rsidRDefault="00B3013F" w:rsidP="000E4487">
      <w:pPr>
        <w:pStyle w:val="NOTE"/>
        <w:numPr>
          <w:ilvl w:val="0"/>
          <w:numId w:val="0"/>
        </w:numPr>
      </w:pPr>
    </w:p>
    <w:p w14:paraId="42B21CCC" w14:textId="6FC923C0" w:rsidR="00A03F7F" w:rsidRPr="00B96240" w:rsidRDefault="00A03F7F" w:rsidP="007934EE">
      <w:pPr>
        <w:pStyle w:val="CaptionTable"/>
        <w:rPr>
          <w:ins w:id="4577" w:author="Stan Heltzel" w:date="2023-09-21T11:53:00Z"/>
        </w:rPr>
      </w:pPr>
      <w:bookmarkStart w:id="4578" w:name="_Ref181185893"/>
      <w:bookmarkStart w:id="4579" w:name="_Toc181197488"/>
      <w:ins w:id="4580" w:author="Stan Heltzel" w:date="2023-09-21T11:53:00Z">
        <w:r w:rsidRPr="00B96240">
          <w:lastRenderedPageBreak/>
          <w:t xml:space="preserve">Table </w:t>
        </w:r>
        <w:r w:rsidRPr="00B96240">
          <w:fldChar w:fldCharType="begin"/>
        </w:r>
        <w:r w:rsidRPr="00B96240">
          <w:instrText xml:space="preserve"> STYLEREF 1 \s </w:instrText>
        </w:r>
        <w:r w:rsidRPr="00B96240">
          <w:fldChar w:fldCharType="separate"/>
        </w:r>
      </w:ins>
      <w:r w:rsidR="00F704B1">
        <w:rPr>
          <w:noProof/>
        </w:rPr>
        <w:t>13</w:t>
      </w:r>
      <w:ins w:id="4581" w:author="Stan Heltzel" w:date="2023-09-21T11:53:00Z">
        <w:r w:rsidRPr="00B96240">
          <w:fldChar w:fldCharType="end"/>
        </w:r>
        <w:r w:rsidRPr="00B96240">
          <w:noBreakHyphen/>
        </w:r>
        <w:r w:rsidRPr="00B96240">
          <w:fldChar w:fldCharType="begin"/>
        </w:r>
        <w:r w:rsidRPr="00B96240">
          <w:instrText xml:space="preserve"> SEQ Table \* ARABIC \s 1 </w:instrText>
        </w:r>
        <w:r w:rsidRPr="00B96240">
          <w:fldChar w:fldCharType="separate"/>
        </w:r>
      </w:ins>
      <w:r w:rsidR="00F704B1">
        <w:rPr>
          <w:noProof/>
        </w:rPr>
        <w:t>8</w:t>
      </w:r>
      <w:ins w:id="4582" w:author="Stan Heltzel" w:date="2023-09-21T11:53:00Z">
        <w:r w:rsidRPr="00B96240">
          <w:fldChar w:fldCharType="end"/>
        </w:r>
        <w:bookmarkEnd w:id="4578"/>
        <w:r w:rsidRPr="00B96240">
          <w:t xml:space="preserve">: </w:t>
        </w:r>
        <w:r w:rsidRPr="00B96240">
          <w:rPr>
            <w:lang w:eastAsia="fr-FR"/>
          </w:rPr>
          <w:t xml:space="preserve">Minimum </w:t>
        </w:r>
        <w:r w:rsidRPr="00B96240">
          <w:t xml:space="preserve">insulation distances on </w:t>
        </w:r>
        <w:r>
          <w:t>flex</w:t>
        </w:r>
        <w:r w:rsidRPr="00B96240">
          <w:t xml:space="preserve"> PCB</w:t>
        </w:r>
      </w:ins>
      <w:ins w:id="4583" w:author="Stan Heltzel" w:date="2024-05-14T10:52:00Z">
        <w:r w:rsidR="00C676FB">
          <w:t xml:space="preserve">, as well as flex section of rigid-flex PCB, </w:t>
        </w:r>
      </w:ins>
      <w:ins w:id="4584" w:author="Stan Heltzel" w:date="2023-09-21T11:53:00Z">
        <w:r w:rsidRPr="00B96240">
          <w:t>as function of all combined requirements</w:t>
        </w:r>
        <w:bookmarkEnd w:id="4579"/>
      </w:ins>
    </w:p>
    <w:tbl>
      <w:tblPr>
        <w:tblW w:w="146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304"/>
        <w:gridCol w:w="1275"/>
        <w:gridCol w:w="1276"/>
        <w:gridCol w:w="1134"/>
        <w:gridCol w:w="1169"/>
        <w:gridCol w:w="958"/>
        <w:gridCol w:w="1416"/>
        <w:gridCol w:w="1416"/>
        <w:gridCol w:w="1134"/>
        <w:gridCol w:w="15"/>
        <w:gridCol w:w="1084"/>
        <w:gridCol w:w="1139"/>
        <w:gridCol w:w="20"/>
      </w:tblGrid>
      <w:tr w:rsidR="000E60A7" w:rsidRPr="000E60A7" w14:paraId="5A70B191" w14:textId="77777777" w:rsidTr="00292429">
        <w:trPr>
          <w:ins w:id="4585" w:author="Stan Heltzel" w:date="2023-09-21T11:52:00Z"/>
        </w:trPr>
        <w:tc>
          <w:tcPr>
            <w:tcW w:w="2581" w:type="dxa"/>
            <w:gridSpan w:val="2"/>
            <w:vMerge w:val="restart"/>
            <w:shd w:val="clear" w:color="auto" w:fill="auto"/>
            <w:vAlign w:val="center"/>
            <w:hideMark/>
          </w:tcPr>
          <w:p w14:paraId="4607A5E3" w14:textId="77777777" w:rsidR="000E60A7" w:rsidRPr="00B96240" w:rsidRDefault="000E60A7" w:rsidP="00AF0FCD">
            <w:pPr>
              <w:pStyle w:val="TableHeaderCENTER"/>
              <w:jc w:val="right"/>
              <w:rPr>
                <w:ins w:id="4586" w:author="Stan Heltzel" w:date="2023-09-21T11:52:00Z"/>
                <w:sz w:val="16"/>
                <w:szCs w:val="16"/>
              </w:rPr>
            </w:pPr>
            <w:ins w:id="4587" w:author="Stan Heltzel" w:date="2023-09-21T11:52:00Z">
              <w:r w:rsidRPr="00B96240">
                <w:rPr>
                  <w:sz w:val="16"/>
                  <w:szCs w:val="16"/>
                </w:rPr>
                <w:t> </w:t>
              </w:r>
            </w:ins>
          </w:p>
          <w:p w14:paraId="2E73BEE5" w14:textId="77777777" w:rsidR="000E60A7" w:rsidRPr="00B96240" w:rsidRDefault="000E60A7" w:rsidP="00AF0FCD">
            <w:pPr>
              <w:pStyle w:val="TableHeaderCENTER"/>
              <w:jc w:val="right"/>
              <w:rPr>
                <w:ins w:id="4588" w:author="Stan Heltzel" w:date="2023-09-21T11:52:00Z"/>
                <w:sz w:val="16"/>
                <w:szCs w:val="16"/>
              </w:rPr>
            </w:pPr>
            <w:ins w:id="4589" w:author="Stan Heltzel" w:date="2023-09-21T11:52:00Z">
              <w:r w:rsidRPr="00B96240">
                <w:rPr>
                  <w:sz w:val="16"/>
                  <w:szCs w:val="16"/>
                </w:rPr>
                <w:t xml:space="preserve">Insulation </w:t>
              </w:r>
              <w:r w:rsidRPr="00FD3284">
                <w:rPr>
                  <w:rFonts w:ascii="Times New Roman" w:hAnsi="Times New Roman"/>
                  <w:b w:val="0"/>
                  <w:bCs/>
                  <w:sz w:val="16"/>
                  <w:szCs w:val="16"/>
                </w:rPr>
                <w:t>→</w:t>
              </w:r>
            </w:ins>
          </w:p>
        </w:tc>
        <w:tc>
          <w:tcPr>
            <w:tcW w:w="4855" w:type="dxa"/>
            <w:gridSpan w:val="4"/>
          </w:tcPr>
          <w:p w14:paraId="296F3155" w14:textId="77777777" w:rsidR="000E60A7" w:rsidRPr="00B96240" w:rsidRDefault="000E60A7" w:rsidP="00AF0FCD">
            <w:pPr>
              <w:pStyle w:val="TableHeaderCENTER"/>
              <w:rPr>
                <w:ins w:id="4590" w:author="Stan Heltzel" w:date="2023-09-21T11:52:00Z"/>
                <w:sz w:val="16"/>
                <w:szCs w:val="16"/>
              </w:rPr>
            </w:pPr>
            <w:ins w:id="4591" w:author="Stan Heltzel" w:date="2023-09-21T11:52:00Z">
              <w:r w:rsidRPr="00B96240">
                <w:rPr>
                  <w:sz w:val="16"/>
                  <w:szCs w:val="16"/>
                </w:rPr>
                <w:t xml:space="preserve">X,Y </w:t>
              </w:r>
            </w:ins>
            <w:ins w:id="4592" w:author="Stan Heltzel" w:date="2023-09-21T11:54:00Z">
              <w:r>
                <w:rPr>
                  <w:sz w:val="16"/>
                  <w:szCs w:val="16"/>
                </w:rPr>
                <w:t>internal</w:t>
              </w:r>
            </w:ins>
          </w:p>
        </w:tc>
        <w:tc>
          <w:tcPr>
            <w:tcW w:w="4941" w:type="dxa"/>
            <w:gridSpan w:val="5"/>
            <w:shd w:val="clear" w:color="auto" w:fill="auto"/>
            <w:vAlign w:val="center"/>
            <w:hideMark/>
          </w:tcPr>
          <w:p w14:paraId="29C45110" w14:textId="77777777" w:rsidR="000E60A7" w:rsidRPr="000E60A7" w:rsidRDefault="000E60A7" w:rsidP="00AF0FCD">
            <w:pPr>
              <w:pStyle w:val="TableHeaderCENTER"/>
              <w:rPr>
                <w:ins w:id="4593" w:author="Stan Heltzel" w:date="2023-09-21T11:52:00Z"/>
                <w:sz w:val="16"/>
                <w:szCs w:val="16"/>
              </w:rPr>
            </w:pPr>
            <w:ins w:id="4594" w:author="Stan Heltzel" w:date="2023-09-21T11:52:00Z">
              <w:r w:rsidRPr="000E60A7">
                <w:rPr>
                  <w:sz w:val="16"/>
                  <w:szCs w:val="16"/>
                </w:rPr>
                <w:t xml:space="preserve">X,Y external </w:t>
              </w:r>
            </w:ins>
            <w:ins w:id="4595" w:author="Stan Heltzel" w:date="2024-05-14T10:22:00Z">
              <w:r w:rsidRPr="000E60A7">
                <w:rPr>
                  <w:sz w:val="16"/>
                  <w:szCs w:val="16"/>
                  <w:rPrChange w:id="4596" w:author="Stan Heltzel" w:date="2024-05-14T10:40:00Z">
                    <w:rPr>
                      <w:sz w:val="16"/>
                      <w:szCs w:val="16"/>
                      <w:highlight w:val="yellow"/>
                    </w:rPr>
                  </w:rPrChange>
                </w:rPr>
                <w:t>without conf</w:t>
              </w:r>
            </w:ins>
            <w:ins w:id="4597" w:author="Stan Heltzel" w:date="2024-05-14T10:23:00Z">
              <w:r w:rsidRPr="000E60A7">
                <w:rPr>
                  <w:sz w:val="16"/>
                  <w:szCs w:val="16"/>
                  <w:rPrChange w:id="4598" w:author="Stan Heltzel" w:date="2024-05-14T10:40:00Z">
                    <w:rPr>
                      <w:sz w:val="16"/>
                      <w:szCs w:val="16"/>
                      <w:highlight w:val="yellow"/>
                    </w:rPr>
                  </w:rPrChange>
                </w:rPr>
                <w:t>ormal coating</w:t>
              </w:r>
            </w:ins>
          </w:p>
        </w:tc>
        <w:tc>
          <w:tcPr>
            <w:tcW w:w="2238" w:type="dxa"/>
            <w:gridSpan w:val="3"/>
          </w:tcPr>
          <w:p w14:paraId="6B669BB7" w14:textId="77777777" w:rsidR="000E60A7" w:rsidRDefault="000E60A7" w:rsidP="00AF0FCD">
            <w:pPr>
              <w:pStyle w:val="TableHeaderCENTER"/>
              <w:rPr>
                <w:ins w:id="4599" w:author="Stan Heltzel" w:date="2024-05-14T10:45:00Z"/>
                <w:sz w:val="16"/>
                <w:szCs w:val="16"/>
              </w:rPr>
            </w:pPr>
            <w:ins w:id="4600" w:author="Stan Heltzel" w:date="2024-05-14T10:44:00Z">
              <w:r>
                <w:rPr>
                  <w:sz w:val="16"/>
                  <w:szCs w:val="16"/>
                </w:rPr>
                <w:t>Z</w:t>
              </w:r>
            </w:ins>
          </w:p>
        </w:tc>
      </w:tr>
      <w:tr w:rsidR="000E60A7" w:rsidRPr="000E60A7" w14:paraId="052646C8" w14:textId="77777777" w:rsidTr="00F86077">
        <w:trPr>
          <w:gridAfter w:val="1"/>
          <w:wAfter w:w="20" w:type="dxa"/>
          <w:ins w:id="4601" w:author="Stan Heltzel" w:date="2023-09-21T11:52:00Z"/>
        </w:trPr>
        <w:tc>
          <w:tcPr>
            <w:tcW w:w="2581" w:type="dxa"/>
            <w:gridSpan w:val="2"/>
            <w:vMerge/>
            <w:shd w:val="clear" w:color="auto" w:fill="auto"/>
            <w:vAlign w:val="center"/>
            <w:hideMark/>
          </w:tcPr>
          <w:p w14:paraId="3058EBB5" w14:textId="77777777" w:rsidR="000E60A7" w:rsidRPr="00B96240" w:rsidRDefault="000E60A7" w:rsidP="00AF0FCD">
            <w:pPr>
              <w:pStyle w:val="TableHeaderCENTER"/>
              <w:jc w:val="right"/>
              <w:rPr>
                <w:ins w:id="4602" w:author="Stan Heltzel" w:date="2023-09-21T11:52:00Z"/>
                <w:sz w:val="16"/>
                <w:szCs w:val="16"/>
              </w:rPr>
            </w:pPr>
          </w:p>
        </w:tc>
        <w:tc>
          <w:tcPr>
            <w:tcW w:w="2552" w:type="dxa"/>
            <w:gridSpan w:val="2"/>
            <w:shd w:val="clear" w:color="auto" w:fill="auto"/>
            <w:vAlign w:val="center"/>
            <w:hideMark/>
          </w:tcPr>
          <w:p w14:paraId="5E574509" w14:textId="77777777" w:rsidR="000E60A7" w:rsidRPr="00B96240" w:rsidRDefault="000E60A7" w:rsidP="00AF0FCD">
            <w:pPr>
              <w:pStyle w:val="TableHeaderCENTER"/>
              <w:rPr>
                <w:ins w:id="4603" w:author="Stan Heltzel" w:date="2023-09-21T11:52:00Z"/>
                <w:sz w:val="16"/>
                <w:szCs w:val="16"/>
              </w:rPr>
            </w:pPr>
            <w:ins w:id="4604" w:author="Stan Heltzel" w:date="2023-09-21T11:52:00Z">
              <w:r w:rsidRPr="00B96240">
                <w:rPr>
                  <w:sz w:val="16"/>
                  <w:szCs w:val="16"/>
                </w:rPr>
                <w:t>standard</w:t>
              </w:r>
            </w:ins>
          </w:p>
        </w:tc>
        <w:tc>
          <w:tcPr>
            <w:tcW w:w="2303" w:type="dxa"/>
            <w:gridSpan w:val="2"/>
          </w:tcPr>
          <w:p w14:paraId="550052A5" w14:textId="2FEB5B39" w:rsidR="000E60A7" w:rsidRPr="00B96240" w:rsidRDefault="000E60A7" w:rsidP="00AF0FCD">
            <w:pPr>
              <w:pStyle w:val="TableHeaderCENTER"/>
              <w:rPr>
                <w:ins w:id="4605" w:author="Stan Heltzel" w:date="2023-09-21T11:52:00Z"/>
                <w:sz w:val="16"/>
                <w:szCs w:val="16"/>
              </w:rPr>
            </w:pPr>
            <w:ins w:id="4606" w:author="Stan Heltzel" w:date="2023-09-21T11:52:00Z">
              <w:r w:rsidRPr="00B96240">
                <w:rPr>
                  <w:sz w:val="16"/>
                  <w:szCs w:val="16"/>
                </w:rPr>
                <w:t xml:space="preserve">Double </w:t>
              </w:r>
              <w:r w:rsidRPr="00B96240">
                <w:rPr>
                  <w:sz w:val="16"/>
                  <w:szCs w:val="16"/>
                </w:rPr>
                <w:fldChar w:fldCharType="begin"/>
              </w:r>
              <w:r w:rsidRPr="00B96240">
                <w:rPr>
                  <w:sz w:val="16"/>
                  <w:szCs w:val="16"/>
                </w:rPr>
                <w:instrText xml:space="preserve"> REF _Ref363498873 \w \h  \* MERGEFORMAT </w:instrText>
              </w:r>
            </w:ins>
            <w:r w:rsidRPr="00B96240">
              <w:rPr>
                <w:sz w:val="16"/>
                <w:szCs w:val="16"/>
              </w:rPr>
            </w:r>
            <w:ins w:id="4607" w:author="Stan Heltzel" w:date="2023-09-21T11:52:00Z">
              <w:r w:rsidRPr="00B96240">
                <w:rPr>
                  <w:sz w:val="16"/>
                  <w:szCs w:val="16"/>
                </w:rPr>
                <w:fldChar w:fldCharType="separate"/>
              </w:r>
            </w:ins>
            <w:r w:rsidR="00F704B1">
              <w:rPr>
                <w:sz w:val="16"/>
                <w:szCs w:val="16"/>
              </w:rPr>
              <w:t>13.9</w:t>
            </w:r>
            <w:ins w:id="4608" w:author="Stan Heltzel" w:date="2023-09-21T11:52:00Z">
              <w:r w:rsidRPr="00B96240">
                <w:rPr>
                  <w:sz w:val="16"/>
                  <w:szCs w:val="16"/>
                </w:rPr>
                <w:fldChar w:fldCharType="end"/>
              </w:r>
            </w:ins>
          </w:p>
        </w:tc>
        <w:tc>
          <w:tcPr>
            <w:tcW w:w="3792" w:type="dxa"/>
            <w:gridSpan w:val="3"/>
            <w:shd w:val="clear" w:color="auto" w:fill="auto"/>
            <w:vAlign w:val="center"/>
            <w:hideMark/>
          </w:tcPr>
          <w:p w14:paraId="086F5EC2" w14:textId="77777777" w:rsidR="000E60A7" w:rsidRPr="000E60A7" w:rsidRDefault="000E60A7" w:rsidP="00AF0FCD">
            <w:pPr>
              <w:pStyle w:val="TableHeaderCENTER"/>
              <w:rPr>
                <w:ins w:id="4609" w:author="Stan Heltzel" w:date="2023-09-21T11:52:00Z"/>
                <w:sz w:val="16"/>
                <w:szCs w:val="16"/>
              </w:rPr>
            </w:pPr>
            <w:ins w:id="4610" w:author="Stan Heltzel" w:date="2023-09-21T11:52:00Z">
              <w:r w:rsidRPr="000E60A7">
                <w:rPr>
                  <w:sz w:val="16"/>
                  <w:szCs w:val="16"/>
                </w:rPr>
                <w:t>standard</w:t>
              </w:r>
            </w:ins>
          </w:p>
        </w:tc>
        <w:tc>
          <w:tcPr>
            <w:tcW w:w="1134" w:type="dxa"/>
            <w:shd w:val="pct10" w:color="auto" w:fill="auto"/>
            <w:vAlign w:val="center"/>
            <w:hideMark/>
          </w:tcPr>
          <w:p w14:paraId="3392F1A6" w14:textId="6506670D" w:rsidR="000E60A7" w:rsidRPr="000E60A7" w:rsidRDefault="000E60A7" w:rsidP="00AF0FCD">
            <w:pPr>
              <w:pStyle w:val="TableHeaderCENTER"/>
              <w:rPr>
                <w:ins w:id="4611" w:author="Stan Heltzel" w:date="2023-09-21T11:52:00Z"/>
                <w:sz w:val="16"/>
                <w:szCs w:val="16"/>
              </w:rPr>
            </w:pPr>
            <w:ins w:id="4612" w:author="Stan Heltzel" w:date="2023-09-21T11:52:00Z">
              <w:r w:rsidRPr="000E60A7">
                <w:rPr>
                  <w:sz w:val="16"/>
                  <w:szCs w:val="16"/>
                </w:rPr>
                <w:t xml:space="preserve">Double </w:t>
              </w:r>
              <w:r w:rsidRPr="000E60A7">
                <w:rPr>
                  <w:sz w:val="16"/>
                  <w:szCs w:val="16"/>
                </w:rPr>
                <w:fldChar w:fldCharType="begin"/>
              </w:r>
              <w:r w:rsidRPr="000E60A7">
                <w:rPr>
                  <w:sz w:val="16"/>
                  <w:szCs w:val="16"/>
                </w:rPr>
                <w:instrText xml:space="preserve"> REF _Ref363498873 \w \h  \* MERGEFORMAT </w:instrText>
              </w:r>
            </w:ins>
            <w:r w:rsidRPr="000E60A7">
              <w:rPr>
                <w:sz w:val="16"/>
                <w:szCs w:val="16"/>
              </w:rPr>
            </w:r>
            <w:ins w:id="4613" w:author="Stan Heltzel" w:date="2023-09-21T11:52:00Z">
              <w:r w:rsidRPr="000E60A7">
                <w:rPr>
                  <w:sz w:val="16"/>
                  <w:szCs w:val="16"/>
                </w:rPr>
                <w:fldChar w:fldCharType="separate"/>
              </w:r>
            </w:ins>
            <w:r w:rsidR="00F704B1">
              <w:rPr>
                <w:sz w:val="16"/>
                <w:szCs w:val="16"/>
              </w:rPr>
              <w:t>13.9</w:t>
            </w:r>
            <w:ins w:id="4614" w:author="Stan Heltzel" w:date="2023-09-21T11:52:00Z">
              <w:r w:rsidRPr="000E60A7">
                <w:rPr>
                  <w:sz w:val="16"/>
                  <w:szCs w:val="16"/>
                </w:rPr>
                <w:fldChar w:fldCharType="end"/>
              </w:r>
            </w:ins>
          </w:p>
        </w:tc>
        <w:tc>
          <w:tcPr>
            <w:tcW w:w="1099" w:type="dxa"/>
            <w:gridSpan w:val="2"/>
            <w:shd w:val="pct10" w:color="auto" w:fill="auto"/>
          </w:tcPr>
          <w:p w14:paraId="274D377C" w14:textId="77777777" w:rsidR="000E60A7" w:rsidRPr="000E60A7" w:rsidRDefault="000E60A7" w:rsidP="00AF0FCD">
            <w:pPr>
              <w:pStyle w:val="TableHeaderCENTER"/>
              <w:rPr>
                <w:ins w:id="4615" w:author="Stan Heltzel" w:date="2024-05-14T10:43:00Z"/>
                <w:sz w:val="16"/>
                <w:szCs w:val="16"/>
              </w:rPr>
            </w:pPr>
            <w:ins w:id="4616" w:author="Stan Heltzel" w:date="2024-05-14T10:45:00Z">
              <w:r>
                <w:rPr>
                  <w:sz w:val="16"/>
                  <w:szCs w:val="16"/>
                </w:rPr>
                <w:t>standard</w:t>
              </w:r>
            </w:ins>
          </w:p>
        </w:tc>
        <w:tc>
          <w:tcPr>
            <w:tcW w:w="1134" w:type="dxa"/>
            <w:shd w:val="pct10" w:color="auto" w:fill="auto"/>
          </w:tcPr>
          <w:p w14:paraId="58566324" w14:textId="77777777" w:rsidR="000E60A7" w:rsidRPr="000E60A7" w:rsidRDefault="000E60A7" w:rsidP="00AF0FCD">
            <w:pPr>
              <w:pStyle w:val="TableHeaderCENTER"/>
              <w:rPr>
                <w:ins w:id="4617" w:author="Stan Heltzel" w:date="2024-05-14T10:45:00Z"/>
                <w:sz w:val="16"/>
                <w:szCs w:val="16"/>
              </w:rPr>
            </w:pPr>
            <w:ins w:id="4618" w:author="Stan Heltzel" w:date="2024-05-14T10:45:00Z">
              <w:r>
                <w:rPr>
                  <w:sz w:val="16"/>
                  <w:szCs w:val="16"/>
                </w:rPr>
                <w:t>Double</w:t>
              </w:r>
            </w:ins>
          </w:p>
        </w:tc>
      </w:tr>
      <w:tr w:rsidR="00292429" w:rsidRPr="000E60A7" w14:paraId="6A21D8D4" w14:textId="77777777" w:rsidTr="00292429">
        <w:trPr>
          <w:gridAfter w:val="1"/>
          <w:wAfter w:w="20" w:type="dxa"/>
          <w:ins w:id="4619" w:author="Stan Heltzel" w:date="2023-09-21T11:52:00Z"/>
        </w:trPr>
        <w:tc>
          <w:tcPr>
            <w:tcW w:w="2581" w:type="dxa"/>
            <w:gridSpan w:val="2"/>
            <w:shd w:val="clear" w:color="auto" w:fill="auto"/>
            <w:vAlign w:val="center"/>
            <w:hideMark/>
          </w:tcPr>
          <w:p w14:paraId="28760CF2" w14:textId="070A5EEB" w:rsidR="000E60A7" w:rsidRPr="002C0453" w:rsidRDefault="000E60A7" w:rsidP="00AF0FCD">
            <w:pPr>
              <w:pStyle w:val="TablecellCENTER"/>
              <w:jc w:val="right"/>
              <w:rPr>
                <w:ins w:id="4620" w:author="Stan Heltzel" w:date="2023-09-21T11:52:00Z"/>
                <w:sz w:val="14"/>
                <w:szCs w:val="14"/>
                <w:lang w:val="fr-FR"/>
              </w:rPr>
            </w:pPr>
            <w:ins w:id="4621" w:author="Stan Heltzel" w:date="2023-09-21T11:52:00Z">
              <w:r w:rsidRPr="002C0453">
                <w:rPr>
                  <w:sz w:val="14"/>
                  <w:szCs w:val="14"/>
                  <w:lang w:val="fr-FR"/>
                </w:rPr>
                <w:t xml:space="preserve">max tolerance in X,Y </w:t>
              </w:r>
              <w:r w:rsidRPr="00B96240">
                <w:rPr>
                  <w:sz w:val="14"/>
                  <w:szCs w:val="14"/>
                </w:rPr>
                <w:fldChar w:fldCharType="begin"/>
              </w:r>
              <w:r w:rsidRPr="002C0453">
                <w:rPr>
                  <w:sz w:val="14"/>
                  <w:szCs w:val="14"/>
                  <w:lang w:val="fr-FR"/>
                </w:rPr>
                <w:instrText xml:space="preserve"> REF _Ref368402354 \w \h  \* MERGEFORMAT </w:instrText>
              </w:r>
            </w:ins>
            <w:r w:rsidRPr="00B96240">
              <w:rPr>
                <w:sz w:val="14"/>
                <w:szCs w:val="14"/>
              </w:rPr>
            </w:r>
            <w:ins w:id="4622" w:author="Stan Heltzel" w:date="2023-09-21T11:52:00Z">
              <w:r w:rsidRPr="00B96240">
                <w:rPr>
                  <w:sz w:val="14"/>
                  <w:szCs w:val="14"/>
                </w:rPr>
                <w:fldChar w:fldCharType="separate"/>
              </w:r>
            </w:ins>
            <w:r w:rsidR="00F704B1">
              <w:rPr>
                <w:sz w:val="14"/>
                <w:szCs w:val="14"/>
                <w:lang w:val="fr-FR"/>
              </w:rPr>
              <w:t>7.4.2b</w:t>
            </w:r>
            <w:ins w:id="4623" w:author="Stan Heltzel" w:date="2023-09-21T11:52:00Z">
              <w:r w:rsidRPr="00B96240">
                <w:rPr>
                  <w:sz w:val="14"/>
                  <w:szCs w:val="14"/>
                </w:rPr>
                <w:fldChar w:fldCharType="end"/>
              </w:r>
              <w:r w:rsidRPr="002C0453">
                <w:rPr>
                  <w:sz w:val="14"/>
                  <w:szCs w:val="14"/>
                  <w:lang w:val="fr-FR"/>
                </w:rPr>
                <w:t xml:space="preserve"> </w:t>
              </w:r>
              <w:r w:rsidRPr="00FD3284">
                <w:rPr>
                  <w:rFonts w:ascii="Cambria" w:hAnsi="Cambria"/>
                  <w:b/>
                  <w:bCs/>
                  <w:sz w:val="14"/>
                  <w:szCs w:val="14"/>
                  <w:lang w:val="fr-FR"/>
                </w:rPr>
                <w:t>→</w:t>
              </w:r>
            </w:ins>
          </w:p>
        </w:tc>
        <w:tc>
          <w:tcPr>
            <w:tcW w:w="1276" w:type="dxa"/>
            <w:shd w:val="clear" w:color="auto" w:fill="auto"/>
            <w:vAlign w:val="center"/>
            <w:hideMark/>
          </w:tcPr>
          <w:p w14:paraId="53DB72C9" w14:textId="77777777" w:rsidR="000E60A7" w:rsidRPr="00B96240" w:rsidRDefault="000E60A7" w:rsidP="00AF0FCD">
            <w:pPr>
              <w:pStyle w:val="TablecellCENTER"/>
              <w:rPr>
                <w:ins w:id="4624" w:author="Stan Heltzel" w:date="2023-09-21T11:52:00Z"/>
                <w:sz w:val="14"/>
                <w:szCs w:val="14"/>
              </w:rPr>
            </w:pPr>
            <w:ins w:id="4625" w:author="Stan Heltzel" w:date="2023-09-21T11:57:00Z">
              <w:r>
                <w:rPr>
                  <w:sz w:val="14"/>
                  <w:szCs w:val="14"/>
                </w:rPr>
                <w:t>3</w:t>
              </w:r>
            </w:ins>
            <w:ins w:id="4626" w:author="Stan Heltzel" w:date="2023-09-21T11:52:00Z">
              <w:r w:rsidRPr="00B96240">
                <w:rPr>
                  <w:sz w:val="14"/>
                  <w:szCs w:val="14"/>
                </w:rPr>
                <w:t>0 µm</w:t>
              </w:r>
            </w:ins>
          </w:p>
        </w:tc>
        <w:tc>
          <w:tcPr>
            <w:tcW w:w="1276" w:type="dxa"/>
            <w:shd w:val="clear" w:color="auto" w:fill="auto"/>
            <w:vAlign w:val="center"/>
            <w:hideMark/>
          </w:tcPr>
          <w:p w14:paraId="24CF5ED0" w14:textId="77777777" w:rsidR="000E60A7" w:rsidRPr="00B96240" w:rsidRDefault="000E60A7" w:rsidP="00AF0FCD">
            <w:pPr>
              <w:pStyle w:val="TablecellCENTER"/>
              <w:rPr>
                <w:ins w:id="4627" w:author="Stan Heltzel" w:date="2023-09-21T11:52:00Z"/>
                <w:sz w:val="14"/>
                <w:szCs w:val="14"/>
              </w:rPr>
            </w:pPr>
            <w:ins w:id="4628" w:author="Stan Heltzel" w:date="2023-09-21T11:52:00Z">
              <w:r w:rsidRPr="00B96240">
                <w:rPr>
                  <w:sz w:val="14"/>
                  <w:szCs w:val="14"/>
                </w:rPr>
                <w:t>50 µm</w:t>
              </w:r>
            </w:ins>
          </w:p>
        </w:tc>
        <w:tc>
          <w:tcPr>
            <w:tcW w:w="1134" w:type="dxa"/>
          </w:tcPr>
          <w:p w14:paraId="42752A94" w14:textId="77777777" w:rsidR="000E60A7" w:rsidRPr="00F74442" w:rsidRDefault="000E60A7">
            <w:pPr>
              <w:pStyle w:val="TableHeaderCENTER"/>
              <w:rPr>
                <w:ins w:id="4629" w:author="Stan Heltzel" w:date="2023-09-21T12:14:00Z"/>
                <w:sz w:val="16"/>
                <w:szCs w:val="16"/>
                <w:rPrChange w:id="4630" w:author="Stan Heltzel" w:date="2023-09-21T12:15:00Z">
                  <w:rPr>
                    <w:ins w:id="4631" w:author="Stan Heltzel" w:date="2023-09-21T12:14:00Z"/>
                    <w:sz w:val="14"/>
                    <w:szCs w:val="14"/>
                  </w:rPr>
                </w:rPrChange>
              </w:rPr>
              <w:pPrChange w:id="4632" w:author="Stan Heltzel" w:date="2023-09-21T12:15:00Z">
                <w:pPr>
                  <w:pStyle w:val="TablecellCENTER"/>
                </w:pPr>
              </w:pPrChange>
            </w:pPr>
            <w:ins w:id="4633" w:author="Stan Heltzel" w:date="2023-09-21T12:16:00Z">
              <w:r>
                <w:rPr>
                  <w:sz w:val="14"/>
                  <w:szCs w:val="14"/>
                </w:rPr>
                <w:t>3</w:t>
              </w:r>
              <w:r w:rsidRPr="00B96240">
                <w:rPr>
                  <w:sz w:val="14"/>
                  <w:szCs w:val="14"/>
                </w:rPr>
                <w:t>0 µm</w:t>
              </w:r>
            </w:ins>
          </w:p>
        </w:tc>
        <w:tc>
          <w:tcPr>
            <w:tcW w:w="1169" w:type="dxa"/>
            <w:shd w:val="pct10" w:color="auto" w:fill="auto"/>
            <w:vAlign w:val="center"/>
            <w:hideMark/>
          </w:tcPr>
          <w:p w14:paraId="23EF4184" w14:textId="77777777" w:rsidR="000E60A7" w:rsidRPr="00B96240" w:rsidRDefault="000E60A7" w:rsidP="00AF0FCD">
            <w:pPr>
              <w:pStyle w:val="TablecellCENTER"/>
              <w:rPr>
                <w:ins w:id="4634" w:author="Stan Heltzel" w:date="2023-09-21T11:52:00Z"/>
                <w:sz w:val="14"/>
                <w:szCs w:val="14"/>
              </w:rPr>
            </w:pPr>
            <w:ins w:id="4635" w:author="Stan Heltzel" w:date="2023-09-21T11:52:00Z">
              <w:r w:rsidRPr="00B96240">
                <w:rPr>
                  <w:sz w:val="14"/>
                  <w:szCs w:val="14"/>
                </w:rPr>
                <w:t> </w:t>
              </w:r>
            </w:ins>
            <w:ins w:id="4636" w:author="Stan Heltzel" w:date="2023-09-21T12:16:00Z">
              <w:r w:rsidRPr="00B96240">
                <w:rPr>
                  <w:sz w:val="14"/>
                  <w:szCs w:val="14"/>
                </w:rPr>
                <w:t>50 µm</w:t>
              </w:r>
            </w:ins>
          </w:p>
        </w:tc>
        <w:tc>
          <w:tcPr>
            <w:tcW w:w="958" w:type="dxa"/>
            <w:shd w:val="clear" w:color="auto" w:fill="auto"/>
            <w:vAlign w:val="center"/>
          </w:tcPr>
          <w:p w14:paraId="2CB11EF3" w14:textId="77777777" w:rsidR="000E60A7" w:rsidRPr="000E60A7" w:rsidRDefault="000E60A7" w:rsidP="00AF0FCD">
            <w:pPr>
              <w:pStyle w:val="TablecellCENTER"/>
              <w:rPr>
                <w:ins w:id="4637" w:author="Stan Heltzel" w:date="2023-09-21T11:52:00Z"/>
                <w:sz w:val="14"/>
                <w:szCs w:val="14"/>
              </w:rPr>
            </w:pPr>
            <w:ins w:id="4638" w:author="Stan Heltzel" w:date="2024-05-14T10:38:00Z">
              <w:r w:rsidRPr="000E60A7">
                <w:rPr>
                  <w:sz w:val="14"/>
                  <w:szCs w:val="14"/>
                </w:rPr>
                <w:t>50 µm</w:t>
              </w:r>
            </w:ins>
          </w:p>
        </w:tc>
        <w:tc>
          <w:tcPr>
            <w:tcW w:w="1417" w:type="dxa"/>
            <w:shd w:val="clear" w:color="auto" w:fill="auto"/>
            <w:vAlign w:val="center"/>
            <w:hideMark/>
          </w:tcPr>
          <w:p w14:paraId="21FD1A62" w14:textId="77777777" w:rsidR="000E60A7" w:rsidRPr="000E60A7" w:rsidRDefault="000E60A7" w:rsidP="00AF0FCD">
            <w:pPr>
              <w:pStyle w:val="TablecellCENTER"/>
              <w:rPr>
                <w:ins w:id="4639" w:author="Stan Heltzel" w:date="2023-09-21T11:52:00Z"/>
                <w:sz w:val="14"/>
                <w:szCs w:val="14"/>
              </w:rPr>
            </w:pPr>
            <w:ins w:id="4640" w:author="Stan Heltzel" w:date="2023-09-21T11:52:00Z">
              <w:r w:rsidRPr="000E60A7">
                <w:rPr>
                  <w:sz w:val="14"/>
                  <w:szCs w:val="14"/>
                </w:rPr>
                <w:t>50 µm</w:t>
              </w:r>
            </w:ins>
          </w:p>
        </w:tc>
        <w:tc>
          <w:tcPr>
            <w:tcW w:w="1417" w:type="dxa"/>
            <w:shd w:val="clear" w:color="auto" w:fill="auto"/>
            <w:vAlign w:val="center"/>
          </w:tcPr>
          <w:p w14:paraId="05E9EDBC" w14:textId="77777777" w:rsidR="000E60A7" w:rsidRPr="000E60A7" w:rsidRDefault="000E60A7" w:rsidP="00AF0FCD">
            <w:pPr>
              <w:pStyle w:val="TablecellCENTER"/>
              <w:rPr>
                <w:ins w:id="4641" w:author="Stan Heltzel" w:date="2023-09-21T11:52:00Z"/>
                <w:sz w:val="14"/>
                <w:szCs w:val="14"/>
              </w:rPr>
            </w:pPr>
            <w:ins w:id="4642" w:author="Stan Heltzel" w:date="2024-05-14T10:35:00Z">
              <w:r w:rsidRPr="000E60A7">
                <w:rPr>
                  <w:sz w:val="14"/>
                  <w:szCs w:val="14"/>
                </w:rPr>
                <w:t>70 µm</w:t>
              </w:r>
            </w:ins>
          </w:p>
        </w:tc>
        <w:tc>
          <w:tcPr>
            <w:tcW w:w="1134" w:type="dxa"/>
            <w:shd w:val="pct10" w:color="auto" w:fill="auto"/>
            <w:vAlign w:val="center"/>
            <w:hideMark/>
          </w:tcPr>
          <w:p w14:paraId="7A51E763" w14:textId="77777777" w:rsidR="000E60A7" w:rsidRPr="000E60A7" w:rsidRDefault="000E60A7" w:rsidP="00AF0FCD">
            <w:pPr>
              <w:pStyle w:val="TablecellCENTER"/>
              <w:rPr>
                <w:ins w:id="4643" w:author="Stan Heltzel" w:date="2023-09-21T11:52:00Z"/>
                <w:sz w:val="14"/>
                <w:szCs w:val="14"/>
              </w:rPr>
            </w:pPr>
          </w:p>
        </w:tc>
        <w:tc>
          <w:tcPr>
            <w:tcW w:w="1099" w:type="dxa"/>
            <w:gridSpan w:val="2"/>
            <w:shd w:val="pct10" w:color="auto" w:fill="auto"/>
          </w:tcPr>
          <w:p w14:paraId="3326B39B" w14:textId="77777777" w:rsidR="000E60A7" w:rsidRPr="000E60A7" w:rsidRDefault="00C676FB" w:rsidP="00AF0FCD">
            <w:pPr>
              <w:pStyle w:val="TablecellCENTER"/>
              <w:rPr>
                <w:ins w:id="4644" w:author="Stan Heltzel" w:date="2024-05-14T10:43:00Z"/>
                <w:sz w:val="14"/>
                <w:szCs w:val="14"/>
              </w:rPr>
            </w:pPr>
            <w:ins w:id="4645" w:author="Stan Heltzel" w:date="2024-05-14T10:51:00Z">
              <w:r>
                <w:rPr>
                  <w:sz w:val="14"/>
                  <w:szCs w:val="14"/>
                </w:rPr>
                <w:t>-</w:t>
              </w:r>
            </w:ins>
          </w:p>
        </w:tc>
        <w:tc>
          <w:tcPr>
            <w:tcW w:w="1134" w:type="dxa"/>
            <w:shd w:val="pct10" w:color="auto" w:fill="auto"/>
          </w:tcPr>
          <w:p w14:paraId="6EC517D9" w14:textId="77777777" w:rsidR="000E60A7" w:rsidRPr="000E60A7" w:rsidRDefault="00C676FB" w:rsidP="00AF0FCD">
            <w:pPr>
              <w:pStyle w:val="TablecellCENTER"/>
              <w:rPr>
                <w:ins w:id="4646" w:author="Stan Heltzel" w:date="2024-05-14T10:45:00Z"/>
                <w:sz w:val="14"/>
                <w:szCs w:val="14"/>
              </w:rPr>
            </w:pPr>
            <w:ins w:id="4647" w:author="Stan Heltzel" w:date="2024-05-14T10:51:00Z">
              <w:r>
                <w:rPr>
                  <w:sz w:val="14"/>
                  <w:szCs w:val="14"/>
                </w:rPr>
                <w:t>-</w:t>
              </w:r>
            </w:ins>
          </w:p>
        </w:tc>
      </w:tr>
      <w:tr w:rsidR="00292429" w:rsidRPr="000E60A7" w14:paraId="5701E5FD" w14:textId="77777777" w:rsidTr="00292429">
        <w:trPr>
          <w:gridAfter w:val="1"/>
          <w:wAfter w:w="20" w:type="dxa"/>
          <w:ins w:id="4648" w:author="Stan Heltzel" w:date="2023-09-21T11:52:00Z"/>
        </w:trPr>
        <w:tc>
          <w:tcPr>
            <w:tcW w:w="1276" w:type="dxa"/>
            <w:shd w:val="clear" w:color="auto" w:fill="auto"/>
            <w:vAlign w:val="center"/>
            <w:hideMark/>
          </w:tcPr>
          <w:p w14:paraId="5EE1B8AB" w14:textId="6A67D4A8" w:rsidR="000E60A7" w:rsidRPr="00B96240" w:rsidRDefault="000E60A7" w:rsidP="00AF0FCD">
            <w:pPr>
              <w:pStyle w:val="TablecellCENTER"/>
              <w:rPr>
                <w:ins w:id="4649" w:author="Stan Heltzel" w:date="2023-09-21T11:52:00Z"/>
                <w:sz w:val="14"/>
                <w:szCs w:val="14"/>
              </w:rPr>
            </w:pPr>
            <w:ins w:id="4650" w:author="Stan Heltzel" w:date="2023-09-21T11:52:00Z">
              <w:r w:rsidRPr="00B96240">
                <w:rPr>
                  <w:sz w:val="14"/>
                  <w:szCs w:val="14"/>
                </w:rPr>
                <w:t xml:space="preserve">V (peak </w:t>
              </w:r>
              <w:r w:rsidRPr="00B96240">
                <w:rPr>
                  <w:sz w:val="14"/>
                  <w:szCs w:val="14"/>
                </w:rPr>
                <w:fldChar w:fldCharType="begin"/>
              </w:r>
              <w:r w:rsidRPr="00B96240">
                <w:rPr>
                  <w:sz w:val="14"/>
                  <w:szCs w:val="14"/>
                </w:rPr>
                <w:instrText xml:space="preserve"> REF _Ref368402084 \w \h  \* MERGEFORMAT </w:instrText>
              </w:r>
            </w:ins>
            <w:r w:rsidRPr="00B96240">
              <w:rPr>
                <w:sz w:val="14"/>
                <w:szCs w:val="14"/>
              </w:rPr>
            </w:r>
            <w:ins w:id="4651" w:author="Stan Heltzel" w:date="2023-09-21T11:52:00Z">
              <w:r w:rsidRPr="00B96240">
                <w:rPr>
                  <w:sz w:val="14"/>
                  <w:szCs w:val="14"/>
                </w:rPr>
                <w:fldChar w:fldCharType="separate"/>
              </w:r>
            </w:ins>
            <w:r w:rsidR="00F704B1">
              <w:rPr>
                <w:sz w:val="14"/>
                <w:szCs w:val="14"/>
              </w:rPr>
              <w:t>13.8.2b</w:t>
            </w:r>
            <w:ins w:id="4652" w:author="Stan Heltzel" w:date="2023-09-21T11:52:00Z">
              <w:r w:rsidRPr="00B96240">
                <w:rPr>
                  <w:sz w:val="14"/>
                  <w:szCs w:val="14"/>
                </w:rPr>
                <w:fldChar w:fldCharType="end"/>
              </w:r>
              <w:r w:rsidRPr="00B96240">
                <w:rPr>
                  <w:sz w:val="14"/>
                  <w:szCs w:val="14"/>
                </w:rPr>
                <w:t>)</w:t>
              </w:r>
            </w:ins>
          </w:p>
        </w:tc>
        <w:tc>
          <w:tcPr>
            <w:tcW w:w="1305" w:type="dxa"/>
            <w:shd w:val="clear" w:color="auto" w:fill="auto"/>
            <w:vAlign w:val="center"/>
            <w:hideMark/>
          </w:tcPr>
          <w:p w14:paraId="14766A2A" w14:textId="77777777" w:rsidR="000E60A7" w:rsidRPr="00B96240" w:rsidRDefault="000E60A7" w:rsidP="00AF0FCD">
            <w:pPr>
              <w:pStyle w:val="TablecellCENTER"/>
              <w:jc w:val="right"/>
              <w:rPr>
                <w:ins w:id="4653" w:author="Stan Heltzel" w:date="2023-09-21T11:52:00Z"/>
                <w:sz w:val="14"/>
                <w:szCs w:val="14"/>
              </w:rPr>
            </w:pPr>
            <w:ins w:id="4654" w:author="Stan Heltzel" w:date="2023-09-21T11:52:00Z">
              <w:r w:rsidRPr="00B96240">
                <w:rPr>
                  <w:sz w:val="14"/>
                  <w:szCs w:val="14"/>
                </w:rPr>
                <w:t xml:space="preserve">Cu Th </w:t>
              </w:r>
              <w:r w:rsidRPr="00FD3284">
                <w:rPr>
                  <w:rFonts w:ascii="Cambria" w:hAnsi="Cambria"/>
                  <w:b/>
                  <w:bCs/>
                  <w:sz w:val="14"/>
                  <w:szCs w:val="14"/>
                </w:rPr>
                <w:t>→</w:t>
              </w:r>
            </w:ins>
          </w:p>
        </w:tc>
        <w:tc>
          <w:tcPr>
            <w:tcW w:w="1276" w:type="dxa"/>
            <w:shd w:val="clear" w:color="auto" w:fill="auto"/>
            <w:vAlign w:val="center"/>
            <w:hideMark/>
          </w:tcPr>
          <w:p w14:paraId="1DD39245" w14:textId="77777777" w:rsidR="000E60A7" w:rsidRPr="00B96240" w:rsidRDefault="000E60A7" w:rsidP="00A03F7F">
            <w:pPr>
              <w:pStyle w:val="TablecellCENTER"/>
              <w:rPr>
                <w:ins w:id="4655" w:author="Stan Heltzel" w:date="2023-09-21T11:57:00Z"/>
                <w:sz w:val="14"/>
                <w:szCs w:val="14"/>
              </w:rPr>
            </w:pPr>
            <w:ins w:id="4656" w:author="Stan Heltzel" w:date="2023-09-21T11:57:00Z">
              <w:r w:rsidRPr="00B96240">
                <w:rPr>
                  <w:sz w:val="14"/>
                  <w:szCs w:val="14"/>
                </w:rPr>
                <w:t xml:space="preserve">normal pitch </w:t>
              </w:r>
            </w:ins>
          </w:p>
          <w:p w14:paraId="589F1FB5" w14:textId="77777777" w:rsidR="000E60A7" w:rsidRPr="00B96240" w:rsidRDefault="000E60A7" w:rsidP="00AF0FCD">
            <w:pPr>
              <w:pStyle w:val="TablecellCENTER"/>
              <w:rPr>
                <w:ins w:id="4657" w:author="Stan Heltzel" w:date="2023-09-21T11:52:00Z"/>
                <w:sz w:val="14"/>
                <w:szCs w:val="14"/>
              </w:rPr>
            </w:pPr>
            <w:ins w:id="4658" w:author="Stan Heltzel" w:date="2023-09-21T11:52:00Z">
              <w:r w:rsidRPr="00B96240">
                <w:rPr>
                  <w:sz w:val="14"/>
                  <w:szCs w:val="14"/>
                </w:rPr>
                <w:t xml:space="preserve">Th ≤ </w:t>
              </w:r>
            </w:ins>
            <w:ins w:id="4659" w:author="Stan Heltzel" w:date="2023-09-21T11:57:00Z">
              <w:r>
                <w:rPr>
                  <w:sz w:val="14"/>
                  <w:szCs w:val="14"/>
                </w:rPr>
                <w:t>17</w:t>
              </w:r>
            </w:ins>
            <w:ins w:id="4660" w:author="Stan Heltzel" w:date="2023-09-21T11:52:00Z">
              <w:r w:rsidRPr="00B96240">
                <w:rPr>
                  <w:sz w:val="14"/>
                  <w:szCs w:val="14"/>
                </w:rPr>
                <w:t xml:space="preserve"> µm</w:t>
              </w:r>
            </w:ins>
          </w:p>
        </w:tc>
        <w:tc>
          <w:tcPr>
            <w:tcW w:w="1276" w:type="dxa"/>
            <w:shd w:val="clear" w:color="auto" w:fill="auto"/>
            <w:vAlign w:val="center"/>
            <w:hideMark/>
          </w:tcPr>
          <w:p w14:paraId="6B9036E5" w14:textId="77777777" w:rsidR="000E60A7" w:rsidRPr="00B96240" w:rsidRDefault="000E60A7" w:rsidP="00AF0FCD">
            <w:pPr>
              <w:pStyle w:val="TablecellCENTER"/>
              <w:rPr>
                <w:ins w:id="4661" w:author="Stan Heltzel" w:date="2023-09-21T11:52:00Z"/>
                <w:sz w:val="14"/>
                <w:szCs w:val="14"/>
              </w:rPr>
            </w:pPr>
            <w:ins w:id="4662" w:author="Stan Heltzel" w:date="2023-09-21T11:52:00Z">
              <w:r w:rsidRPr="00B96240">
                <w:rPr>
                  <w:sz w:val="14"/>
                  <w:szCs w:val="14"/>
                </w:rPr>
                <w:t xml:space="preserve">normal pitch </w:t>
              </w:r>
            </w:ins>
          </w:p>
          <w:p w14:paraId="1696EEB9" w14:textId="77777777" w:rsidR="000E60A7" w:rsidRDefault="000E60A7" w:rsidP="00AF0FCD">
            <w:pPr>
              <w:pStyle w:val="TablecellCENTER"/>
              <w:rPr>
                <w:ins w:id="4663" w:author="Stan Heltzel" w:date="2023-09-21T11:58:00Z"/>
                <w:sz w:val="14"/>
                <w:szCs w:val="14"/>
              </w:rPr>
            </w:pPr>
            <w:ins w:id="4664" w:author="Stan Heltzel" w:date="2023-09-21T11:58:00Z">
              <w:r w:rsidRPr="00A03F7F">
                <w:rPr>
                  <w:sz w:val="14"/>
                  <w:szCs w:val="14"/>
                </w:rPr>
                <w:t>17</w:t>
              </w:r>
              <w:r>
                <w:rPr>
                  <w:sz w:val="14"/>
                  <w:szCs w:val="14"/>
                </w:rPr>
                <w:t xml:space="preserve"> </w:t>
              </w:r>
              <w:r w:rsidRPr="00A03F7F">
                <w:rPr>
                  <w:sz w:val="14"/>
                  <w:szCs w:val="14"/>
                </w:rPr>
                <w:t>&lt;</w:t>
              </w:r>
              <w:r>
                <w:rPr>
                  <w:sz w:val="14"/>
                  <w:szCs w:val="14"/>
                </w:rPr>
                <w:t xml:space="preserve"> </w:t>
              </w:r>
              <w:r w:rsidRPr="00A03F7F">
                <w:rPr>
                  <w:sz w:val="14"/>
                  <w:szCs w:val="14"/>
                </w:rPr>
                <w:t>Th</w:t>
              </w:r>
              <w:r>
                <w:rPr>
                  <w:sz w:val="14"/>
                  <w:szCs w:val="14"/>
                </w:rPr>
                <w:t xml:space="preserve"> </w:t>
              </w:r>
              <w:r w:rsidRPr="00B96240">
                <w:rPr>
                  <w:sz w:val="14"/>
                  <w:szCs w:val="14"/>
                </w:rPr>
                <w:t>≤</w:t>
              </w:r>
              <w:r>
                <w:rPr>
                  <w:sz w:val="14"/>
                  <w:szCs w:val="14"/>
                </w:rPr>
                <w:t xml:space="preserve"> 6</w:t>
              </w:r>
              <w:r w:rsidRPr="00A03F7F">
                <w:rPr>
                  <w:sz w:val="14"/>
                  <w:szCs w:val="14"/>
                </w:rPr>
                <w:t>0</w:t>
              </w:r>
            </w:ins>
          </w:p>
          <w:p w14:paraId="3750E8AE" w14:textId="77777777" w:rsidR="000E60A7" w:rsidRPr="00B96240" w:rsidRDefault="000E60A7" w:rsidP="00A03F7F">
            <w:pPr>
              <w:pStyle w:val="TablecellCENTER"/>
              <w:rPr>
                <w:ins w:id="4665" w:author="Stan Heltzel" w:date="2023-09-21T11:52:00Z"/>
                <w:sz w:val="14"/>
                <w:szCs w:val="14"/>
              </w:rPr>
            </w:pPr>
            <w:ins w:id="4666" w:author="Stan Heltzel" w:date="2023-09-21T11:59:00Z">
              <w:r>
                <w:rPr>
                  <w:sz w:val="14"/>
                  <w:szCs w:val="14"/>
                </w:rPr>
                <w:t xml:space="preserve">60 </w:t>
              </w:r>
              <w:r w:rsidRPr="00A03F7F">
                <w:rPr>
                  <w:sz w:val="14"/>
                  <w:szCs w:val="14"/>
                </w:rPr>
                <w:t>&lt;</w:t>
              </w:r>
              <w:r>
                <w:rPr>
                  <w:sz w:val="14"/>
                  <w:szCs w:val="14"/>
                </w:rPr>
                <w:t xml:space="preserve"> </w:t>
              </w:r>
              <w:r w:rsidRPr="00A03F7F">
                <w:rPr>
                  <w:sz w:val="14"/>
                  <w:szCs w:val="14"/>
                </w:rPr>
                <w:t>Th</w:t>
              </w:r>
              <w:r>
                <w:rPr>
                  <w:sz w:val="14"/>
                  <w:szCs w:val="14"/>
                </w:rPr>
                <w:t xml:space="preserve"> </w:t>
              </w:r>
              <w:r w:rsidRPr="00B96240">
                <w:rPr>
                  <w:sz w:val="14"/>
                  <w:szCs w:val="14"/>
                </w:rPr>
                <w:t>≤</w:t>
              </w:r>
              <w:r>
                <w:rPr>
                  <w:sz w:val="14"/>
                  <w:szCs w:val="14"/>
                </w:rPr>
                <w:t xml:space="preserve"> 70</w:t>
              </w:r>
            </w:ins>
          </w:p>
        </w:tc>
        <w:tc>
          <w:tcPr>
            <w:tcW w:w="1134" w:type="dxa"/>
          </w:tcPr>
          <w:p w14:paraId="35FB1AE7" w14:textId="77777777" w:rsidR="000E60A7" w:rsidRPr="00B96240" w:rsidRDefault="000E60A7" w:rsidP="00F74442">
            <w:pPr>
              <w:pStyle w:val="TablecellCENTER"/>
              <w:rPr>
                <w:ins w:id="4667" w:author="Stan Heltzel" w:date="2023-09-21T12:16:00Z"/>
                <w:sz w:val="14"/>
                <w:szCs w:val="14"/>
              </w:rPr>
            </w:pPr>
            <w:ins w:id="4668" w:author="Stan Heltzel" w:date="2023-09-21T12:16:00Z">
              <w:r w:rsidRPr="00B96240">
                <w:rPr>
                  <w:sz w:val="14"/>
                  <w:szCs w:val="14"/>
                </w:rPr>
                <w:t xml:space="preserve">normal pitch </w:t>
              </w:r>
            </w:ins>
          </w:p>
          <w:p w14:paraId="7D43D287" w14:textId="77777777" w:rsidR="000E60A7" w:rsidRPr="00F74442" w:rsidRDefault="000E60A7">
            <w:pPr>
              <w:pStyle w:val="TableHeaderCENTER"/>
              <w:rPr>
                <w:ins w:id="4669" w:author="Stan Heltzel" w:date="2023-09-21T12:14:00Z"/>
                <w:sz w:val="16"/>
                <w:szCs w:val="16"/>
                <w:rPrChange w:id="4670" w:author="Stan Heltzel" w:date="2023-09-21T12:15:00Z">
                  <w:rPr>
                    <w:ins w:id="4671" w:author="Stan Heltzel" w:date="2023-09-21T12:14:00Z"/>
                    <w:sz w:val="14"/>
                    <w:szCs w:val="14"/>
                  </w:rPr>
                </w:rPrChange>
              </w:rPr>
              <w:pPrChange w:id="4672" w:author="Stan Heltzel" w:date="2023-09-21T12:15:00Z">
                <w:pPr>
                  <w:pStyle w:val="TablecellCENTER"/>
                </w:pPr>
              </w:pPrChange>
            </w:pPr>
            <w:ins w:id="4673" w:author="Stan Heltzel" w:date="2023-09-21T12:16:00Z">
              <w:r w:rsidRPr="00B96240">
                <w:rPr>
                  <w:sz w:val="14"/>
                  <w:szCs w:val="14"/>
                </w:rPr>
                <w:t xml:space="preserve">Th ≤ </w:t>
              </w:r>
              <w:r>
                <w:rPr>
                  <w:sz w:val="14"/>
                  <w:szCs w:val="14"/>
                </w:rPr>
                <w:t>17</w:t>
              </w:r>
              <w:r w:rsidRPr="00B96240">
                <w:rPr>
                  <w:sz w:val="14"/>
                  <w:szCs w:val="14"/>
                </w:rPr>
                <w:t xml:space="preserve"> µm</w:t>
              </w:r>
            </w:ins>
          </w:p>
        </w:tc>
        <w:tc>
          <w:tcPr>
            <w:tcW w:w="1169" w:type="dxa"/>
            <w:shd w:val="pct10" w:color="auto" w:fill="auto"/>
            <w:vAlign w:val="center"/>
            <w:hideMark/>
          </w:tcPr>
          <w:p w14:paraId="2DF0713E" w14:textId="77777777" w:rsidR="000E60A7" w:rsidRPr="00B96240" w:rsidRDefault="000E60A7" w:rsidP="00F74442">
            <w:pPr>
              <w:pStyle w:val="TablecellCENTER"/>
              <w:rPr>
                <w:ins w:id="4674" w:author="Stan Heltzel" w:date="2023-09-21T12:16:00Z"/>
                <w:sz w:val="14"/>
                <w:szCs w:val="14"/>
              </w:rPr>
            </w:pPr>
            <w:ins w:id="4675" w:author="Stan Heltzel" w:date="2023-09-21T11:52:00Z">
              <w:r w:rsidRPr="00B96240">
                <w:rPr>
                  <w:sz w:val="14"/>
                  <w:szCs w:val="14"/>
                </w:rPr>
                <w:t> </w:t>
              </w:r>
            </w:ins>
            <w:ins w:id="4676" w:author="Stan Heltzel" w:date="2023-09-21T12:16:00Z">
              <w:r w:rsidRPr="00B96240">
                <w:rPr>
                  <w:sz w:val="14"/>
                  <w:szCs w:val="14"/>
                </w:rPr>
                <w:t xml:space="preserve">normal pitch </w:t>
              </w:r>
            </w:ins>
          </w:p>
          <w:p w14:paraId="7C351616" w14:textId="77777777" w:rsidR="000E60A7" w:rsidRDefault="000E60A7" w:rsidP="00F74442">
            <w:pPr>
              <w:pStyle w:val="TablecellCENTER"/>
              <w:rPr>
                <w:ins w:id="4677" w:author="Stan Heltzel" w:date="2023-09-21T12:16:00Z"/>
                <w:sz w:val="14"/>
                <w:szCs w:val="14"/>
              </w:rPr>
            </w:pPr>
            <w:ins w:id="4678" w:author="Stan Heltzel" w:date="2023-09-21T12:16:00Z">
              <w:r w:rsidRPr="00A03F7F">
                <w:rPr>
                  <w:sz w:val="14"/>
                  <w:szCs w:val="14"/>
                </w:rPr>
                <w:t>17</w:t>
              </w:r>
              <w:r>
                <w:rPr>
                  <w:sz w:val="14"/>
                  <w:szCs w:val="14"/>
                </w:rPr>
                <w:t xml:space="preserve"> </w:t>
              </w:r>
              <w:r w:rsidRPr="00A03F7F">
                <w:rPr>
                  <w:sz w:val="14"/>
                  <w:szCs w:val="14"/>
                </w:rPr>
                <w:t>&lt;</w:t>
              </w:r>
              <w:r>
                <w:rPr>
                  <w:sz w:val="14"/>
                  <w:szCs w:val="14"/>
                </w:rPr>
                <w:t xml:space="preserve"> </w:t>
              </w:r>
              <w:r w:rsidRPr="00A03F7F">
                <w:rPr>
                  <w:sz w:val="14"/>
                  <w:szCs w:val="14"/>
                </w:rPr>
                <w:t>Th</w:t>
              </w:r>
              <w:r>
                <w:rPr>
                  <w:sz w:val="14"/>
                  <w:szCs w:val="14"/>
                </w:rPr>
                <w:t xml:space="preserve"> </w:t>
              </w:r>
              <w:r w:rsidRPr="00B96240">
                <w:rPr>
                  <w:sz w:val="14"/>
                  <w:szCs w:val="14"/>
                </w:rPr>
                <w:t>≤</w:t>
              </w:r>
              <w:r>
                <w:rPr>
                  <w:sz w:val="14"/>
                  <w:szCs w:val="14"/>
                </w:rPr>
                <w:t xml:space="preserve"> 6</w:t>
              </w:r>
              <w:r w:rsidRPr="00A03F7F">
                <w:rPr>
                  <w:sz w:val="14"/>
                  <w:szCs w:val="14"/>
                </w:rPr>
                <w:t>0</w:t>
              </w:r>
            </w:ins>
          </w:p>
          <w:p w14:paraId="1B9D3D89" w14:textId="77777777" w:rsidR="000E60A7" w:rsidRPr="00B96240" w:rsidRDefault="000E60A7" w:rsidP="00F74442">
            <w:pPr>
              <w:pStyle w:val="TablecellCENTER"/>
              <w:rPr>
                <w:ins w:id="4679" w:author="Stan Heltzel" w:date="2023-09-21T11:52:00Z"/>
                <w:sz w:val="14"/>
                <w:szCs w:val="14"/>
              </w:rPr>
            </w:pPr>
            <w:ins w:id="4680" w:author="Stan Heltzel" w:date="2023-09-21T12:16:00Z">
              <w:r>
                <w:rPr>
                  <w:sz w:val="14"/>
                  <w:szCs w:val="14"/>
                </w:rPr>
                <w:t xml:space="preserve">60 </w:t>
              </w:r>
              <w:r w:rsidRPr="00A03F7F">
                <w:rPr>
                  <w:sz w:val="14"/>
                  <w:szCs w:val="14"/>
                </w:rPr>
                <w:t>&lt;</w:t>
              </w:r>
              <w:r>
                <w:rPr>
                  <w:sz w:val="14"/>
                  <w:szCs w:val="14"/>
                </w:rPr>
                <w:t xml:space="preserve"> </w:t>
              </w:r>
              <w:r w:rsidRPr="00A03F7F">
                <w:rPr>
                  <w:sz w:val="14"/>
                  <w:szCs w:val="14"/>
                </w:rPr>
                <w:t>Th</w:t>
              </w:r>
              <w:r>
                <w:rPr>
                  <w:sz w:val="14"/>
                  <w:szCs w:val="14"/>
                </w:rPr>
                <w:t xml:space="preserve"> </w:t>
              </w:r>
              <w:r w:rsidRPr="00B96240">
                <w:rPr>
                  <w:sz w:val="14"/>
                  <w:szCs w:val="14"/>
                </w:rPr>
                <w:t>≤</w:t>
              </w:r>
              <w:r>
                <w:rPr>
                  <w:sz w:val="14"/>
                  <w:szCs w:val="14"/>
                </w:rPr>
                <w:t xml:space="preserve"> 70</w:t>
              </w:r>
            </w:ins>
          </w:p>
        </w:tc>
        <w:tc>
          <w:tcPr>
            <w:tcW w:w="958" w:type="dxa"/>
            <w:shd w:val="clear" w:color="auto" w:fill="auto"/>
            <w:vAlign w:val="center"/>
          </w:tcPr>
          <w:p w14:paraId="7A4E67D7" w14:textId="77777777" w:rsidR="000E60A7" w:rsidRPr="000E60A7" w:rsidRDefault="000E60A7" w:rsidP="00A74FC6">
            <w:pPr>
              <w:pStyle w:val="TablecellCENTER"/>
              <w:rPr>
                <w:ins w:id="4681" w:author="Stan Heltzel" w:date="2024-05-14T10:38:00Z"/>
                <w:sz w:val="14"/>
                <w:szCs w:val="14"/>
              </w:rPr>
            </w:pPr>
            <w:ins w:id="4682" w:author="Stan Heltzel" w:date="2024-05-14T10:38:00Z">
              <w:r w:rsidRPr="000E60A7">
                <w:rPr>
                  <w:sz w:val="14"/>
                  <w:szCs w:val="14"/>
                </w:rPr>
                <w:t xml:space="preserve">fine pitch </w:t>
              </w:r>
            </w:ins>
          </w:p>
          <w:p w14:paraId="2CF2905A" w14:textId="77777777" w:rsidR="000E60A7" w:rsidRPr="000E60A7" w:rsidRDefault="000E60A7" w:rsidP="00A74FC6">
            <w:pPr>
              <w:pStyle w:val="TablecellCENTER"/>
              <w:rPr>
                <w:ins w:id="4683" w:author="Stan Heltzel" w:date="2023-09-21T11:52:00Z"/>
                <w:sz w:val="14"/>
                <w:szCs w:val="14"/>
              </w:rPr>
            </w:pPr>
            <w:ins w:id="4684" w:author="Stan Heltzel" w:date="2024-05-14T10:38:00Z">
              <w:r w:rsidRPr="000E60A7">
                <w:rPr>
                  <w:sz w:val="14"/>
                  <w:szCs w:val="14"/>
                </w:rPr>
                <w:t>Th ≤ 70 µm</w:t>
              </w:r>
            </w:ins>
          </w:p>
        </w:tc>
        <w:tc>
          <w:tcPr>
            <w:tcW w:w="1417" w:type="dxa"/>
            <w:shd w:val="clear" w:color="auto" w:fill="auto"/>
            <w:vAlign w:val="center"/>
            <w:hideMark/>
          </w:tcPr>
          <w:p w14:paraId="7098A03D" w14:textId="77777777" w:rsidR="000E60A7" w:rsidRPr="000E60A7" w:rsidRDefault="000E60A7" w:rsidP="00AF0FCD">
            <w:pPr>
              <w:pStyle w:val="TablecellCENTER"/>
              <w:rPr>
                <w:ins w:id="4685" w:author="Stan Heltzel" w:date="2023-09-21T11:52:00Z"/>
                <w:sz w:val="14"/>
                <w:szCs w:val="14"/>
              </w:rPr>
            </w:pPr>
            <w:ins w:id="4686" w:author="Stan Heltzel" w:date="2023-09-21T11:52:00Z">
              <w:r w:rsidRPr="000E60A7">
                <w:rPr>
                  <w:sz w:val="14"/>
                  <w:szCs w:val="14"/>
                </w:rPr>
                <w:t xml:space="preserve">normal pitch </w:t>
              </w:r>
            </w:ins>
          </w:p>
          <w:p w14:paraId="2A48324E" w14:textId="77777777" w:rsidR="000E60A7" w:rsidRPr="000E60A7" w:rsidRDefault="000E60A7" w:rsidP="00AF0FCD">
            <w:pPr>
              <w:pStyle w:val="TablecellCENTER"/>
              <w:rPr>
                <w:ins w:id="4687" w:author="Stan Heltzel" w:date="2023-09-21T11:52:00Z"/>
                <w:sz w:val="14"/>
                <w:szCs w:val="14"/>
              </w:rPr>
            </w:pPr>
            <w:ins w:id="4688" w:author="Stan Heltzel" w:date="2023-09-21T11:52:00Z">
              <w:r w:rsidRPr="000E60A7">
                <w:rPr>
                  <w:sz w:val="14"/>
                  <w:szCs w:val="14"/>
                </w:rPr>
                <w:t>Th ≤ 70 µm</w:t>
              </w:r>
            </w:ins>
          </w:p>
        </w:tc>
        <w:tc>
          <w:tcPr>
            <w:tcW w:w="1417" w:type="dxa"/>
            <w:shd w:val="clear" w:color="auto" w:fill="auto"/>
            <w:vAlign w:val="center"/>
          </w:tcPr>
          <w:p w14:paraId="2EBEB4C7" w14:textId="77777777" w:rsidR="000E60A7" w:rsidRPr="000E60A7" w:rsidRDefault="000E60A7" w:rsidP="00A74FC6">
            <w:pPr>
              <w:pStyle w:val="TablecellCENTER"/>
              <w:rPr>
                <w:ins w:id="4689" w:author="Stan Heltzel" w:date="2024-05-14T10:35:00Z"/>
                <w:sz w:val="14"/>
                <w:szCs w:val="14"/>
              </w:rPr>
            </w:pPr>
            <w:ins w:id="4690" w:author="Stan Heltzel" w:date="2024-05-14T10:35:00Z">
              <w:r w:rsidRPr="000E60A7">
                <w:rPr>
                  <w:sz w:val="14"/>
                  <w:szCs w:val="14"/>
                </w:rPr>
                <w:t xml:space="preserve">normal pitch </w:t>
              </w:r>
            </w:ins>
          </w:p>
          <w:p w14:paraId="6529F2FC" w14:textId="77777777" w:rsidR="000E60A7" w:rsidRPr="000E60A7" w:rsidRDefault="000E60A7" w:rsidP="00A74FC6">
            <w:pPr>
              <w:pStyle w:val="TablecellCENTER"/>
              <w:rPr>
                <w:ins w:id="4691" w:author="Stan Heltzel" w:date="2023-09-21T11:52:00Z"/>
                <w:sz w:val="14"/>
                <w:szCs w:val="14"/>
              </w:rPr>
            </w:pPr>
            <w:ins w:id="4692" w:author="Stan Heltzel" w:date="2024-05-14T10:35:00Z">
              <w:r w:rsidRPr="000E60A7">
                <w:rPr>
                  <w:sz w:val="14"/>
                  <w:szCs w:val="14"/>
                </w:rPr>
                <w:t>Th &gt; 70 µm</w:t>
              </w:r>
            </w:ins>
          </w:p>
        </w:tc>
        <w:tc>
          <w:tcPr>
            <w:tcW w:w="1134" w:type="dxa"/>
            <w:shd w:val="pct10" w:color="auto" w:fill="auto"/>
            <w:vAlign w:val="center"/>
            <w:hideMark/>
          </w:tcPr>
          <w:p w14:paraId="155B8C56" w14:textId="77777777" w:rsidR="000E60A7" w:rsidRPr="000E60A7" w:rsidRDefault="000E60A7" w:rsidP="00AF0FCD">
            <w:pPr>
              <w:pStyle w:val="TablecellCENTER"/>
              <w:rPr>
                <w:ins w:id="4693" w:author="Stan Heltzel" w:date="2023-09-21T11:52:00Z"/>
                <w:sz w:val="14"/>
                <w:szCs w:val="14"/>
              </w:rPr>
            </w:pPr>
          </w:p>
        </w:tc>
        <w:tc>
          <w:tcPr>
            <w:tcW w:w="1099" w:type="dxa"/>
            <w:gridSpan w:val="2"/>
            <w:shd w:val="pct10" w:color="auto" w:fill="auto"/>
          </w:tcPr>
          <w:p w14:paraId="74236A19" w14:textId="77777777" w:rsidR="000E60A7" w:rsidRPr="000E60A7" w:rsidRDefault="00C676FB" w:rsidP="00AF0FCD">
            <w:pPr>
              <w:pStyle w:val="TablecellCENTER"/>
              <w:rPr>
                <w:ins w:id="4694" w:author="Stan Heltzel" w:date="2024-05-14T10:43:00Z"/>
                <w:sz w:val="14"/>
                <w:szCs w:val="14"/>
              </w:rPr>
            </w:pPr>
            <w:ins w:id="4695" w:author="Stan Heltzel" w:date="2024-05-14T10:51:00Z">
              <w:r>
                <w:rPr>
                  <w:sz w:val="14"/>
                  <w:szCs w:val="14"/>
                </w:rPr>
                <w:t>-</w:t>
              </w:r>
            </w:ins>
          </w:p>
        </w:tc>
        <w:tc>
          <w:tcPr>
            <w:tcW w:w="1134" w:type="dxa"/>
            <w:shd w:val="pct10" w:color="auto" w:fill="auto"/>
          </w:tcPr>
          <w:p w14:paraId="0DAA3D64" w14:textId="77777777" w:rsidR="000E60A7" w:rsidRPr="000E60A7" w:rsidRDefault="00C676FB" w:rsidP="00AF0FCD">
            <w:pPr>
              <w:pStyle w:val="TablecellCENTER"/>
              <w:rPr>
                <w:ins w:id="4696" w:author="Stan Heltzel" w:date="2024-05-14T10:45:00Z"/>
                <w:sz w:val="14"/>
                <w:szCs w:val="14"/>
              </w:rPr>
            </w:pPr>
            <w:ins w:id="4697" w:author="Stan Heltzel" w:date="2024-05-14T10:51:00Z">
              <w:r>
                <w:rPr>
                  <w:sz w:val="14"/>
                  <w:szCs w:val="14"/>
                </w:rPr>
                <w:t>-</w:t>
              </w:r>
            </w:ins>
          </w:p>
        </w:tc>
      </w:tr>
      <w:tr w:rsidR="00292429" w:rsidRPr="000E60A7" w14:paraId="39AE223B" w14:textId="77777777" w:rsidTr="00292429">
        <w:trPr>
          <w:gridAfter w:val="1"/>
          <w:wAfter w:w="20" w:type="dxa"/>
          <w:ins w:id="4698" w:author="Stan Heltzel" w:date="2023-09-21T11:52:00Z"/>
        </w:trPr>
        <w:tc>
          <w:tcPr>
            <w:tcW w:w="1276" w:type="dxa"/>
            <w:vMerge w:val="restart"/>
            <w:shd w:val="clear" w:color="auto" w:fill="auto"/>
            <w:vAlign w:val="center"/>
            <w:hideMark/>
          </w:tcPr>
          <w:p w14:paraId="7EE111BE" w14:textId="77777777" w:rsidR="000E60A7" w:rsidRPr="00B96240" w:rsidRDefault="000E60A7" w:rsidP="00A74FC6">
            <w:pPr>
              <w:pStyle w:val="TablecellCENTER"/>
              <w:rPr>
                <w:ins w:id="4699" w:author="Stan Heltzel" w:date="2023-09-21T11:52:00Z"/>
                <w:sz w:val="14"/>
                <w:szCs w:val="14"/>
              </w:rPr>
            </w:pPr>
            <w:ins w:id="4700" w:author="Stan Heltzel" w:date="2023-09-21T11:52:00Z">
              <w:r w:rsidRPr="00B96240">
                <w:rPr>
                  <w:sz w:val="14"/>
                  <w:szCs w:val="14"/>
                </w:rPr>
                <w:t>0&lt;V≤1</w:t>
              </w:r>
            </w:ins>
            <w:ins w:id="4701" w:author="Stan Heltzel" w:date="2023-09-21T12:07:00Z">
              <w:r>
                <w:rPr>
                  <w:sz w:val="14"/>
                  <w:szCs w:val="14"/>
                </w:rPr>
                <w:t>0</w:t>
              </w:r>
            </w:ins>
            <w:ins w:id="4702" w:author="Stan Heltzel" w:date="2023-09-21T11:54:00Z">
              <w:r>
                <w:rPr>
                  <w:sz w:val="14"/>
                  <w:szCs w:val="14"/>
                </w:rPr>
                <w:t>0</w:t>
              </w:r>
            </w:ins>
          </w:p>
        </w:tc>
        <w:tc>
          <w:tcPr>
            <w:tcW w:w="1305" w:type="dxa"/>
            <w:shd w:val="clear" w:color="auto" w:fill="auto"/>
            <w:vAlign w:val="center"/>
            <w:hideMark/>
          </w:tcPr>
          <w:p w14:paraId="1B72A960" w14:textId="77777777" w:rsidR="000E60A7" w:rsidRPr="00B96240" w:rsidRDefault="000E60A7" w:rsidP="00A74FC6">
            <w:pPr>
              <w:pStyle w:val="TablecellCENTER"/>
              <w:rPr>
                <w:ins w:id="4703" w:author="Stan Heltzel" w:date="2023-09-21T11:52:00Z"/>
                <w:sz w:val="14"/>
                <w:szCs w:val="14"/>
              </w:rPr>
            </w:pPr>
            <w:ins w:id="4704" w:author="Stan Heltzel" w:date="2023-09-21T11:52:00Z">
              <w:r w:rsidRPr="00B96240">
                <w:rPr>
                  <w:sz w:val="14"/>
                  <w:szCs w:val="14"/>
                </w:rPr>
                <w:t>As-manufactured</w:t>
              </w:r>
            </w:ins>
          </w:p>
        </w:tc>
        <w:tc>
          <w:tcPr>
            <w:tcW w:w="1276" w:type="dxa"/>
            <w:shd w:val="clear" w:color="auto" w:fill="auto"/>
            <w:vAlign w:val="center"/>
            <w:hideMark/>
          </w:tcPr>
          <w:p w14:paraId="18D88B63" w14:textId="77777777" w:rsidR="000E60A7" w:rsidRPr="00B96240" w:rsidRDefault="000E60A7" w:rsidP="00A74FC6">
            <w:pPr>
              <w:pStyle w:val="TablecellCENTER"/>
              <w:rPr>
                <w:ins w:id="4705" w:author="Stan Heltzel" w:date="2023-09-21T11:52:00Z"/>
                <w:sz w:val="14"/>
                <w:szCs w:val="14"/>
              </w:rPr>
            </w:pPr>
            <w:ins w:id="4706" w:author="Stan Heltzel" w:date="2023-09-21T12:00:00Z">
              <w:r>
                <w:rPr>
                  <w:sz w:val="14"/>
                  <w:szCs w:val="14"/>
                </w:rPr>
                <w:t>150</w:t>
              </w:r>
            </w:ins>
            <w:ins w:id="4707" w:author="Stan Heltzel" w:date="2023-09-21T12:01:00Z">
              <w:r w:rsidRPr="00B96240">
                <w:rPr>
                  <w:sz w:val="14"/>
                  <w:szCs w:val="14"/>
                </w:rPr>
                <w:t xml:space="preserve"> µm</w:t>
              </w:r>
            </w:ins>
          </w:p>
        </w:tc>
        <w:tc>
          <w:tcPr>
            <w:tcW w:w="1276" w:type="dxa"/>
            <w:shd w:val="clear" w:color="auto" w:fill="auto"/>
            <w:vAlign w:val="center"/>
            <w:hideMark/>
          </w:tcPr>
          <w:p w14:paraId="466821B1" w14:textId="77777777" w:rsidR="000E60A7" w:rsidRPr="00B96240" w:rsidRDefault="000E60A7" w:rsidP="00A74FC6">
            <w:pPr>
              <w:pStyle w:val="TablecellCENTER"/>
              <w:rPr>
                <w:ins w:id="4708" w:author="Stan Heltzel" w:date="2023-09-21T11:52:00Z"/>
                <w:sz w:val="14"/>
                <w:szCs w:val="14"/>
              </w:rPr>
            </w:pPr>
            <w:ins w:id="4709" w:author="Stan Heltzel" w:date="2023-09-21T12:01:00Z">
              <w:r>
                <w:rPr>
                  <w:sz w:val="14"/>
                  <w:szCs w:val="14"/>
                </w:rPr>
                <w:t>160</w:t>
              </w:r>
            </w:ins>
            <w:ins w:id="4710" w:author="Stan Heltzel" w:date="2023-09-21T11:52:00Z">
              <w:r w:rsidRPr="00B96240">
                <w:rPr>
                  <w:sz w:val="14"/>
                  <w:szCs w:val="14"/>
                </w:rPr>
                <w:t xml:space="preserve"> µm</w:t>
              </w:r>
            </w:ins>
          </w:p>
        </w:tc>
        <w:tc>
          <w:tcPr>
            <w:tcW w:w="2303" w:type="dxa"/>
            <w:gridSpan w:val="2"/>
          </w:tcPr>
          <w:p w14:paraId="23E15D24" w14:textId="77777777" w:rsidR="000E60A7" w:rsidRPr="00B96240" w:rsidRDefault="000E60A7" w:rsidP="00A74FC6">
            <w:pPr>
              <w:pStyle w:val="TablecellCENTER"/>
              <w:rPr>
                <w:ins w:id="4711" w:author="Stan Heltzel" w:date="2023-09-21T11:52:00Z"/>
                <w:sz w:val="14"/>
                <w:szCs w:val="14"/>
              </w:rPr>
            </w:pPr>
            <w:ins w:id="4712" w:author="Stan Heltzel" w:date="2023-09-21T12:17:00Z">
              <w:r>
                <w:rPr>
                  <w:sz w:val="14"/>
                  <w:szCs w:val="14"/>
                </w:rPr>
                <w:t>300</w:t>
              </w:r>
              <w:r w:rsidRPr="00B96240">
                <w:rPr>
                  <w:sz w:val="14"/>
                  <w:szCs w:val="14"/>
                </w:rPr>
                <w:t xml:space="preserve"> µm</w:t>
              </w:r>
            </w:ins>
          </w:p>
        </w:tc>
        <w:tc>
          <w:tcPr>
            <w:tcW w:w="958" w:type="dxa"/>
            <w:vMerge w:val="restart"/>
            <w:shd w:val="clear" w:color="auto" w:fill="auto"/>
            <w:vAlign w:val="center"/>
          </w:tcPr>
          <w:p w14:paraId="17BEFFC1" w14:textId="77777777" w:rsidR="000E60A7" w:rsidRPr="000E60A7" w:rsidRDefault="000E60A7" w:rsidP="00A74FC6">
            <w:pPr>
              <w:pStyle w:val="TablecellCENTER"/>
              <w:rPr>
                <w:ins w:id="4713" w:author="Stan Heltzel" w:date="2024-05-14T10:38:00Z"/>
                <w:sz w:val="14"/>
                <w:szCs w:val="14"/>
              </w:rPr>
            </w:pPr>
            <w:ins w:id="4714" w:author="Stan Heltzel" w:date="2024-05-14T10:38:00Z">
              <w:r w:rsidRPr="000E60A7">
                <w:rPr>
                  <w:sz w:val="14"/>
                  <w:szCs w:val="14"/>
                </w:rPr>
                <w:t xml:space="preserve">not permitted </w:t>
              </w:r>
            </w:ins>
          </w:p>
          <w:p w14:paraId="15664224" w14:textId="77777777" w:rsidR="000E60A7" w:rsidRPr="000E60A7" w:rsidRDefault="000E60A7" w:rsidP="00A74FC6">
            <w:pPr>
              <w:pStyle w:val="TablecellCENTER"/>
              <w:rPr>
                <w:ins w:id="4715" w:author="Stan Heltzel" w:date="2024-05-14T10:38:00Z"/>
                <w:sz w:val="14"/>
                <w:szCs w:val="14"/>
              </w:rPr>
            </w:pPr>
          </w:p>
          <w:p w14:paraId="0F042D4E" w14:textId="7CDD53D1" w:rsidR="000E60A7" w:rsidRPr="000E60A7" w:rsidRDefault="000E60A7" w:rsidP="00A74FC6">
            <w:pPr>
              <w:pStyle w:val="TablecellCENTER"/>
              <w:rPr>
                <w:ins w:id="4716" w:author="Stan Heltzel" w:date="2023-09-21T11:52:00Z"/>
                <w:sz w:val="14"/>
                <w:szCs w:val="14"/>
              </w:rPr>
            </w:pPr>
            <w:ins w:id="4717" w:author="Stan Heltzel" w:date="2024-05-14T10:38:00Z">
              <w:r w:rsidRPr="000E60A7">
                <w:rPr>
                  <w:sz w:val="14"/>
                  <w:szCs w:val="14"/>
                </w:rPr>
                <w:fldChar w:fldCharType="begin"/>
              </w:r>
              <w:r w:rsidRPr="000E60A7">
                <w:rPr>
                  <w:sz w:val="14"/>
                  <w:szCs w:val="14"/>
                </w:rPr>
                <w:instrText xml:space="preserve"> REF _Ref368389916 \w \h  \* MERGEFORMAT </w:instrText>
              </w:r>
            </w:ins>
            <w:r w:rsidRPr="000E60A7">
              <w:rPr>
                <w:sz w:val="14"/>
                <w:szCs w:val="14"/>
              </w:rPr>
            </w:r>
            <w:ins w:id="4718" w:author="Stan Heltzel" w:date="2024-05-14T10:38:00Z">
              <w:r w:rsidRPr="000E60A7">
                <w:rPr>
                  <w:sz w:val="14"/>
                  <w:szCs w:val="14"/>
                </w:rPr>
                <w:fldChar w:fldCharType="separate"/>
              </w:r>
            </w:ins>
            <w:r w:rsidR="00F704B1">
              <w:rPr>
                <w:sz w:val="14"/>
                <w:szCs w:val="14"/>
              </w:rPr>
              <w:t>7.4.3g.3</w:t>
            </w:r>
            <w:ins w:id="4719" w:author="Stan Heltzel" w:date="2024-05-14T10:38:00Z">
              <w:r w:rsidRPr="000E60A7">
                <w:rPr>
                  <w:sz w:val="14"/>
                  <w:szCs w:val="14"/>
                </w:rPr>
                <w:fldChar w:fldCharType="end"/>
              </w:r>
            </w:ins>
          </w:p>
        </w:tc>
        <w:tc>
          <w:tcPr>
            <w:tcW w:w="1417" w:type="dxa"/>
            <w:shd w:val="clear" w:color="auto" w:fill="auto"/>
            <w:vAlign w:val="center"/>
            <w:hideMark/>
          </w:tcPr>
          <w:p w14:paraId="2E4AD517" w14:textId="77777777" w:rsidR="000E60A7" w:rsidRPr="000E60A7" w:rsidRDefault="000E60A7" w:rsidP="00A74FC6">
            <w:pPr>
              <w:pStyle w:val="TablecellCENTER"/>
              <w:rPr>
                <w:ins w:id="4720" w:author="Stan Heltzel" w:date="2024-05-14T10:28:00Z"/>
                <w:sz w:val="14"/>
                <w:szCs w:val="14"/>
                <w:rPrChange w:id="4721" w:author="Stan Heltzel" w:date="2024-05-14T10:40:00Z">
                  <w:rPr>
                    <w:ins w:id="4722" w:author="Stan Heltzel" w:date="2024-05-14T10:28:00Z"/>
                    <w:sz w:val="14"/>
                    <w:szCs w:val="14"/>
                    <w:highlight w:val="yellow"/>
                  </w:rPr>
                </w:rPrChange>
              </w:rPr>
            </w:pPr>
            <w:ins w:id="4723" w:author="Stan Heltzel" w:date="2024-05-14T10:28:00Z">
              <w:r w:rsidRPr="000E60A7">
                <w:rPr>
                  <w:sz w:val="14"/>
                  <w:szCs w:val="14"/>
                </w:rPr>
                <w:t>0&lt;V≤10</w:t>
              </w:r>
            </w:ins>
            <w:ins w:id="4724" w:author="Stan Heltzel" w:date="2024-05-14T10:29:00Z">
              <w:r w:rsidRPr="000E60A7">
                <w:rPr>
                  <w:sz w:val="14"/>
                  <w:szCs w:val="14"/>
                </w:rPr>
                <w:t>:</w:t>
              </w:r>
            </w:ins>
            <w:ins w:id="4725" w:author="Stan Heltzel" w:date="2024-05-14T10:28:00Z">
              <w:r w:rsidRPr="000E60A7">
                <w:rPr>
                  <w:sz w:val="14"/>
                  <w:szCs w:val="14"/>
                </w:rPr>
                <w:t xml:space="preserve"> </w:t>
              </w:r>
            </w:ins>
            <w:ins w:id="4726" w:author="Stan Heltzel" w:date="2024-05-14T10:23:00Z">
              <w:r w:rsidRPr="000E60A7">
                <w:rPr>
                  <w:sz w:val="14"/>
                  <w:szCs w:val="14"/>
                  <w:rPrChange w:id="4727" w:author="Stan Heltzel" w:date="2024-05-14T10:40:00Z">
                    <w:rPr>
                      <w:sz w:val="14"/>
                      <w:szCs w:val="14"/>
                      <w:highlight w:val="yellow"/>
                    </w:rPr>
                  </w:rPrChange>
                </w:rPr>
                <w:t>200</w:t>
              </w:r>
            </w:ins>
            <w:ins w:id="4728" w:author="Stan Heltzel" w:date="2023-09-21T11:52:00Z">
              <w:r w:rsidRPr="000E60A7">
                <w:rPr>
                  <w:sz w:val="14"/>
                  <w:szCs w:val="14"/>
                </w:rPr>
                <w:t xml:space="preserve"> µm</w:t>
              </w:r>
            </w:ins>
          </w:p>
          <w:p w14:paraId="07DD9F56" w14:textId="77777777" w:rsidR="000E60A7" w:rsidRPr="000E60A7" w:rsidRDefault="000E60A7" w:rsidP="00A74FC6">
            <w:pPr>
              <w:pStyle w:val="TablecellCENTER"/>
              <w:rPr>
                <w:ins w:id="4729" w:author="Stan Heltzel" w:date="2024-05-14T10:29:00Z"/>
                <w:sz w:val="14"/>
                <w:szCs w:val="14"/>
              </w:rPr>
            </w:pPr>
            <w:ins w:id="4730" w:author="Stan Heltzel" w:date="2024-05-14T10:28:00Z">
              <w:r w:rsidRPr="000E60A7">
                <w:rPr>
                  <w:sz w:val="14"/>
                  <w:szCs w:val="14"/>
                </w:rPr>
                <w:t>10&lt;V≤30</w:t>
              </w:r>
            </w:ins>
            <w:ins w:id="4731" w:author="Stan Heltzel" w:date="2024-05-14T10:29:00Z">
              <w:r w:rsidRPr="000E60A7">
                <w:rPr>
                  <w:sz w:val="14"/>
                  <w:szCs w:val="14"/>
                </w:rPr>
                <w:t>: 300 µm</w:t>
              </w:r>
            </w:ins>
          </w:p>
          <w:p w14:paraId="5C3660C3" w14:textId="77777777" w:rsidR="000E60A7" w:rsidRPr="000E60A7" w:rsidRDefault="000E60A7" w:rsidP="00A74FC6">
            <w:pPr>
              <w:pStyle w:val="TablecellCENTER"/>
              <w:rPr>
                <w:ins w:id="4732" w:author="Stan Heltzel" w:date="2024-05-14T10:29:00Z"/>
                <w:sz w:val="14"/>
                <w:szCs w:val="14"/>
              </w:rPr>
            </w:pPr>
            <w:ins w:id="4733" w:author="Stan Heltzel" w:date="2024-05-14T10:29:00Z">
              <w:r w:rsidRPr="000E60A7">
                <w:rPr>
                  <w:sz w:val="14"/>
                  <w:szCs w:val="14"/>
                </w:rPr>
                <w:t>30&lt;V≤100: 500 µm</w:t>
              </w:r>
            </w:ins>
          </w:p>
          <w:p w14:paraId="2D2AED5C" w14:textId="77777777" w:rsidR="000E60A7" w:rsidRPr="000E60A7" w:rsidRDefault="000E60A7" w:rsidP="00A74FC6">
            <w:pPr>
              <w:pStyle w:val="TablecellCENTER"/>
              <w:rPr>
                <w:ins w:id="4734" w:author="Stan Heltzel" w:date="2023-09-21T11:52:00Z"/>
                <w:sz w:val="14"/>
                <w:szCs w:val="14"/>
              </w:rPr>
            </w:pPr>
          </w:p>
        </w:tc>
        <w:tc>
          <w:tcPr>
            <w:tcW w:w="1417" w:type="dxa"/>
            <w:shd w:val="clear" w:color="auto" w:fill="auto"/>
            <w:vAlign w:val="center"/>
          </w:tcPr>
          <w:p w14:paraId="62E0B810" w14:textId="77777777" w:rsidR="000E60A7" w:rsidRPr="000E60A7" w:rsidRDefault="000E60A7" w:rsidP="00A74FC6">
            <w:pPr>
              <w:pStyle w:val="TablecellCENTER"/>
              <w:rPr>
                <w:ins w:id="4735" w:author="Stan Heltzel" w:date="2024-05-14T10:36:00Z"/>
                <w:sz w:val="14"/>
                <w:szCs w:val="14"/>
                <w:rPrChange w:id="4736" w:author="Stan Heltzel" w:date="2024-05-14T10:40:00Z">
                  <w:rPr>
                    <w:ins w:id="4737" w:author="Stan Heltzel" w:date="2024-05-14T10:36:00Z"/>
                    <w:sz w:val="14"/>
                    <w:szCs w:val="14"/>
                    <w:highlight w:val="yellow"/>
                  </w:rPr>
                </w:rPrChange>
              </w:rPr>
            </w:pPr>
            <w:ins w:id="4738" w:author="Stan Heltzel" w:date="2024-05-14T10:36:00Z">
              <w:r w:rsidRPr="000E60A7">
                <w:rPr>
                  <w:sz w:val="14"/>
                  <w:szCs w:val="14"/>
                </w:rPr>
                <w:t xml:space="preserve">0&lt;V≤10: </w:t>
              </w:r>
              <w:r w:rsidRPr="000E60A7">
                <w:rPr>
                  <w:sz w:val="14"/>
                  <w:szCs w:val="14"/>
                  <w:rPrChange w:id="4739" w:author="Stan Heltzel" w:date="2024-05-14T10:40:00Z">
                    <w:rPr>
                      <w:sz w:val="14"/>
                      <w:szCs w:val="14"/>
                      <w:highlight w:val="yellow"/>
                    </w:rPr>
                  </w:rPrChange>
                </w:rPr>
                <w:t>280 µm</w:t>
              </w:r>
            </w:ins>
          </w:p>
          <w:p w14:paraId="62022F41" w14:textId="77777777" w:rsidR="000E60A7" w:rsidRPr="000E60A7" w:rsidRDefault="000E60A7" w:rsidP="00A74FC6">
            <w:pPr>
              <w:pStyle w:val="TablecellCENTER"/>
              <w:rPr>
                <w:ins w:id="4740" w:author="Stan Heltzel" w:date="2024-05-14T10:36:00Z"/>
                <w:sz w:val="14"/>
                <w:szCs w:val="14"/>
              </w:rPr>
            </w:pPr>
            <w:ins w:id="4741" w:author="Stan Heltzel" w:date="2024-05-14T10:36:00Z">
              <w:r w:rsidRPr="000E60A7">
                <w:rPr>
                  <w:sz w:val="14"/>
                  <w:szCs w:val="14"/>
                </w:rPr>
                <w:t>10&lt;V≤30: 380 µm</w:t>
              </w:r>
            </w:ins>
          </w:p>
          <w:p w14:paraId="08DBAA9B" w14:textId="77777777" w:rsidR="000E60A7" w:rsidRPr="000E60A7" w:rsidRDefault="000E60A7" w:rsidP="00A74FC6">
            <w:pPr>
              <w:pStyle w:val="TablecellCENTER"/>
              <w:rPr>
                <w:ins w:id="4742" w:author="Stan Heltzel" w:date="2023-09-21T11:52:00Z"/>
                <w:sz w:val="14"/>
                <w:szCs w:val="14"/>
              </w:rPr>
            </w:pPr>
            <w:ins w:id="4743" w:author="Stan Heltzel" w:date="2024-05-14T10:36:00Z">
              <w:r w:rsidRPr="000E60A7">
                <w:rPr>
                  <w:sz w:val="14"/>
                  <w:szCs w:val="14"/>
                </w:rPr>
                <w:t>30&lt;V≤100: 500 µm</w:t>
              </w:r>
            </w:ins>
          </w:p>
        </w:tc>
        <w:tc>
          <w:tcPr>
            <w:tcW w:w="1134" w:type="dxa"/>
            <w:vMerge w:val="restart"/>
            <w:shd w:val="pct10" w:color="auto" w:fill="auto"/>
            <w:vAlign w:val="center"/>
            <w:hideMark/>
          </w:tcPr>
          <w:p w14:paraId="6E2CB58D" w14:textId="77777777" w:rsidR="000E60A7" w:rsidRPr="000E60A7" w:rsidRDefault="000E60A7" w:rsidP="00A74FC6">
            <w:pPr>
              <w:pStyle w:val="TablecellCENTER"/>
              <w:rPr>
                <w:ins w:id="4744" w:author="Stan Heltzel" w:date="2024-05-14T10:39:00Z"/>
                <w:sz w:val="14"/>
                <w:szCs w:val="14"/>
                <w:rPrChange w:id="4745" w:author="Stan Heltzel" w:date="2024-05-14T10:40:00Z">
                  <w:rPr>
                    <w:ins w:id="4746" w:author="Stan Heltzel" w:date="2024-05-14T10:39:00Z"/>
                    <w:sz w:val="14"/>
                    <w:szCs w:val="14"/>
                    <w:highlight w:val="yellow"/>
                  </w:rPr>
                </w:rPrChange>
              </w:rPr>
            </w:pPr>
            <w:ins w:id="4747" w:author="Stan Heltzel" w:date="2023-09-21T11:52:00Z">
              <w:r w:rsidRPr="000E60A7">
                <w:rPr>
                  <w:sz w:val="14"/>
                  <w:szCs w:val="14"/>
                </w:rPr>
                <w:t xml:space="preserve">not permitted </w:t>
              </w:r>
            </w:ins>
          </w:p>
          <w:p w14:paraId="443DD9BC" w14:textId="77777777" w:rsidR="000E60A7" w:rsidRPr="000E60A7" w:rsidRDefault="000E60A7" w:rsidP="00A74FC6">
            <w:pPr>
              <w:pStyle w:val="TablecellCENTER"/>
              <w:rPr>
                <w:ins w:id="4748" w:author="Stan Heltzel" w:date="2024-05-14T10:39:00Z"/>
                <w:sz w:val="14"/>
                <w:szCs w:val="14"/>
                <w:rPrChange w:id="4749" w:author="Stan Heltzel" w:date="2024-05-14T10:40:00Z">
                  <w:rPr>
                    <w:ins w:id="4750" w:author="Stan Heltzel" w:date="2024-05-14T10:39:00Z"/>
                    <w:sz w:val="14"/>
                    <w:szCs w:val="14"/>
                    <w:highlight w:val="yellow"/>
                  </w:rPr>
                </w:rPrChange>
              </w:rPr>
            </w:pPr>
          </w:p>
          <w:p w14:paraId="13D6D059" w14:textId="77777777" w:rsidR="000E60A7" w:rsidRPr="000E60A7" w:rsidRDefault="000E60A7" w:rsidP="00A74FC6">
            <w:pPr>
              <w:pStyle w:val="TablecellCENTER"/>
              <w:rPr>
                <w:ins w:id="4751" w:author="Stan Heltzel" w:date="2023-09-21T11:52:00Z"/>
                <w:sz w:val="14"/>
                <w:szCs w:val="14"/>
              </w:rPr>
            </w:pPr>
            <w:ins w:id="4752" w:author="Stan Heltzel" w:date="2024-05-14T10:39:00Z">
              <w:r w:rsidRPr="000E60A7">
                <w:rPr>
                  <w:sz w:val="14"/>
                  <w:szCs w:val="14"/>
                  <w:rPrChange w:id="4753" w:author="Stan Heltzel" w:date="2024-05-14T10:40:00Z">
                    <w:rPr>
                      <w:sz w:val="14"/>
                      <w:szCs w:val="14"/>
                      <w:highlight w:val="yellow"/>
                    </w:rPr>
                  </w:rPrChange>
                </w:rPr>
                <w:t>1</w:t>
              </w:r>
            </w:ins>
            <w:ins w:id="4754" w:author="Stan Heltzel" w:date="2024-05-14T10:40:00Z">
              <w:r w:rsidRPr="000E60A7">
                <w:rPr>
                  <w:sz w:val="14"/>
                  <w:szCs w:val="14"/>
                  <w:rPrChange w:id="4755" w:author="Stan Heltzel" w:date="2024-05-14T10:40:00Z">
                    <w:rPr>
                      <w:sz w:val="14"/>
                      <w:szCs w:val="14"/>
                      <w:highlight w:val="yellow"/>
                    </w:rPr>
                  </w:rPrChange>
                </w:rPr>
                <w:t>3.9.3.2a</w:t>
              </w:r>
            </w:ins>
          </w:p>
          <w:p w14:paraId="3303B203" w14:textId="77777777" w:rsidR="000E60A7" w:rsidRPr="000E60A7" w:rsidRDefault="000E60A7" w:rsidP="00A74FC6">
            <w:pPr>
              <w:pStyle w:val="TablecellCENTER"/>
              <w:rPr>
                <w:ins w:id="4756" w:author="Stan Heltzel" w:date="2023-09-21T11:52:00Z"/>
                <w:sz w:val="14"/>
                <w:szCs w:val="14"/>
              </w:rPr>
            </w:pPr>
          </w:p>
          <w:p w14:paraId="2FD0E21A" w14:textId="77777777" w:rsidR="000E60A7" w:rsidRPr="000E60A7" w:rsidRDefault="000E60A7" w:rsidP="00A74FC6">
            <w:pPr>
              <w:pStyle w:val="TablecellCENTER"/>
              <w:rPr>
                <w:ins w:id="4757" w:author="Stan Heltzel" w:date="2023-09-21T11:52:00Z"/>
                <w:sz w:val="14"/>
                <w:szCs w:val="14"/>
              </w:rPr>
            </w:pPr>
          </w:p>
        </w:tc>
        <w:tc>
          <w:tcPr>
            <w:tcW w:w="1099" w:type="dxa"/>
            <w:gridSpan w:val="2"/>
            <w:shd w:val="pct10" w:color="auto" w:fill="auto"/>
          </w:tcPr>
          <w:p w14:paraId="7B7EBE15" w14:textId="77777777" w:rsidR="000E60A7" w:rsidRPr="000E60A7" w:rsidRDefault="000E60A7" w:rsidP="000E60A7">
            <w:pPr>
              <w:pStyle w:val="TablecellCENTER"/>
              <w:rPr>
                <w:ins w:id="4758" w:author="Stan Heltzel" w:date="2024-05-14T10:43:00Z"/>
                <w:sz w:val="14"/>
                <w:szCs w:val="14"/>
              </w:rPr>
            </w:pPr>
            <w:ins w:id="4759" w:author="Stan Heltzel" w:date="2024-05-14T10:47:00Z">
              <w:r w:rsidRPr="000E60A7">
                <w:rPr>
                  <w:sz w:val="14"/>
                  <w:szCs w:val="14"/>
                  <w:rPrChange w:id="4760" w:author="Stan Heltzel" w:date="2024-05-14T10:47:00Z">
                    <w:rPr/>
                  </w:rPrChange>
                </w:rPr>
                <w:t>1 µm/V</w:t>
              </w:r>
              <w:r>
                <w:rPr>
                  <w:sz w:val="14"/>
                  <w:szCs w:val="14"/>
                </w:rPr>
                <w:t xml:space="preserve"> </w:t>
              </w:r>
              <w:r w:rsidRPr="000E60A7">
                <w:rPr>
                  <w:sz w:val="14"/>
                  <w:szCs w:val="14"/>
                  <w:rPrChange w:id="4761" w:author="Stan Heltzel" w:date="2024-05-14T10:47:00Z">
                    <w:rPr/>
                  </w:rPrChange>
                </w:rPr>
                <w:t>AND</w:t>
              </w:r>
              <w:r>
                <w:rPr>
                  <w:sz w:val="14"/>
                  <w:szCs w:val="14"/>
                </w:rPr>
                <w:t xml:space="preserve"> </w:t>
              </w:r>
              <w:r w:rsidRPr="000E60A7">
                <w:rPr>
                  <w:sz w:val="14"/>
                  <w:szCs w:val="14"/>
                  <w:rPrChange w:id="4762" w:author="Stan Heltzel" w:date="2024-05-14T10:47:00Z">
                    <w:rPr/>
                  </w:rPrChange>
                </w:rPr>
                <w:t>2</w:t>
              </w:r>
              <w:r>
                <w:rPr>
                  <w:sz w:val="14"/>
                  <w:szCs w:val="14"/>
                </w:rPr>
                <w:t>5</w:t>
              </w:r>
              <w:r w:rsidRPr="000E60A7">
                <w:rPr>
                  <w:sz w:val="14"/>
                  <w:szCs w:val="14"/>
                  <w:rPrChange w:id="4763" w:author="Stan Heltzel" w:date="2024-05-14T10:47:00Z">
                    <w:rPr/>
                  </w:rPrChange>
                </w:rPr>
                <w:t>µm</w:t>
              </w:r>
            </w:ins>
          </w:p>
        </w:tc>
        <w:tc>
          <w:tcPr>
            <w:tcW w:w="1134" w:type="dxa"/>
            <w:shd w:val="pct10" w:color="auto" w:fill="auto"/>
          </w:tcPr>
          <w:p w14:paraId="484F2623" w14:textId="77777777" w:rsidR="000E60A7" w:rsidRPr="000E60A7" w:rsidRDefault="000E60A7" w:rsidP="00A74FC6">
            <w:pPr>
              <w:pStyle w:val="TablecellCENTER"/>
              <w:rPr>
                <w:ins w:id="4764" w:author="Stan Heltzel" w:date="2024-05-14T10:45:00Z"/>
                <w:sz w:val="14"/>
                <w:szCs w:val="14"/>
              </w:rPr>
            </w:pPr>
            <w:ins w:id="4765" w:author="Stan Heltzel" w:date="2024-05-14T10:48:00Z">
              <w:r>
                <w:rPr>
                  <w:sz w:val="14"/>
                  <w:szCs w:val="14"/>
                </w:rPr>
                <w:t>2</w:t>
              </w:r>
              <w:r w:rsidRPr="00FF255F">
                <w:rPr>
                  <w:sz w:val="14"/>
                  <w:szCs w:val="14"/>
                </w:rPr>
                <w:t xml:space="preserve"> µm/V</w:t>
              </w:r>
              <w:r>
                <w:rPr>
                  <w:sz w:val="14"/>
                  <w:szCs w:val="14"/>
                </w:rPr>
                <w:t xml:space="preserve"> </w:t>
              </w:r>
              <w:r w:rsidRPr="00FF255F">
                <w:rPr>
                  <w:sz w:val="14"/>
                  <w:szCs w:val="14"/>
                </w:rPr>
                <w:t>AND</w:t>
              </w:r>
              <w:r>
                <w:rPr>
                  <w:sz w:val="14"/>
                  <w:szCs w:val="14"/>
                </w:rPr>
                <w:t xml:space="preserve"> 50</w:t>
              </w:r>
              <w:r w:rsidRPr="00FF255F">
                <w:rPr>
                  <w:sz w:val="14"/>
                  <w:szCs w:val="14"/>
                </w:rPr>
                <w:t>µm</w:t>
              </w:r>
            </w:ins>
          </w:p>
        </w:tc>
      </w:tr>
      <w:tr w:rsidR="00C676FB" w:rsidRPr="000E60A7" w14:paraId="37F955B0" w14:textId="77777777" w:rsidTr="00292429">
        <w:trPr>
          <w:gridAfter w:val="1"/>
          <w:wAfter w:w="15" w:type="dxa"/>
          <w:ins w:id="4766" w:author="Stan Heltzel" w:date="2023-09-21T11:52:00Z"/>
        </w:trPr>
        <w:tc>
          <w:tcPr>
            <w:tcW w:w="1276" w:type="dxa"/>
            <w:vMerge/>
            <w:vAlign w:val="center"/>
            <w:hideMark/>
          </w:tcPr>
          <w:p w14:paraId="2F60A84B" w14:textId="77777777" w:rsidR="00C676FB" w:rsidRPr="00B96240" w:rsidRDefault="00C676FB" w:rsidP="00A74FC6">
            <w:pPr>
              <w:pStyle w:val="TablecellCENTER"/>
              <w:rPr>
                <w:ins w:id="4767" w:author="Stan Heltzel" w:date="2023-09-21T11:52:00Z"/>
                <w:sz w:val="14"/>
                <w:szCs w:val="14"/>
              </w:rPr>
            </w:pPr>
          </w:p>
        </w:tc>
        <w:tc>
          <w:tcPr>
            <w:tcW w:w="1305" w:type="dxa"/>
            <w:shd w:val="clear" w:color="auto" w:fill="auto"/>
            <w:vAlign w:val="center"/>
            <w:hideMark/>
          </w:tcPr>
          <w:p w14:paraId="2A25193E" w14:textId="77777777" w:rsidR="00C676FB" w:rsidRPr="00B96240" w:rsidRDefault="00C676FB" w:rsidP="00A74FC6">
            <w:pPr>
              <w:pStyle w:val="TablecellCENTER"/>
              <w:rPr>
                <w:ins w:id="4768" w:author="Stan Heltzel" w:date="2023-09-21T11:52:00Z"/>
                <w:sz w:val="14"/>
                <w:szCs w:val="14"/>
              </w:rPr>
            </w:pPr>
            <w:ins w:id="4769" w:author="Stan Heltzel" w:date="2023-09-21T11:52:00Z">
              <w:r w:rsidRPr="00B96240">
                <w:rPr>
                  <w:color w:val="808080"/>
                  <w:sz w:val="14"/>
                </w:rPr>
                <w:t>As-designed</w:t>
              </w:r>
            </w:ins>
          </w:p>
        </w:tc>
        <w:tc>
          <w:tcPr>
            <w:tcW w:w="1276" w:type="dxa"/>
            <w:shd w:val="clear" w:color="auto" w:fill="auto"/>
            <w:vAlign w:val="center"/>
            <w:hideMark/>
          </w:tcPr>
          <w:p w14:paraId="6C462AC0" w14:textId="77777777" w:rsidR="00C676FB" w:rsidRPr="00B96240" w:rsidRDefault="00C676FB" w:rsidP="00A74FC6">
            <w:pPr>
              <w:pStyle w:val="TablecellCENTER"/>
              <w:rPr>
                <w:ins w:id="4770" w:author="Stan Heltzel" w:date="2023-09-21T11:52:00Z"/>
                <w:color w:val="808080"/>
                <w:sz w:val="14"/>
                <w:szCs w:val="14"/>
              </w:rPr>
            </w:pPr>
            <w:ins w:id="4771" w:author="Stan Heltzel" w:date="2023-09-21T12:01:00Z">
              <w:r>
                <w:rPr>
                  <w:color w:val="808080"/>
                  <w:sz w:val="14"/>
                  <w:szCs w:val="14"/>
                </w:rPr>
                <w:t xml:space="preserve">180 </w:t>
              </w:r>
              <w:r w:rsidRPr="00B96240">
                <w:rPr>
                  <w:color w:val="808080"/>
                  <w:sz w:val="14"/>
                  <w:szCs w:val="14"/>
                </w:rPr>
                <w:t>µm</w:t>
              </w:r>
            </w:ins>
          </w:p>
        </w:tc>
        <w:tc>
          <w:tcPr>
            <w:tcW w:w="1276" w:type="dxa"/>
            <w:shd w:val="clear" w:color="auto" w:fill="auto"/>
            <w:vAlign w:val="center"/>
            <w:hideMark/>
          </w:tcPr>
          <w:p w14:paraId="5AE2EFAD" w14:textId="77777777" w:rsidR="00C676FB" w:rsidRPr="00B96240" w:rsidRDefault="00C676FB" w:rsidP="00A74FC6">
            <w:pPr>
              <w:pStyle w:val="TablecellCENTER"/>
              <w:rPr>
                <w:ins w:id="4772" w:author="Stan Heltzel" w:date="2023-09-21T11:52:00Z"/>
                <w:color w:val="808080"/>
                <w:sz w:val="14"/>
                <w:szCs w:val="14"/>
              </w:rPr>
            </w:pPr>
            <w:ins w:id="4773" w:author="Stan Heltzel" w:date="2023-09-21T12:01:00Z">
              <w:r>
                <w:rPr>
                  <w:color w:val="808080"/>
                  <w:sz w:val="14"/>
                  <w:szCs w:val="14"/>
                </w:rPr>
                <w:t>2</w:t>
              </w:r>
            </w:ins>
            <w:ins w:id="4774" w:author="Stan Heltzel" w:date="2023-09-21T12:03:00Z">
              <w:r>
                <w:rPr>
                  <w:color w:val="808080"/>
                  <w:sz w:val="14"/>
                  <w:szCs w:val="14"/>
                </w:rPr>
                <w:t>0</w:t>
              </w:r>
            </w:ins>
            <w:ins w:id="4775" w:author="Stan Heltzel" w:date="2023-09-21T12:01:00Z">
              <w:r>
                <w:rPr>
                  <w:color w:val="808080"/>
                  <w:sz w:val="14"/>
                  <w:szCs w:val="14"/>
                </w:rPr>
                <w:t>0</w:t>
              </w:r>
            </w:ins>
            <w:ins w:id="4776" w:author="Stan Heltzel" w:date="2023-09-21T11:52:00Z">
              <w:r w:rsidRPr="00B96240">
                <w:rPr>
                  <w:color w:val="808080"/>
                  <w:sz w:val="14"/>
                  <w:szCs w:val="14"/>
                </w:rPr>
                <w:t xml:space="preserve"> µm</w:t>
              </w:r>
            </w:ins>
          </w:p>
        </w:tc>
        <w:tc>
          <w:tcPr>
            <w:tcW w:w="1134" w:type="dxa"/>
          </w:tcPr>
          <w:p w14:paraId="4F11974A" w14:textId="77777777" w:rsidR="00C676FB" w:rsidRPr="00F74442" w:rsidRDefault="00C676FB">
            <w:pPr>
              <w:pStyle w:val="TableHeaderCENTER"/>
              <w:rPr>
                <w:ins w:id="4777" w:author="Stan Heltzel" w:date="2023-09-21T12:14:00Z"/>
                <w:bCs/>
                <w:sz w:val="16"/>
                <w:szCs w:val="16"/>
                <w:rPrChange w:id="4778" w:author="Stan Heltzel" w:date="2023-09-21T12:21:00Z">
                  <w:rPr>
                    <w:ins w:id="4779" w:author="Stan Heltzel" w:date="2023-09-21T12:14:00Z"/>
                    <w:color w:val="808080"/>
                    <w:sz w:val="14"/>
                    <w:szCs w:val="14"/>
                  </w:rPr>
                </w:rPrChange>
              </w:rPr>
              <w:pPrChange w:id="4780" w:author="Stan Heltzel" w:date="2023-09-21T12:15:00Z">
                <w:pPr>
                  <w:pStyle w:val="TablecellCENTER"/>
                </w:pPr>
              </w:pPrChange>
            </w:pPr>
            <w:ins w:id="4781" w:author="Stan Heltzel" w:date="2023-09-21T12:18:00Z">
              <w:r w:rsidRPr="00F35B90">
                <w:rPr>
                  <w:b w:val="0"/>
                  <w:bCs/>
                  <w:sz w:val="16"/>
                  <w:szCs w:val="16"/>
                </w:rPr>
                <w:t>3</w:t>
              </w:r>
            </w:ins>
            <w:ins w:id="4782" w:author="Stan Heltzel" w:date="2023-09-21T12:20:00Z">
              <w:r w:rsidRPr="00F35B90">
                <w:rPr>
                  <w:b w:val="0"/>
                  <w:bCs/>
                  <w:sz w:val="16"/>
                  <w:szCs w:val="16"/>
                </w:rPr>
                <w:t>30</w:t>
              </w:r>
            </w:ins>
            <w:ins w:id="4783" w:author="Stan Heltzel" w:date="2023-09-21T12:18:00Z">
              <w:r w:rsidRPr="00F35B90">
                <w:rPr>
                  <w:b w:val="0"/>
                  <w:bCs/>
                  <w:sz w:val="14"/>
                  <w:szCs w:val="14"/>
                </w:rPr>
                <w:t xml:space="preserve"> µm</w:t>
              </w:r>
            </w:ins>
          </w:p>
        </w:tc>
        <w:tc>
          <w:tcPr>
            <w:tcW w:w="1169" w:type="dxa"/>
            <w:shd w:val="pct10" w:color="auto" w:fill="auto"/>
            <w:vAlign w:val="center"/>
            <w:hideMark/>
          </w:tcPr>
          <w:p w14:paraId="70E5CABF" w14:textId="77777777" w:rsidR="00C676FB" w:rsidRPr="00F74442" w:rsidRDefault="00C676FB" w:rsidP="00A74FC6">
            <w:pPr>
              <w:pStyle w:val="TablecellCENTER"/>
              <w:rPr>
                <w:ins w:id="4784" w:author="Stan Heltzel" w:date="2023-09-21T11:52:00Z"/>
                <w:bCs/>
                <w:color w:val="808080"/>
                <w:sz w:val="14"/>
                <w:szCs w:val="14"/>
              </w:rPr>
            </w:pPr>
            <w:ins w:id="4785" w:author="Stan Heltzel" w:date="2023-09-21T12:20:00Z">
              <w:r w:rsidRPr="00F74442">
                <w:rPr>
                  <w:bCs/>
                  <w:color w:val="808080"/>
                  <w:sz w:val="14"/>
                  <w:szCs w:val="14"/>
                </w:rPr>
                <w:t xml:space="preserve">350 </w:t>
              </w:r>
              <w:r w:rsidRPr="00F74442">
                <w:rPr>
                  <w:bCs/>
                  <w:sz w:val="14"/>
                  <w:szCs w:val="14"/>
                </w:rPr>
                <w:t>µm</w:t>
              </w:r>
            </w:ins>
          </w:p>
        </w:tc>
        <w:tc>
          <w:tcPr>
            <w:tcW w:w="958" w:type="dxa"/>
            <w:vMerge/>
            <w:shd w:val="clear" w:color="auto" w:fill="auto"/>
            <w:vAlign w:val="center"/>
          </w:tcPr>
          <w:p w14:paraId="3A9FEB90" w14:textId="77777777" w:rsidR="00C676FB" w:rsidRPr="000E60A7" w:rsidRDefault="00C676FB" w:rsidP="00A74FC6">
            <w:pPr>
              <w:pStyle w:val="TablecellCENTER"/>
              <w:rPr>
                <w:ins w:id="4786" w:author="Stan Heltzel" w:date="2023-09-21T11:52:00Z"/>
                <w:color w:val="808080"/>
                <w:sz w:val="14"/>
                <w:szCs w:val="14"/>
              </w:rPr>
            </w:pPr>
          </w:p>
        </w:tc>
        <w:tc>
          <w:tcPr>
            <w:tcW w:w="1417" w:type="dxa"/>
            <w:shd w:val="clear" w:color="auto" w:fill="auto"/>
            <w:vAlign w:val="center"/>
            <w:hideMark/>
          </w:tcPr>
          <w:p w14:paraId="241CB5A0" w14:textId="77777777" w:rsidR="00C676FB" w:rsidRPr="000E60A7" w:rsidRDefault="00C676FB" w:rsidP="00A74FC6">
            <w:pPr>
              <w:pStyle w:val="TablecellCENTER"/>
              <w:rPr>
                <w:ins w:id="4787" w:author="Stan Heltzel" w:date="2024-05-14T10:36:00Z"/>
                <w:sz w:val="14"/>
                <w:szCs w:val="14"/>
                <w:rPrChange w:id="4788" w:author="Stan Heltzel" w:date="2024-05-14T10:40:00Z">
                  <w:rPr>
                    <w:ins w:id="4789" w:author="Stan Heltzel" w:date="2024-05-14T10:36:00Z"/>
                    <w:sz w:val="14"/>
                    <w:szCs w:val="14"/>
                    <w:highlight w:val="yellow"/>
                  </w:rPr>
                </w:rPrChange>
              </w:rPr>
            </w:pPr>
            <w:ins w:id="4790" w:author="Stan Heltzel" w:date="2024-05-14T10:36:00Z">
              <w:r w:rsidRPr="000E60A7">
                <w:rPr>
                  <w:sz w:val="14"/>
                  <w:szCs w:val="14"/>
                </w:rPr>
                <w:t xml:space="preserve">0&lt;V≤10: </w:t>
              </w:r>
              <w:r w:rsidRPr="000E60A7">
                <w:rPr>
                  <w:sz w:val="14"/>
                  <w:szCs w:val="14"/>
                  <w:rPrChange w:id="4791" w:author="Stan Heltzel" w:date="2024-05-14T10:40:00Z">
                    <w:rPr>
                      <w:sz w:val="14"/>
                      <w:szCs w:val="14"/>
                      <w:highlight w:val="yellow"/>
                    </w:rPr>
                  </w:rPrChange>
                </w:rPr>
                <w:t>250 µm</w:t>
              </w:r>
            </w:ins>
          </w:p>
          <w:p w14:paraId="7C708B72" w14:textId="77777777" w:rsidR="00C676FB" w:rsidRPr="000E60A7" w:rsidRDefault="00C676FB" w:rsidP="00A74FC6">
            <w:pPr>
              <w:pStyle w:val="TablecellCENTER"/>
              <w:rPr>
                <w:ins w:id="4792" w:author="Stan Heltzel" w:date="2024-05-14T10:36:00Z"/>
                <w:sz w:val="14"/>
                <w:szCs w:val="14"/>
              </w:rPr>
            </w:pPr>
            <w:ins w:id="4793" w:author="Stan Heltzel" w:date="2024-05-14T10:36:00Z">
              <w:r w:rsidRPr="000E60A7">
                <w:rPr>
                  <w:sz w:val="14"/>
                  <w:szCs w:val="14"/>
                </w:rPr>
                <w:t>10&lt;V≤30: 350 µm</w:t>
              </w:r>
            </w:ins>
          </w:p>
          <w:p w14:paraId="04A289D5" w14:textId="77777777" w:rsidR="00C676FB" w:rsidRPr="000E60A7" w:rsidRDefault="00C676FB" w:rsidP="00A74FC6">
            <w:pPr>
              <w:pStyle w:val="TablecellCENTER"/>
              <w:rPr>
                <w:ins w:id="4794" w:author="Stan Heltzel" w:date="2024-05-14T10:36:00Z"/>
                <w:sz w:val="14"/>
                <w:szCs w:val="14"/>
              </w:rPr>
            </w:pPr>
            <w:ins w:id="4795" w:author="Stan Heltzel" w:date="2024-05-14T10:36:00Z">
              <w:r w:rsidRPr="000E60A7">
                <w:rPr>
                  <w:sz w:val="14"/>
                  <w:szCs w:val="14"/>
                </w:rPr>
                <w:t>30&lt;V≤100: 550 µm</w:t>
              </w:r>
            </w:ins>
          </w:p>
          <w:p w14:paraId="6A8E55C4" w14:textId="77777777" w:rsidR="00C676FB" w:rsidRPr="000E60A7" w:rsidRDefault="00C676FB" w:rsidP="00A74FC6">
            <w:pPr>
              <w:pStyle w:val="TablecellCENTER"/>
              <w:rPr>
                <w:ins w:id="4796" w:author="Stan Heltzel" w:date="2023-09-21T11:52:00Z"/>
                <w:color w:val="808080"/>
                <w:sz w:val="14"/>
                <w:szCs w:val="14"/>
              </w:rPr>
            </w:pPr>
          </w:p>
        </w:tc>
        <w:tc>
          <w:tcPr>
            <w:tcW w:w="1417" w:type="dxa"/>
            <w:shd w:val="clear" w:color="auto" w:fill="auto"/>
            <w:vAlign w:val="center"/>
          </w:tcPr>
          <w:p w14:paraId="717D328A" w14:textId="77777777" w:rsidR="00C676FB" w:rsidRPr="000E60A7" w:rsidRDefault="00C676FB" w:rsidP="00A74FC6">
            <w:pPr>
              <w:pStyle w:val="TablecellCENTER"/>
              <w:rPr>
                <w:ins w:id="4797" w:author="Stan Heltzel" w:date="2024-05-14T10:36:00Z"/>
                <w:sz w:val="14"/>
                <w:szCs w:val="14"/>
                <w:rPrChange w:id="4798" w:author="Stan Heltzel" w:date="2024-05-14T10:40:00Z">
                  <w:rPr>
                    <w:ins w:id="4799" w:author="Stan Heltzel" w:date="2024-05-14T10:36:00Z"/>
                    <w:sz w:val="14"/>
                    <w:szCs w:val="14"/>
                    <w:highlight w:val="yellow"/>
                  </w:rPr>
                </w:rPrChange>
              </w:rPr>
            </w:pPr>
            <w:ins w:id="4800" w:author="Stan Heltzel" w:date="2024-05-14T10:36:00Z">
              <w:r w:rsidRPr="000E60A7">
                <w:rPr>
                  <w:sz w:val="14"/>
                  <w:szCs w:val="14"/>
                </w:rPr>
                <w:t xml:space="preserve">0&lt;V≤10: </w:t>
              </w:r>
              <w:r w:rsidRPr="000E60A7">
                <w:rPr>
                  <w:sz w:val="14"/>
                  <w:szCs w:val="14"/>
                  <w:rPrChange w:id="4801" w:author="Stan Heltzel" w:date="2024-05-14T10:40:00Z">
                    <w:rPr>
                      <w:sz w:val="14"/>
                      <w:szCs w:val="14"/>
                      <w:highlight w:val="yellow"/>
                    </w:rPr>
                  </w:rPrChange>
                </w:rPr>
                <w:t>350 µm</w:t>
              </w:r>
            </w:ins>
          </w:p>
          <w:p w14:paraId="6B08DF60" w14:textId="77777777" w:rsidR="00C676FB" w:rsidRPr="000E60A7" w:rsidRDefault="00C676FB" w:rsidP="00A74FC6">
            <w:pPr>
              <w:pStyle w:val="TablecellCENTER"/>
              <w:rPr>
                <w:ins w:id="4802" w:author="Stan Heltzel" w:date="2024-05-14T10:36:00Z"/>
                <w:sz w:val="14"/>
                <w:szCs w:val="14"/>
              </w:rPr>
            </w:pPr>
            <w:ins w:id="4803" w:author="Stan Heltzel" w:date="2024-05-14T10:36:00Z">
              <w:r w:rsidRPr="000E60A7">
                <w:rPr>
                  <w:sz w:val="14"/>
                  <w:szCs w:val="14"/>
                </w:rPr>
                <w:t xml:space="preserve">10&lt;V≤30: </w:t>
              </w:r>
            </w:ins>
            <w:ins w:id="4804" w:author="Stan Heltzel" w:date="2024-05-14T10:37:00Z">
              <w:r w:rsidRPr="000E60A7">
                <w:rPr>
                  <w:sz w:val="14"/>
                  <w:szCs w:val="14"/>
                </w:rPr>
                <w:t>4</w:t>
              </w:r>
            </w:ins>
            <w:ins w:id="4805" w:author="Stan Heltzel" w:date="2024-05-14T10:36:00Z">
              <w:r w:rsidRPr="000E60A7">
                <w:rPr>
                  <w:sz w:val="14"/>
                  <w:szCs w:val="14"/>
                </w:rPr>
                <w:t>50 µm</w:t>
              </w:r>
            </w:ins>
          </w:p>
          <w:p w14:paraId="4E6E60D5" w14:textId="77777777" w:rsidR="00C676FB" w:rsidRPr="000E60A7" w:rsidRDefault="00C676FB" w:rsidP="00A74FC6">
            <w:pPr>
              <w:pStyle w:val="TablecellCENTER"/>
              <w:rPr>
                <w:ins w:id="4806" w:author="Stan Heltzel" w:date="2023-09-21T11:52:00Z"/>
                <w:sz w:val="14"/>
                <w:szCs w:val="14"/>
                <w:rPrChange w:id="4807" w:author="Stan Heltzel" w:date="2024-05-14T10:40:00Z">
                  <w:rPr>
                    <w:ins w:id="4808" w:author="Stan Heltzel" w:date="2023-09-21T11:52:00Z"/>
                    <w:color w:val="808080"/>
                    <w:sz w:val="14"/>
                    <w:szCs w:val="14"/>
                  </w:rPr>
                </w:rPrChange>
              </w:rPr>
            </w:pPr>
            <w:ins w:id="4809" w:author="Stan Heltzel" w:date="2024-05-14T10:36:00Z">
              <w:r w:rsidRPr="000E60A7">
                <w:rPr>
                  <w:sz w:val="14"/>
                  <w:szCs w:val="14"/>
                </w:rPr>
                <w:t>30&lt;V≤100: 5</w:t>
              </w:r>
            </w:ins>
            <w:ins w:id="4810" w:author="Stan Heltzel" w:date="2024-05-14T10:37:00Z">
              <w:r w:rsidRPr="000E60A7">
                <w:rPr>
                  <w:sz w:val="14"/>
                  <w:szCs w:val="14"/>
                </w:rPr>
                <w:t>7</w:t>
              </w:r>
            </w:ins>
            <w:ins w:id="4811" w:author="Stan Heltzel" w:date="2024-05-14T10:36:00Z">
              <w:r w:rsidRPr="000E60A7">
                <w:rPr>
                  <w:sz w:val="14"/>
                  <w:szCs w:val="14"/>
                </w:rPr>
                <w:t>0 µm</w:t>
              </w:r>
            </w:ins>
          </w:p>
        </w:tc>
        <w:tc>
          <w:tcPr>
            <w:tcW w:w="1134" w:type="dxa"/>
            <w:vMerge/>
            <w:shd w:val="pct10" w:color="auto" w:fill="auto"/>
            <w:vAlign w:val="center"/>
            <w:hideMark/>
          </w:tcPr>
          <w:p w14:paraId="7B85A810" w14:textId="77777777" w:rsidR="00C676FB" w:rsidRPr="000E60A7" w:rsidRDefault="00C676FB" w:rsidP="00A74FC6">
            <w:pPr>
              <w:pStyle w:val="TablecellCENTER"/>
              <w:rPr>
                <w:ins w:id="4812" w:author="Stan Heltzel" w:date="2023-09-21T11:52:00Z"/>
                <w:color w:val="808080"/>
                <w:sz w:val="14"/>
                <w:szCs w:val="14"/>
              </w:rPr>
            </w:pPr>
          </w:p>
        </w:tc>
        <w:tc>
          <w:tcPr>
            <w:tcW w:w="2238" w:type="dxa"/>
            <w:gridSpan w:val="3"/>
            <w:shd w:val="pct10" w:color="auto" w:fill="auto"/>
          </w:tcPr>
          <w:p w14:paraId="518D621A" w14:textId="77777777" w:rsidR="00C676FB" w:rsidRPr="000E60A7" w:rsidRDefault="00C676FB" w:rsidP="00A74FC6">
            <w:pPr>
              <w:pStyle w:val="TablecellCENTER"/>
              <w:rPr>
                <w:ins w:id="4813" w:author="Stan Heltzel" w:date="2024-05-14T10:45:00Z"/>
                <w:color w:val="808080"/>
                <w:sz w:val="14"/>
                <w:szCs w:val="14"/>
              </w:rPr>
            </w:pPr>
            <w:ins w:id="4814" w:author="Stan Heltzel" w:date="2024-05-14T10:50:00Z">
              <w:r>
                <w:rPr>
                  <w:color w:val="808080"/>
                  <w:sz w:val="14"/>
                  <w:szCs w:val="14"/>
                </w:rPr>
                <w:t>Nearly the same as above due to very small tolerance</w:t>
              </w:r>
            </w:ins>
          </w:p>
        </w:tc>
      </w:tr>
      <w:tr w:rsidR="00292429" w:rsidRPr="000E60A7" w14:paraId="681DB4EE" w14:textId="77777777" w:rsidTr="00292429">
        <w:trPr>
          <w:gridAfter w:val="1"/>
          <w:wAfter w:w="20" w:type="dxa"/>
          <w:ins w:id="4815" w:author="Stan Heltzel" w:date="2023-09-21T12:08:00Z"/>
        </w:trPr>
        <w:tc>
          <w:tcPr>
            <w:tcW w:w="1276" w:type="dxa"/>
            <w:vMerge w:val="restart"/>
            <w:vAlign w:val="center"/>
          </w:tcPr>
          <w:p w14:paraId="73591D65" w14:textId="77777777" w:rsidR="00C676FB" w:rsidRPr="00B96240" w:rsidRDefault="00C676FB" w:rsidP="00C676FB">
            <w:pPr>
              <w:pStyle w:val="TablecellCENTER"/>
              <w:rPr>
                <w:ins w:id="4816" w:author="Stan Heltzel" w:date="2023-09-21T12:08:00Z"/>
                <w:sz w:val="14"/>
                <w:szCs w:val="14"/>
              </w:rPr>
            </w:pPr>
            <w:ins w:id="4817" w:author="Stan Heltzel" w:date="2023-09-21T12:08:00Z">
              <w:r>
                <w:rPr>
                  <w:sz w:val="14"/>
                  <w:szCs w:val="14"/>
                </w:rPr>
                <w:t>100</w:t>
              </w:r>
              <w:r w:rsidRPr="00B96240">
                <w:rPr>
                  <w:sz w:val="14"/>
                  <w:szCs w:val="14"/>
                </w:rPr>
                <w:t>&lt;V≤1</w:t>
              </w:r>
              <w:r>
                <w:rPr>
                  <w:sz w:val="14"/>
                  <w:szCs w:val="14"/>
                </w:rPr>
                <w:t>50</w:t>
              </w:r>
            </w:ins>
          </w:p>
        </w:tc>
        <w:tc>
          <w:tcPr>
            <w:tcW w:w="1305" w:type="dxa"/>
            <w:shd w:val="clear" w:color="auto" w:fill="auto"/>
            <w:vAlign w:val="center"/>
          </w:tcPr>
          <w:p w14:paraId="3CC9B170" w14:textId="77777777" w:rsidR="00C676FB" w:rsidRPr="00B96240" w:rsidRDefault="00C676FB" w:rsidP="00C676FB">
            <w:pPr>
              <w:pStyle w:val="TablecellCENTER"/>
              <w:rPr>
                <w:ins w:id="4818" w:author="Stan Heltzel" w:date="2023-09-21T12:08:00Z"/>
                <w:color w:val="808080"/>
                <w:sz w:val="14"/>
              </w:rPr>
            </w:pPr>
            <w:ins w:id="4819" w:author="Stan Heltzel" w:date="2023-09-21T12:08:00Z">
              <w:r w:rsidRPr="00B96240">
                <w:rPr>
                  <w:sz w:val="14"/>
                  <w:szCs w:val="14"/>
                </w:rPr>
                <w:t>As-manufactured</w:t>
              </w:r>
            </w:ins>
          </w:p>
        </w:tc>
        <w:tc>
          <w:tcPr>
            <w:tcW w:w="1276" w:type="dxa"/>
            <w:shd w:val="clear" w:color="auto" w:fill="auto"/>
            <w:vAlign w:val="center"/>
          </w:tcPr>
          <w:p w14:paraId="20A8F85F" w14:textId="77777777" w:rsidR="00C676FB" w:rsidRDefault="00C676FB" w:rsidP="00C676FB">
            <w:pPr>
              <w:pStyle w:val="TablecellCENTER"/>
              <w:rPr>
                <w:ins w:id="4820" w:author="Stan Heltzel" w:date="2023-09-21T12:08:00Z"/>
                <w:color w:val="808080"/>
                <w:sz w:val="14"/>
                <w:szCs w:val="14"/>
              </w:rPr>
            </w:pPr>
            <w:ins w:id="4821" w:author="Stan Heltzel" w:date="2023-09-21T12:09:00Z">
              <w:r w:rsidRPr="008D6AB8">
                <w:rPr>
                  <w:sz w:val="14"/>
                  <w:szCs w:val="14"/>
                </w:rPr>
                <w:t>1,5 µm/V</w:t>
              </w:r>
            </w:ins>
          </w:p>
        </w:tc>
        <w:tc>
          <w:tcPr>
            <w:tcW w:w="1276" w:type="dxa"/>
            <w:shd w:val="clear" w:color="auto" w:fill="auto"/>
            <w:vAlign w:val="center"/>
          </w:tcPr>
          <w:p w14:paraId="0D4D1075" w14:textId="77777777" w:rsidR="00C676FB" w:rsidRDefault="00C676FB" w:rsidP="00C676FB">
            <w:pPr>
              <w:pStyle w:val="TablecellCENTER"/>
              <w:rPr>
                <w:ins w:id="4822" w:author="Stan Heltzel" w:date="2023-09-21T12:08:00Z"/>
                <w:color w:val="808080"/>
                <w:sz w:val="14"/>
                <w:szCs w:val="14"/>
              </w:rPr>
            </w:pPr>
            <w:ins w:id="4823" w:author="Stan Heltzel" w:date="2023-09-21T12:09:00Z">
              <w:r w:rsidRPr="008D6AB8">
                <w:rPr>
                  <w:sz w:val="14"/>
                  <w:szCs w:val="14"/>
                </w:rPr>
                <w:t>1,5 µm/V</w:t>
              </w:r>
            </w:ins>
            <w:ins w:id="4824" w:author="Stan Heltzel" w:date="2024-05-14T10:08:00Z">
              <w:r>
                <w:rPr>
                  <w:sz w:val="14"/>
                  <w:szCs w:val="14"/>
                </w:rPr>
                <w:t xml:space="preserve"> AND ≥160</w:t>
              </w:r>
              <w:r w:rsidRPr="008D6AB8">
                <w:rPr>
                  <w:sz w:val="14"/>
                  <w:szCs w:val="14"/>
                </w:rPr>
                <w:t xml:space="preserve"> µm</w:t>
              </w:r>
            </w:ins>
          </w:p>
        </w:tc>
        <w:tc>
          <w:tcPr>
            <w:tcW w:w="1134" w:type="dxa"/>
          </w:tcPr>
          <w:p w14:paraId="607D17F7" w14:textId="77777777" w:rsidR="00C676FB" w:rsidRPr="00F74442" w:rsidRDefault="00C676FB">
            <w:pPr>
              <w:pStyle w:val="TableHeaderCENTER"/>
              <w:rPr>
                <w:ins w:id="4825" w:author="Stan Heltzel" w:date="2023-09-21T12:14:00Z"/>
                <w:bCs/>
                <w:sz w:val="16"/>
                <w:szCs w:val="16"/>
                <w:rPrChange w:id="4826" w:author="Stan Heltzel" w:date="2023-09-21T12:21:00Z">
                  <w:rPr>
                    <w:ins w:id="4827" w:author="Stan Heltzel" w:date="2023-09-21T12:14:00Z"/>
                    <w:color w:val="808080"/>
                    <w:sz w:val="14"/>
                    <w:szCs w:val="14"/>
                  </w:rPr>
                </w:rPrChange>
              </w:rPr>
              <w:pPrChange w:id="4828" w:author="Stan Heltzel" w:date="2023-09-21T12:15:00Z">
                <w:pPr>
                  <w:pStyle w:val="TablecellCENTER"/>
                </w:pPr>
              </w:pPrChange>
            </w:pPr>
            <w:ins w:id="4829" w:author="Stan Heltzel" w:date="2023-09-21T12:20:00Z">
              <w:r w:rsidRPr="00F35B90">
                <w:rPr>
                  <w:b w:val="0"/>
                  <w:bCs/>
                  <w:sz w:val="14"/>
                  <w:szCs w:val="14"/>
                </w:rPr>
                <w:t>3 µm/V</w:t>
              </w:r>
            </w:ins>
          </w:p>
        </w:tc>
        <w:tc>
          <w:tcPr>
            <w:tcW w:w="1169" w:type="dxa"/>
            <w:shd w:val="pct10" w:color="auto" w:fill="auto"/>
            <w:vAlign w:val="center"/>
          </w:tcPr>
          <w:p w14:paraId="3A0D592A" w14:textId="77777777" w:rsidR="00C676FB" w:rsidRPr="00F74442" w:rsidRDefault="00C676FB" w:rsidP="00C676FB">
            <w:pPr>
              <w:pStyle w:val="TablecellCENTER"/>
              <w:rPr>
                <w:ins w:id="4830" w:author="Stan Heltzel" w:date="2023-09-21T12:08:00Z"/>
                <w:bCs/>
                <w:color w:val="808080"/>
                <w:sz w:val="14"/>
                <w:szCs w:val="14"/>
              </w:rPr>
            </w:pPr>
            <w:ins w:id="4831" w:author="Stan Heltzel" w:date="2023-09-21T12:20:00Z">
              <w:r w:rsidRPr="00F74442">
                <w:rPr>
                  <w:bCs/>
                  <w:sz w:val="14"/>
                  <w:szCs w:val="14"/>
                </w:rPr>
                <w:t>3 µm/V</w:t>
              </w:r>
            </w:ins>
          </w:p>
        </w:tc>
        <w:tc>
          <w:tcPr>
            <w:tcW w:w="958" w:type="dxa"/>
            <w:vMerge/>
            <w:shd w:val="clear" w:color="auto" w:fill="auto"/>
            <w:vAlign w:val="center"/>
          </w:tcPr>
          <w:p w14:paraId="2D227275" w14:textId="77777777" w:rsidR="00C676FB" w:rsidRPr="000E60A7" w:rsidRDefault="00C676FB" w:rsidP="00C676FB">
            <w:pPr>
              <w:pStyle w:val="TablecellCENTER"/>
              <w:rPr>
                <w:ins w:id="4832" w:author="Stan Heltzel" w:date="2023-09-21T12:08:00Z"/>
                <w:color w:val="808080"/>
                <w:sz w:val="14"/>
                <w:szCs w:val="14"/>
              </w:rPr>
            </w:pPr>
          </w:p>
        </w:tc>
        <w:tc>
          <w:tcPr>
            <w:tcW w:w="1417" w:type="dxa"/>
            <w:shd w:val="clear" w:color="auto" w:fill="auto"/>
            <w:vAlign w:val="center"/>
          </w:tcPr>
          <w:p w14:paraId="1D8DAFF3" w14:textId="77777777" w:rsidR="00C676FB" w:rsidRPr="000E60A7" w:rsidRDefault="00C676FB" w:rsidP="00C676FB">
            <w:pPr>
              <w:pStyle w:val="TablecellCENTER"/>
              <w:rPr>
                <w:ins w:id="4833" w:author="Stan Heltzel" w:date="2023-09-21T12:08:00Z"/>
                <w:sz w:val="14"/>
                <w:szCs w:val="14"/>
                <w:rPrChange w:id="4834" w:author="Stan Heltzel" w:date="2024-05-14T10:40:00Z">
                  <w:rPr>
                    <w:ins w:id="4835" w:author="Stan Heltzel" w:date="2023-09-21T12:08:00Z"/>
                    <w:color w:val="808080"/>
                    <w:sz w:val="14"/>
                    <w:szCs w:val="14"/>
                  </w:rPr>
                </w:rPrChange>
              </w:rPr>
            </w:pPr>
            <w:ins w:id="4836" w:author="Stan Heltzel" w:date="2024-05-14T10:30:00Z">
              <w:r w:rsidRPr="000E60A7">
                <w:rPr>
                  <w:sz w:val="14"/>
                  <w:szCs w:val="14"/>
                </w:rPr>
                <w:t>5 µm/V</w:t>
              </w:r>
            </w:ins>
          </w:p>
        </w:tc>
        <w:tc>
          <w:tcPr>
            <w:tcW w:w="1417" w:type="dxa"/>
            <w:shd w:val="clear" w:color="auto" w:fill="auto"/>
            <w:vAlign w:val="center"/>
          </w:tcPr>
          <w:p w14:paraId="5FA3AEA7" w14:textId="77777777" w:rsidR="00C676FB" w:rsidRPr="000E60A7" w:rsidRDefault="00C676FB" w:rsidP="00C676FB">
            <w:pPr>
              <w:pStyle w:val="TablecellCENTER"/>
              <w:rPr>
                <w:ins w:id="4837" w:author="Stan Heltzel" w:date="2023-09-21T12:08:00Z"/>
                <w:sz w:val="14"/>
                <w:szCs w:val="14"/>
                <w:rPrChange w:id="4838" w:author="Stan Heltzel" w:date="2024-05-14T10:40:00Z">
                  <w:rPr>
                    <w:ins w:id="4839" w:author="Stan Heltzel" w:date="2023-09-21T12:08:00Z"/>
                    <w:color w:val="808080"/>
                    <w:sz w:val="14"/>
                    <w:szCs w:val="14"/>
                  </w:rPr>
                </w:rPrChange>
              </w:rPr>
            </w:pPr>
            <w:ins w:id="4840" w:author="Stan Heltzel" w:date="2024-05-14T10:37:00Z">
              <w:r w:rsidRPr="000E60A7">
                <w:rPr>
                  <w:sz w:val="14"/>
                  <w:szCs w:val="14"/>
                </w:rPr>
                <w:t>5 µm/V</w:t>
              </w:r>
            </w:ins>
          </w:p>
        </w:tc>
        <w:tc>
          <w:tcPr>
            <w:tcW w:w="1134" w:type="dxa"/>
            <w:vMerge/>
            <w:shd w:val="pct10" w:color="auto" w:fill="auto"/>
            <w:vAlign w:val="center"/>
          </w:tcPr>
          <w:p w14:paraId="25703168" w14:textId="77777777" w:rsidR="00C676FB" w:rsidRPr="000E60A7" w:rsidRDefault="00C676FB" w:rsidP="00C676FB">
            <w:pPr>
              <w:pStyle w:val="TablecellCENTER"/>
              <w:rPr>
                <w:ins w:id="4841" w:author="Stan Heltzel" w:date="2023-09-21T12:08:00Z"/>
                <w:color w:val="808080"/>
                <w:sz w:val="14"/>
                <w:szCs w:val="14"/>
              </w:rPr>
            </w:pPr>
          </w:p>
        </w:tc>
        <w:tc>
          <w:tcPr>
            <w:tcW w:w="1099" w:type="dxa"/>
            <w:gridSpan w:val="2"/>
            <w:shd w:val="pct10" w:color="auto" w:fill="auto"/>
          </w:tcPr>
          <w:p w14:paraId="5C243C78" w14:textId="77777777" w:rsidR="00C676FB" w:rsidRPr="000E60A7" w:rsidRDefault="00C676FB" w:rsidP="00C676FB">
            <w:pPr>
              <w:pStyle w:val="TablecellCENTER"/>
              <w:rPr>
                <w:ins w:id="4842" w:author="Stan Heltzel" w:date="2024-05-14T10:43:00Z"/>
                <w:color w:val="808080"/>
                <w:sz w:val="14"/>
                <w:szCs w:val="14"/>
              </w:rPr>
            </w:pPr>
            <w:ins w:id="4843" w:author="Stan Heltzel" w:date="2024-05-14T10:51:00Z">
              <w:r w:rsidRPr="00FF255F">
                <w:rPr>
                  <w:sz w:val="14"/>
                  <w:szCs w:val="14"/>
                </w:rPr>
                <w:t>1 µm/V</w:t>
              </w:r>
            </w:ins>
          </w:p>
        </w:tc>
        <w:tc>
          <w:tcPr>
            <w:tcW w:w="1134" w:type="dxa"/>
            <w:shd w:val="pct10" w:color="auto" w:fill="auto"/>
          </w:tcPr>
          <w:p w14:paraId="7530B1B0" w14:textId="77777777" w:rsidR="00C676FB" w:rsidRPr="000E60A7" w:rsidRDefault="00C676FB" w:rsidP="00C676FB">
            <w:pPr>
              <w:pStyle w:val="TablecellCENTER"/>
              <w:rPr>
                <w:ins w:id="4844" w:author="Stan Heltzel" w:date="2024-05-14T10:45:00Z"/>
                <w:color w:val="808080"/>
                <w:sz w:val="14"/>
                <w:szCs w:val="14"/>
              </w:rPr>
            </w:pPr>
            <w:ins w:id="4845" w:author="Stan Heltzel" w:date="2024-05-14T10:51:00Z">
              <w:r>
                <w:rPr>
                  <w:sz w:val="14"/>
                  <w:szCs w:val="14"/>
                </w:rPr>
                <w:t>2</w:t>
              </w:r>
              <w:r w:rsidRPr="00FF255F">
                <w:rPr>
                  <w:sz w:val="14"/>
                  <w:szCs w:val="14"/>
                </w:rPr>
                <w:t xml:space="preserve"> µm/V</w:t>
              </w:r>
            </w:ins>
          </w:p>
        </w:tc>
      </w:tr>
      <w:tr w:rsidR="00C676FB" w:rsidRPr="000E60A7" w14:paraId="10CAD7E4" w14:textId="77777777" w:rsidTr="00292429">
        <w:trPr>
          <w:gridAfter w:val="1"/>
          <w:wAfter w:w="15" w:type="dxa"/>
          <w:ins w:id="4846" w:author="Stan Heltzel" w:date="2023-09-21T12:08:00Z"/>
        </w:trPr>
        <w:tc>
          <w:tcPr>
            <w:tcW w:w="1276" w:type="dxa"/>
            <w:vMerge/>
            <w:vAlign w:val="center"/>
          </w:tcPr>
          <w:p w14:paraId="56B30260" w14:textId="77777777" w:rsidR="00C676FB" w:rsidRPr="00B96240" w:rsidRDefault="00C676FB" w:rsidP="00C676FB">
            <w:pPr>
              <w:pStyle w:val="TablecellCENTER"/>
              <w:rPr>
                <w:ins w:id="4847" w:author="Stan Heltzel" w:date="2023-09-21T12:08:00Z"/>
                <w:sz w:val="14"/>
                <w:szCs w:val="14"/>
              </w:rPr>
            </w:pPr>
          </w:p>
        </w:tc>
        <w:tc>
          <w:tcPr>
            <w:tcW w:w="1305" w:type="dxa"/>
            <w:shd w:val="clear" w:color="auto" w:fill="auto"/>
            <w:vAlign w:val="center"/>
          </w:tcPr>
          <w:p w14:paraId="2C6EF6A4" w14:textId="77777777" w:rsidR="00C676FB" w:rsidRPr="00B96240" w:rsidRDefault="00C676FB" w:rsidP="00C676FB">
            <w:pPr>
              <w:pStyle w:val="TablecellCENTER"/>
              <w:rPr>
                <w:ins w:id="4848" w:author="Stan Heltzel" w:date="2023-09-21T12:08:00Z"/>
                <w:color w:val="808080"/>
                <w:sz w:val="14"/>
              </w:rPr>
            </w:pPr>
            <w:ins w:id="4849" w:author="Stan Heltzel" w:date="2023-09-21T12:08:00Z">
              <w:r w:rsidRPr="00B96240">
                <w:rPr>
                  <w:color w:val="808080"/>
                  <w:sz w:val="14"/>
                </w:rPr>
                <w:t>As-designed</w:t>
              </w:r>
            </w:ins>
          </w:p>
        </w:tc>
        <w:tc>
          <w:tcPr>
            <w:tcW w:w="1276" w:type="dxa"/>
            <w:shd w:val="clear" w:color="auto" w:fill="auto"/>
            <w:vAlign w:val="center"/>
          </w:tcPr>
          <w:p w14:paraId="37F8BC48" w14:textId="77777777" w:rsidR="00C676FB" w:rsidRDefault="00C676FB" w:rsidP="00C676FB">
            <w:pPr>
              <w:pStyle w:val="TablecellCENTER"/>
              <w:rPr>
                <w:ins w:id="4850" w:author="Stan Heltzel" w:date="2023-09-21T12:08:00Z"/>
                <w:color w:val="808080"/>
                <w:sz w:val="14"/>
                <w:szCs w:val="14"/>
              </w:rPr>
            </w:pPr>
            <w:ins w:id="4851" w:author="Stan Heltzel" w:date="2023-09-21T12:10:00Z">
              <w:r w:rsidRPr="008D6AB8">
                <w:rPr>
                  <w:color w:val="808080"/>
                  <w:sz w:val="14"/>
                  <w:szCs w:val="14"/>
                </w:rPr>
                <w:t>1,5 µm/V</w:t>
              </w:r>
              <w:r>
                <w:rPr>
                  <w:color w:val="808080"/>
                  <w:sz w:val="14"/>
                  <w:szCs w:val="14"/>
                </w:rPr>
                <w:t xml:space="preserve"> + </w:t>
              </w:r>
            </w:ins>
            <w:ins w:id="4852" w:author="Stan Heltzel" w:date="2023-09-21T12:12:00Z">
              <w:r>
                <w:rPr>
                  <w:color w:val="808080"/>
                  <w:sz w:val="14"/>
                  <w:szCs w:val="14"/>
                </w:rPr>
                <w:t>30</w:t>
              </w:r>
              <w:r w:rsidRPr="008D6AB8">
                <w:rPr>
                  <w:color w:val="808080"/>
                  <w:sz w:val="14"/>
                  <w:szCs w:val="14"/>
                </w:rPr>
                <w:t xml:space="preserve"> µm</w:t>
              </w:r>
              <w:r>
                <w:rPr>
                  <w:color w:val="808080"/>
                  <w:sz w:val="14"/>
                  <w:szCs w:val="14"/>
                </w:rPr>
                <w:t xml:space="preserve"> </w:t>
              </w:r>
            </w:ins>
          </w:p>
        </w:tc>
        <w:tc>
          <w:tcPr>
            <w:tcW w:w="1276" w:type="dxa"/>
            <w:shd w:val="clear" w:color="auto" w:fill="auto"/>
            <w:vAlign w:val="center"/>
          </w:tcPr>
          <w:p w14:paraId="5C5BF3AA" w14:textId="77777777" w:rsidR="00C676FB" w:rsidRDefault="00C676FB" w:rsidP="00C676FB">
            <w:pPr>
              <w:pStyle w:val="TablecellCENTER"/>
              <w:rPr>
                <w:ins w:id="4853" w:author="Stan Heltzel" w:date="2023-09-21T12:08:00Z"/>
                <w:color w:val="808080"/>
                <w:sz w:val="14"/>
                <w:szCs w:val="14"/>
              </w:rPr>
            </w:pPr>
            <w:ins w:id="4854" w:author="Stan Heltzel" w:date="2023-09-21T12:10:00Z">
              <w:r w:rsidRPr="008D6AB8">
                <w:rPr>
                  <w:color w:val="808080"/>
                  <w:sz w:val="14"/>
                  <w:szCs w:val="14"/>
                </w:rPr>
                <w:t>1,5 µm/V</w:t>
              </w:r>
              <w:r>
                <w:rPr>
                  <w:color w:val="808080"/>
                  <w:sz w:val="14"/>
                  <w:szCs w:val="14"/>
                </w:rPr>
                <w:t xml:space="preserve"> + </w:t>
              </w:r>
            </w:ins>
            <w:ins w:id="4855" w:author="Stan Heltzel" w:date="2023-09-21T12:12:00Z">
              <w:r>
                <w:rPr>
                  <w:color w:val="808080"/>
                  <w:sz w:val="14"/>
                  <w:szCs w:val="14"/>
                </w:rPr>
                <w:t>50</w:t>
              </w:r>
              <w:r w:rsidRPr="008D6AB8">
                <w:rPr>
                  <w:color w:val="808080"/>
                  <w:sz w:val="14"/>
                  <w:szCs w:val="14"/>
                </w:rPr>
                <w:t xml:space="preserve"> µm</w:t>
              </w:r>
            </w:ins>
          </w:p>
        </w:tc>
        <w:tc>
          <w:tcPr>
            <w:tcW w:w="1134" w:type="dxa"/>
          </w:tcPr>
          <w:p w14:paraId="4E9FB4F9" w14:textId="77777777" w:rsidR="00C676FB" w:rsidRPr="00F74442" w:rsidRDefault="00C676FB">
            <w:pPr>
              <w:pStyle w:val="TableHeaderCENTER"/>
              <w:rPr>
                <w:ins w:id="4856" w:author="Stan Heltzel" w:date="2023-09-21T12:14:00Z"/>
                <w:bCs/>
                <w:sz w:val="16"/>
                <w:szCs w:val="16"/>
                <w:rPrChange w:id="4857" w:author="Stan Heltzel" w:date="2023-09-21T12:21:00Z">
                  <w:rPr>
                    <w:ins w:id="4858" w:author="Stan Heltzel" w:date="2023-09-21T12:14:00Z"/>
                    <w:color w:val="808080"/>
                    <w:sz w:val="14"/>
                    <w:szCs w:val="14"/>
                  </w:rPr>
                </w:rPrChange>
              </w:rPr>
              <w:pPrChange w:id="4859" w:author="Stan Heltzel" w:date="2023-09-21T12:15:00Z">
                <w:pPr>
                  <w:pStyle w:val="TablecellCENTER"/>
                </w:pPr>
              </w:pPrChange>
            </w:pPr>
            <w:ins w:id="4860" w:author="Stan Heltzel" w:date="2023-09-21T12:20:00Z">
              <w:r w:rsidRPr="00F35B90">
                <w:rPr>
                  <w:b w:val="0"/>
                  <w:bCs/>
                  <w:sz w:val="14"/>
                  <w:szCs w:val="14"/>
                </w:rPr>
                <w:t xml:space="preserve">3 µm/V </w:t>
              </w:r>
              <w:r w:rsidRPr="00F35B90">
                <w:rPr>
                  <w:b w:val="0"/>
                  <w:bCs/>
                  <w:color w:val="808080"/>
                  <w:sz w:val="14"/>
                  <w:szCs w:val="14"/>
                </w:rPr>
                <w:t xml:space="preserve"> + 30 µm</w:t>
              </w:r>
            </w:ins>
          </w:p>
        </w:tc>
        <w:tc>
          <w:tcPr>
            <w:tcW w:w="1169" w:type="dxa"/>
            <w:shd w:val="pct10" w:color="auto" w:fill="auto"/>
            <w:vAlign w:val="center"/>
          </w:tcPr>
          <w:p w14:paraId="5FEE83BB" w14:textId="77777777" w:rsidR="00C676FB" w:rsidRPr="00F74442" w:rsidRDefault="00C676FB" w:rsidP="00C676FB">
            <w:pPr>
              <w:pStyle w:val="TablecellCENTER"/>
              <w:rPr>
                <w:ins w:id="4861" w:author="Stan Heltzel" w:date="2023-09-21T12:08:00Z"/>
                <w:bCs/>
                <w:color w:val="808080"/>
                <w:sz w:val="14"/>
                <w:szCs w:val="14"/>
              </w:rPr>
            </w:pPr>
            <w:ins w:id="4862" w:author="Stan Heltzel" w:date="2023-09-21T12:20:00Z">
              <w:r w:rsidRPr="00F74442">
                <w:rPr>
                  <w:bCs/>
                  <w:sz w:val="14"/>
                  <w:szCs w:val="14"/>
                </w:rPr>
                <w:t>3 µm/V</w:t>
              </w:r>
              <w:r w:rsidRPr="00F74442">
                <w:rPr>
                  <w:bCs/>
                  <w:color w:val="808080"/>
                  <w:sz w:val="14"/>
                  <w:szCs w:val="14"/>
                </w:rPr>
                <w:t xml:space="preserve"> + 50 µm</w:t>
              </w:r>
            </w:ins>
          </w:p>
        </w:tc>
        <w:tc>
          <w:tcPr>
            <w:tcW w:w="958" w:type="dxa"/>
            <w:vMerge/>
            <w:shd w:val="clear" w:color="auto" w:fill="auto"/>
            <w:vAlign w:val="center"/>
          </w:tcPr>
          <w:p w14:paraId="5C407D84" w14:textId="77777777" w:rsidR="00C676FB" w:rsidRPr="000E60A7" w:rsidRDefault="00C676FB" w:rsidP="00C676FB">
            <w:pPr>
              <w:pStyle w:val="TablecellCENTER"/>
              <w:rPr>
                <w:ins w:id="4863" w:author="Stan Heltzel" w:date="2023-09-21T12:08:00Z"/>
                <w:color w:val="808080"/>
                <w:sz w:val="14"/>
                <w:szCs w:val="14"/>
              </w:rPr>
            </w:pPr>
          </w:p>
        </w:tc>
        <w:tc>
          <w:tcPr>
            <w:tcW w:w="1417" w:type="dxa"/>
            <w:shd w:val="clear" w:color="auto" w:fill="auto"/>
            <w:vAlign w:val="center"/>
          </w:tcPr>
          <w:p w14:paraId="311C0FF7" w14:textId="77777777" w:rsidR="00C676FB" w:rsidRPr="000E60A7" w:rsidRDefault="00C676FB" w:rsidP="00C676FB">
            <w:pPr>
              <w:pStyle w:val="TablecellCENTER"/>
              <w:rPr>
                <w:ins w:id="4864" w:author="Stan Heltzel" w:date="2023-09-21T12:08:00Z"/>
                <w:sz w:val="14"/>
                <w:szCs w:val="14"/>
                <w:rPrChange w:id="4865" w:author="Stan Heltzel" w:date="2024-05-14T10:40:00Z">
                  <w:rPr>
                    <w:ins w:id="4866" w:author="Stan Heltzel" w:date="2023-09-21T12:08:00Z"/>
                    <w:color w:val="808080"/>
                    <w:sz w:val="14"/>
                    <w:szCs w:val="14"/>
                  </w:rPr>
                </w:rPrChange>
              </w:rPr>
            </w:pPr>
            <w:ins w:id="4867" w:author="Stan Heltzel" w:date="2024-05-14T10:31:00Z">
              <w:r w:rsidRPr="000E60A7">
                <w:rPr>
                  <w:sz w:val="14"/>
                  <w:szCs w:val="14"/>
                </w:rPr>
                <w:t>5 µm/V + 50µm</w:t>
              </w:r>
            </w:ins>
          </w:p>
        </w:tc>
        <w:tc>
          <w:tcPr>
            <w:tcW w:w="1417" w:type="dxa"/>
            <w:shd w:val="clear" w:color="auto" w:fill="auto"/>
            <w:vAlign w:val="center"/>
          </w:tcPr>
          <w:p w14:paraId="1C9D367F" w14:textId="77777777" w:rsidR="00C676FB" w:rsidRPr="000E60A7" w:rsidRDefault="00C676FB" w:rsidP="00C676FB">
            <w:pPr>
              <w:pStyle w:val="TablecellCENTER"/>
              <w:rPr>
                <w:ins w:id="4868" w:author="Stan Heltzel" w:date="2023-09-21T12:08:00Z"/>
                <w:sz w:val="14"/>
                <w:szCs w:val="14"/>
                <w:rPrChange w:id="4869" w:author="Stan Heltzel" w:date="2024-05-14T10:40:00Z">
                  <w:rPr>
                    <w:ins w:id="4870" w:author="Stan Heltzel" w:date="2023-09-21T12:08:00Z"/>
                    <w:color w:val="808080"/>
                    <w:sz w:val="14"/>
                    <w:szCs w:val="14"/>
                  </w:rPr>
                </w:rPrChange>
              </w:rPr>
            </w:pPr>
            <w:ins w:id="4871" w:author="Stan Heltzel" w:date="2024-05-14T10:37:00Z">
              <w:r w:rsidRPr="000E60A7">
                <w:rPr>
                  <w:sz w:val="14"/>
                  <w:szCs w:val="14"/>
                </w:rPr>
                <w:t>5 µm/V + 70µm</w:t>
              </w:r>
            </w:ins>
          </w:p>
        </w:tc>
        <w:tc>
          <w:tcPr>
            <w:tcW w:w="1134" w:type="dxa"/>
            <w:vMerge/>
            <w:shd w:val="pct10" w:color="auto" w:fill="auto"/>
            <w:vAlign w:val="center"/>
          </w:tcPr>
          <w:p w14:paraId="56406FB7" w14:textId="77777777" w:rsidR="00C676FB" w:rsidRPr="000E60A7" w:rsidRDefault="00C676FB" w:rsidP="00C676FB">
            <w:pPr>
              <w:pStyle w:val="TablecellCENTER"/>
              <w:rPr>
                <w:ins w:id="4872" w:author="Stan Heltzel" w:date="2023-09-21T12:08:00Z"/>
                <w:color w:val="808080"/>
                <w:sz w:val="14"/>
                <w:szCs w:val="14"/>
              </w:rPr>
            </w:pPr>
          </w:p>
        </w:tc>
        <w:tc>
          <w:tcPr>
            <w:tcW w:w="2238" w:type="dxa"/>
            <w:gridSpan w:val="3"/>
            <w:shd w:val="pct10" w:color="auto" w:fill="auto"/>
          </w:tcPr>
          <w:p w14:paraId="010AA78F" w14:textId="77777777" w:rsidR="00C676FB" w:rsidRPr="000E60A7" w:rsidRDefault="00C676FB" w:rsidP="00C676FB">
            <w:pPr>
              <w:pStyle w:val="TablecellCENTER"/>
              <w:rPr>
                <w:ins w:id="4873" w:author="Stan Heltzel" w:date="2024-05-14T10:45:00Z"/>
                <w:color w:val="808080"/>
                <w:sz w:val="14"/>
                <w:szCs w:val="14"/>
              </w:rPr>
            </w:pPr>
            <w:ins w:id="4874" w:author="Stan Heltzel" w:date="2024-05-14T10:51:00Z">
              <w:r>
                <w:rPr>
                  <w:color w:val="808080"/>
                  <w:sz w:val="14"/>
                  <w:szCs w:val="14"/>
                </w:rPr>
                <w:t>Nearly the same as above due to very small tolerance</w:t>
              </w:r>
            </w:ins>
          </w:p>
        </w:tc>
      </w:tr>
    </w:tbl>
    <w:p w14:paraId="50C90F7C" w14:textId="77777777" w:rsidR="00A03F7F" w:rsidRPr="00FD3284" w:rsidRDefault="00A03F7F" w:rsidP="00FD3284">
      <w:pPr>
        <w:pStyle w:val="paragraph"/>
        <w:rPr>
          <w:ins w:id="4875" w:author="Stan Heltzel" w:date="2023-09-21T11:52:00Z"/>
        </w:rPr>
      </w:pPr>
    </w:p>
    <w:p w14:paraId="4C63DC3A" w14:textId="223F9974" w:rsidR="00A03F7F" w:rsidRPr="00B96240" w:rsidRDefault="00A03F7F" w:rsidP="000E4487">
      <w:pPr>
        <w:pStyle w:val="NOTE"/>
        <w:numPr>
          <w:ilvl w:val="0"/>
          <w:numId w:val="0"/>
        </w:numPr>
        <w:sectPr w:rsidR="00A03F7F" w:rsidRPr="00B96240" w:rsidSect="00B3013F">
          <w:pgSz w:w="16838" w:h="11906" w:orient="landscape" w:code="9"/>
          <w:pgMar w:top="1418" w:right="1418" w:bottom="1418" w:left="1418" w:header="709" w:footer="709" w:gutter="0"/>
          <w:cols w:space="708"/>
          <w:docGrid w:linePitch="360"/>
        </w:sectPr>
      </w:pPr>
    </w:p>
    <w:p w14:paraId="2E048CDD" w14:textId="77777777" w:rsidR="00E01182" w:rsidRPr="00B96240" w:rsidRDefault="00E01182" w:rsidP="00B57B14">
      <w:pPr>
        <w:pStyle w:val="Heading2"/>
        <w:spacing w:before="480"/>
      </w:pPr>
      <w:bookmarkStart w:id="4876" w:name="_Toc181197327"/>
      <w:r w:rsidRPr="00B96240">
        <w:lastRenderedPageBreak/>
        <w:t xml:space="preserve">Controlled impedance </w:t>
      </w:r>
      <w:r w:rsidR="007A6ECD" w:rsidRPr="00B96240">
        <w:t>tracks</w:t>
      </w:r>
      <w:bookmarkStart w:id="4877" w:name="ECSS_Q_ST_70_12_1200398"/>
      <w:bookmarkEnd w:id="4877"/>
      <w:bookmarkEnd w:id="4876"/>
    </w:p>
    <w:p w14:paraId="7F9CD46C" w14:textId="77777777" w:rsidR="009877F4" w:rsidRPr="00B96240" w:rsidRDefault="007A6ECD" w:rsidP="00B57B14">
      <w:pPr>
        <w:pStyle w:val="Heading3"/>
        <w:spacing w:before="240"/>
      </w:pPr>
      <w:bookmarkStart w:id="4878" w:name="_Toc181197328"/>
      <w:r w:rsidRPr="00B96240">
        <w:t>Definitions specific to controlled impedance</w:t>
      </w:r>
      <w:bookmarkStart w:id="4879" w:name="ECSS_Q_ST_70_12_1200399"/>
      <w:bookmarkEnd w:id="4879"/>
      <w:bookmarkEnd w:id="4878"/>
    </w:p>
    <w:p w14:paraId="3E8E20C8" w14:textId="77777777" w:rsidR="00EC36E1" w:rsidRPr="00B96240" w:rsidRDefault="00EC36E1" w:rsidP="003C3D27">
      <w:pPr>
        <w:pStyle w:val="paragraph"/>
      </w:pPr>
      <w:bookmarkStart w:id="4880" w:name="ECSS_Q_ST_70_12_1200400"/>
      <w:bookmarkEnd w:id="4880"/>
      <w:r w:rsidRPr="00B96240">
        <w:t>Microstrip is a track coupled to one copper plane.</w:t>
      </w:r>
      <w:r w:rsidR="007A6ECD" w:rsidRPr="00B96240">
        <w:t xml:space="preserve"> </w:t>
      </w:r>
      <w:r w:rsidRPr="00B96240">
        <w:t>Stripline is a track between two copper planes.</w:t>
      </w:r>
      <w:r w:rsidR="007A6ECD" w:rsidRPr="00B96240">
        <w:t xml:space="preserve"> </w:t>
      </w:r>
      <w:r w:rsidRPr="00B96240">
        <w:t>Stripline provides better shielding of the signals compared to microstrip, but it requires more plane layers.</w:t>
      </w:r>
    </w:p>
    <w:p w14:paraId="6D8C61B5" w14:textId="77777777" w:rsidR="00EC36E1" w:rsidRPr="00B96240" w:rsidRDefault="00EC36E1" w:rsidP="003C3D27">
      <w:pPr>
        <w:pStyle w:val="paragraph"/>
      </w:pPr>
      <w:r w:rsidRPr="00B96240">
        <w:t>Differential microstrip are two parallel tracks on the same layer and coupled to one copper plane.</w:t>
      </w:r>
      <w:r w:rsidR="007A6ECD" w:rsidRPr="00B96240">
        <w:t xml:space="preserve"> </w:t>
      </w:r>
      <w:r w:rsidRPr="00B96240">
        <w:t xml:space="preserve">Differential striplines are two parallel tracks either edge coupled or broadside coupled and coupled to two copper planes. </w:t>
      </w:r>
    </w:p>
    <w:p w14:paraId="3D8D60C7" w14:textId="77777777" w:rsidR="007A6ECD" w:rsidRPr="00B96240" w:rsidRDefault="007A6ECD" w:rsidP="007A6ECD">
      <w:pPr>
        <w:pStyle w:val="paragraph"/>
      </w:pPr>
      <w:r w:rsidRPr="00B96240">
        <w:t>For end to end configuration only a single driver and receiver is present at the extremes of a track. For multidrop configuration multiple drivers and receivers are possible along a track.</w:t>
      </w:r>
    </w:p>
    <w:p w14:paraId="73C68E3A" w14:textId="77777777" w:rsidR="00E01182" w:rsidRDefault="00E01182" w:rsidP="00B57B14">
      <w:pPr>
        <w:pStyle w:val="Heading3"/>
        <w:spacing w:before="240"/>
      </w:pPr>
      <w:bookmarkStart w:id="4881" w:name="_Ref393112112"/>
      <w:bookmarkStart w:id="4882" w:name="_Toc181197329"/>
      <w:r w:rsidRPr="00B96240">
        <w:t>General rules</w:t>
      </w:r>
      <w:bookmarkStart w:id="4883" w:name="ECSS_Q_ST_70_12_1200401"/>
      <w:bookmarkEnd w:id="4881"/>
      <w:bookmarkEnd w:id="4883"/>
      <w:bookmarkEnd w:id="4882"/>
    </w:p>
    <w:p w14:paraId="234B4268" w14:textId="77777777" w:rsidR="00557A00" w:rsidRPr="00557A00" w:rsidRDefault="00557A00" w:rsidP="00557A00">
      <w:pPr>
        <w:pStyle w:val="ECSSIEPUID"/>
      </w:pPr>
      <w:bookmarkStart w:id="4884" w:name="iepuid_ECSS_Q_ST_70_12_1200292"/>
      <w:r>
        <w:t>ECSS-Q-ST-70-12_1200292</w:t>
      </w:r>
      <w:bookmarkEnd w:id="4884"/>
    </w:p>
    <w:p w14:paraId="193F42A9" w14:textId="77777777" w:rsidR="00E01182" w:rsidRDefault="009877F4" w:rsidP="003C3D27">
      <w:pPr>
        <w:pStyle w:val="requirelevel1"/>
      </w:pPr>
      <w:bookmarkStart w:id="4885" w:name="_Ref360114510"/>
      <w:r w:rsidRPr="00B96240">
        <w:t>C</w:t>
      </w:r>
      <w:r w:rsidR="00E01182" w:rsidRPr="00B96240">
        <w:t xml:space="preserve">ontrolled impedance </w:t>
      </w:r>
      <w:r w:rsidR="007A6ECD" w:rsidRPr="00B96240">
        <w:t>tracks</w:t>
      </w:r>
      <w:r w:rsidR="00E01182" w:rsidRPr="00B96240">
        <w:t xml:space="preserve"> shall be </w:t>
      </w:r>
      <w:r w:rsidR="00BC51A9" w:rsidRPr="00B96240">
        <w:t>recorded</w:t>
      </w:r>
      <w:r w:rsidRPr="00B96240">
        <w:t xml:space="preserve"> as </w:t>
      </w:r>
      <w:r w:rsidR="00BC51A9" w:rsidRPr="00B96240">
        <w:t xml:space="preserve">a </w:t>
      </w:r>
      <w:r w:rsidR="00634B99" w:rsidRPr="00B96240">
        <w:t>Review Item</w:t>
      </w:r>
      <w:r w:rsidR="00BC51A9" w:rsidRPr="00B96240">
        <w:t xml:space="preserve"> in the PCB definition dossier</w:t>
      </w:r>
      <w:r w:rsidRPr="00B96240">
        <w:t>.</w:t>
      </w:r>
      <w:bookmarkEnd w:id="4885"/>
      <w:r w:rsidR="00E01182" w:rsidRPr="00B96240">
        <w:t xml:space="preserve"> </w:t>
      </w:r>
    </w:p>
    <w:p w14:paraId="2AED0DAF" w14:textId="77777777" w:rsidR="00557A00" w:rsidRPr="00B96240" w:rsidRDefault="00557A00" w:rsidP="00557A00">
      <w:pPr>
        <w:pStyle w:val="ECSSIEPUID"/>
      </w:pPr>
      <w:bookmarkStart w:id="4886" w:name="iepuid_ECSS_Q_ST_70_12_1200481"/>
      <w:r>
        <w:t>ECSS-Q-ST-70-12_1200481</w:t>
      </w:r>
      <w:bookmarkEnd w:id="4886"/>
    </w:p>
    <w:p w14:paraId="6332C691" w14:textId="77777777" w:rsidR="009877F4" w:rsidRDefault="007A6ECD" w:rsidP="003C3D27">
      <w:pPr>
        <w:pStyle w:val="requirelevel1"/>
      </w:pPr>
      <w:r w:rsidRPr="00B96240">
        <w:t>C</w:t>
      </w:r>
      <w:r w:rsidR="00EE753D" w:rsidRPr="00B96240">
        <w:t xml:space="preserve">ontrolled impedance </w:t>
      </w:r>
      <w:r w:rsidRPr="00B96240">
        <w:t xml:space="preserve">tracks </w:t>
      </w:r>
      <w:r w:rsidR="00EE753D" w:rsidRPr="00B96240">
        <w:t>should</w:t>
      </w:r>
      <w:r w:rsidRPr="00B96240">
        <w:t xml:space="preserve"> be routed o</w:t>
      </w:r>
      <w:r w:rsidR="00E01182" w:rsidRPr="00B96240">
        <w:t>n a single layer</w:t>
      </w:r>
      <w:r w:rsidRPr="00B96240">
        <w:t>.</w:t>
      </w:r>
    </w:p>
    <w:p w14:paraId="2DF89A45" w14:textId="77777777" w:rsidR="00557A00" w:rsidRPr="00B96240" w:rsidRDefault="00557A00" w:rsidP="00557A00">
      <w:pPr>
        <w:pStyle w:val="ECSSIEPUID"/>
      </w:pPr>
      <w:bookmarkStart w:id="4887" w:name="iepuid_ECSS_Q_ST_70_12_1200482"/>
      <w:r>
        <w:t>ECSS-Q-ST-70-12_1200482</w:t>
      </w:r>
      <w:bookmarkEnd w:id="4887"/>
    </w:p>
    <w:p w14:paraId="35430AA1" w14:textId="77777777" w:rsidR="00E01182" w:rsidRDefault="009877F4" w:rsidP="003C3D27">
      <w:pPr>
        <w:pStyle w:val="requirelevel1"/>
      </w:pPr>
      <w:r w:rsidRPr="00B96240">
        <w:t>V</w:t>
      </w:r>
      <w:r w:rsidR="00E01182" w:rsidRPr="00B96240">
        <w:t xml:space="preserve">ias </w:t>
      </w:r>
      <w:r w:rsidR="006E46DF" w:rsidRPr="00B96240">
        <w:t>sh</w:t>
      </w:r>
      <w:r w:rsidR="00C801C9" w:rsidRPr="00B96240">
        <w:t>ould not</w:t>
      </w:r>
      <w:r w:rsidRPr="00B96240">
        <w:t xml:space="preserve"> </w:t>
      </w:r>
      <w:r w:rsidR="006E46DF" w:rsidRPr="00B96240">
        <w:t>be used</w:t>
      </w:r>
      <w:r w:rsidR="00E01182" w:rsidRPr="00B96240">
        <w:t xml:space="preserve"> </w:t>
      </w:r>
      <w:r w:rsidRPr="00B96240">
        <w:t xml:space="preserve">in controlled impedance </w:t>
      </w:r>
      <w:r w:rsidR="007A6ECD" w:rsidRPr="00B96240">
        <w:t>tracks</w:t>
      </w:r>
      <w:r w:rsidR="00E01182" w:rsidRPr="00B96240">
        <w:t xml:space="preserve"> </w:t>
      </w:r>
      <w:r w:rsidR="00C801C9" w:rsidRPr="00B96240">
        <w:t xml:space="preserve">except </w:t>
      </w:r>
      <w:r w:rsidR="00E01182" w:rsidRPr="00B96240">
        <w:t xml:space="preserve">for the connection of </w:t>
      </w:r>
      <w:r w:rsidRPr="00B96240">
        <w:t>component pads</w:t>
      </w:r>
      <w:r w:rsidR="006E46DF" w:rsidRPr="00B96240">
        <w:t>.</w:t>
      </w:r>
    </w:p>
    <w:p w14:paraId="67FB99DA" w14:textId="77777777" w:rsidR="00557A00" w:rsidRPr="00B96240" w:rsidRDefault="00557A00" w:rsidP="00557A00">
      <w:pPr>
        <w:pStyle w:val="ECSSIEPUID"/>
      </w:pPr>
      <w:bookmarkStart w:id="4888" w:name="iepuid_ECSS_Q_ST_70_12_1200483"/>
      <w:r>
        <w:t>ECSS-Q-ST-70-12_1200483</w:t>
      </w:r>
      <w:bookmarkEnd w:id="4888"/>
    </w:p>
    <w:p w14:paraId="3A4A3875" w14:textId="77777777" w:rsidR="00E01182" w:rsidRDefault="009877F4" w:rsidP="003C3D27">
      <w:pPr>
        <w:pStyle w:val="requirelevel1"/>
      </w:pPr>
      <w:r w:rsidRPr="00B96240">
        <w:t xml:space="preserve">The controlled impedance </w:t>
      </w:r>
      <w:r w:rsidR="007A6ECD" w:rsidRPr="00B96240">
        <w:t>tracks</w:t>
      </w:r>
      <w:r w:rsidRPr="00B96240">
        <w:t xml:space="preserve"> should be designed with e</w:t>
      </w:r>
      <w:r w:rsidR="00E01182" w:rsidRPr="00B96240">
        <w:t>nd</w:t>
      </w:r>
      <w:r w:rsidR="007A6ECD" w:rsidRPr="00B96240">
        <w:t>-</w:t>
      </w:r>
      <w:r w:rsidR="00E01182" w:rsidRPr="00B96240">
        <w:t>to</w:t>
      </w:r>
      <w:r w:rsidR="007A6ECD" w:rsidRPr="00B96240">
        <w:t>-</w:t>
      </w:r>
      <w:r w:rsidRPr="00B96240">
        <w:t>end configuration.</w:t>
      </w:r>
    </w:p>
    <w:p w14:paraId="4C64A86F" w14:textId="77777777" w:rsidR="00557A00" w:rsidRPr="00B96240" w:rsidRDefault="00557A00" w:rsidP="00557A00">
      <w:pPr>
        <w:pStyle w:val="ECSSIEPUID"/>
      </w:pPr>
      <w:bookmarkStart w:id="4889" w:name="iepuid_ECSS_Q_ST_70_12_1200484"/>
      <w:r>
        <w:t>ECSS-Q-ST-70-12_1200484</w:t>
      </w:r>
      <w:bookmarkEnd w:id="4889"/>
    </w:p>
    <w:p w14:paraId="4C9E928D" w14:textId="77777777" w:rsidR="009877F4" w:rsidRDefault="009877F4" w:rsidP="003C3D27">
      <w:pPr>
        <w:pStyle w:val="requirelevel1"/>
      </w:pPr>
      <w:r w:rsidRPr="00B96240">
        <w:t xml:space="preserve">The controlled impedance </w:t>
      </w:r>
      <w:r w:rsidR="007A6ECD" w:rsidRPr="00B96240">
        <w:t>tracks</w:t>
      </w:r>
      <w:r w:rsidRPr="00B96240">
        <w:t xml:space="preserve"> may be designed with multidrop configuration.</w:t>
      </w:r>
    </w:p>
    <w:p w14:paraId="7A68F819" w14:textId="77777777" w:rsidR="00557A00" w:rsidRPr="00B96240" w:rsidRDefault="00557A00" w:rsidP="00557A00">
      <w:pPr>
        <w:pStyle w:val="ECSSIEPUID"/>
      </w:pPr>
      <w:bookmarkStart w:id="4890" w:name="iepuid_ECSS_Q_ST_70_12_1200293"/>
      <w:r>
        <w:t>ECSS-Q-ST-70-12_1200293</w:t>
      </w:r>
      <w:bookmarkEnd w:id="4890"/>
    </w:p>
    <w:p w14:paraId="2802BEDC" w14:textId="77777777" w:rsidR="00EC36E1" w:rsidRPr="00B96240" w:rsidRDefault="00EC36E1" w:rsidP="003C3D27">
      <w:pPr>
        <w:pStyle w:val="requirelevel1"/>
      </w:pPr>
      <w:r w:rsidRPr="00B96240">
        <w:t xml:space="preserve">When using </w:t>
      </w:r>
      <w:r w:rsidR="00E01182" w:rsidRPr="00B96240">
        <w:t>multidrop configu</w:t>
      </w:r>
      <w:r w:rsidRPr="00B96240">
        <w:t>ration</w:t>
      </w:r>
      <w:r w:rsidR="00E01182" w:rsidRPr="00B96240">
        <w:t xml:space="preserve"> the impedance</w:t>
      </w:r>
      <w:r w:rsidRPr="00B96240">
        <w:t xml:space="preserve"> calculation</w:t>
      </w:r>
      <w:r w:rsidR="00E01182" w:rsidRPr="00B96240">
        <w:t xml:space="preserve"> shall</w:t>
      </w:r>
      <w:r w:rsidR="00061B2B" w:rsidRPr="00B96240">
        <w:t xml:space="preserve"> </w:t>
      </w:r>
      <w:r w:rsidRPr="00B96240">
        <w:t xml:space="preserve">include </w:t>
      </w:r>
      <w:r w:rsidR="00E01182" w:rsidRPr="00B96240">
        <w:t>the additional discrete loads</w:t>
      </w:r>
      <w:r w:rsidRPr="00B96240">
        <w:t>.</w:t>
      </w:r>
      <w:r w:rsidR="00E01182" w:rsidRPr="00B96240">
        <w:t xml:space="preserve"> </w:t>
      </w:r>
    </w:p>
    <w:p w14:paraId="0C60C76E" w14:textId="77777777" w:rsidR="00E01182" w:rsidRDefault="00E01182" w:rsidP="00B57B14">
      <w:pPr>
        <w:pStyle w:val="Heading3"/>
        <w:spacing w:before="240"/>
      </w:pPr>
      <w:bookmarkStart w:id="4891" w:name="_Toc181197330"/>
      <w:r w:rsidRPr="00B96240">
        <w:lastRenderedPageBreak/>
        <w:t>Microstrip and stripline</w:t>
      </w:r>
      <w:bookmarkStart w:id="4892" w:name="ECSS_Q_ST_70_12_1200402"/>
      <w:bookmarkEnd w:id="4892"/>
      <w:bookmarkEnd w:id="4891"/>
    </w:p>
    <w:p w14:paraId="77CF81B4" w14:textId="77777777" w:rsidR="00557A00" w:rsidRPr="00557A00" w:rsidRDefault="00557A00" w:rsidP="00557A00">
      <w:pPr>
        <w:pStyle w:val="ECSSIEPUID"/>
      </w:pPr>
      <w:bookmarkStart w:id="4893" w:name="iepuid_ECSS_Q_ST_70_12_1200294"/>
      <w:r>
        <w:t>ECSS-Q-ST-70-12_1200294</w:t>
      </w:r>
      <w:bookmarkEnd w:id="4893"/>
    </w:p>
    <w:p w14:paraId="6EAFBFD0" w14:textId="77777777" w:rsidR="00E01182" w:rsidRDefault="00E01182" w:rsidP="007934EE">
      <w:pPr>
        <w:pStyle w:val="requirelevel1"/>
        <w:keepNext/>
        <w:ind w:hanging="567"/>
      </w:pPr>
      <w:r w:rsidRPr="00B96240">
        <w:t xml:space="preserve">Microstrip or stripline shall be used for single ended </w:t>
      </w:r>
      <w:r w:rsidR="00EC36E1" w:rsidRPr="00B96240">
        <w:t xml:space="preserve">controlled </w:t>
      </w:r>
      <w:r w:rsidRPr="00B96240">
        <w:t xml:space="preserve">impedance </w:t>
      </w:r>
      <w:r w:rsidR="007A6ECD" w:rsidRPr="00B96240">
        <w:t>tracks</w:t>
      </w:r>
      <w:r w:rsidR="00EC36E1" w:rsidRPr="00B96240">
        <w:t>.</w:t>
      </w:r>
    </w:p>
    <w:p w14:paraId="675E7E47" w14:textId="77777777" w:rsidR="00557A00" w:rsidRPr="00B96240" w:rsidRDefault="00557A00" w:rsidP="00557A00">
      <w:pPr>
        <w:pStyle w:val="ECSSIEPUID"/>
      </w:pPr>
      <w:bookmarkStart w:id="4894" w:name="iepuid_ECSS_Q_ST_70_12_1200295"/>
      <w:r>
        <w:t>ECSS-Q-ST-70-12_1200295</w:t>
      </w:r>
      <w:bookmarkEnd w:id="4894"/>
    </w:p>
    <w:p w14:paraId="2F1F6367" w14:textId="77777777" w:rsidR="00E01182" w:rsidRPr="00B96240" w:rsidRDefault="00E01182" w:rsidP="003C3D27">
      <w:pPr>
        <w:pStyle w:val="requirelevel1"/>
      </w:pPr>
      <w:r w:rsidRPr="00B96240">
        <w:t xml:space="preserve">Differential microstrip and </w:t>
      </w:r>
      <w:r w:rsidR="007A6ECD" w:rsidRPr="00B96240">
        <w:t xml:space="preserve">differential </w:t>
      </w:r>
      <w:r w:rsidRPr="00B96240">
        <w:t xml:space="preserve">stripline shall be used for differential </w:t>
      </w:r>
      <w:r w:rsidR="00EC36E1" w:rsidRPr="00B96240">
        <w:t xml:space="preserve">controlled impedance </w:t>
      </w:r>
      <w:r w:rsidR="007A6ECD" w:rsidRPr="00B96240">
        <w:t>tracks</w:t>
      </w:r>
      <w:r w:rsidR="00EC36E1" w:rsidRPr="00B96240">
        <w:t>.</w:t>
      </w:r>
    </w:p>
    <w:p w14:paraId="623538B0" w14:textId="10E6F695" w:rsidR="00F06C90" w:rsidRPr="00B96240" w:rsidRDefault="00F06C90" w:rsidP="000E4487">
      <w:pPr>
        <w:pStyle w:val="NOTE"/>
      </w:pPr>
      <w:r w:rsidRPr="00B96240">
        <w:t xml:space="preserve">An example of edge coupled differential striplines is given in </w:t>
      </w:r>
      <w:r w:rsidRPr="00B96240">
        <w:fldChar w:fldCharType="begin"/>
      </w:r>
      <w:r w:rsidRPr="00B96240">
        <w:instrText xml:space="preserve"> REF _Ref354147438 \h </w:instrText>
      </w:r>
      <w:r w:rsidRPr="00B96240">
        <w:fldChar w:fldCharType="separate"/>
      </w:r>
      <w:r w:rsidR="00F704B1" w:rsidRPr="00B96240">
        <w:t xml:space="preserve">Figure </w:t>
      </w:r>
      <w:r w:rsidR="00F704B1">
        <w:rPr>
          <w:noProof/>
        </w:rPr>
        <w:t>13</w:t>
      </w:r>
      <w:r w:rsidR="00F704B1">
        <w:noBreakHyphen/>
      </w:r>
      <w:r w:rsidR="00F704B1">
        <w:rPr>
          <w:noProof/>
        </w:rPr>
        <w:t>4</w:t>
      </w:r>
      <w:r w:rsidRPr="00B96240">
        <w:fldChar w:fldCharType="end"/>
      </w:r>
      <w:r w:rsidRPr="00B96240">
        <w:t>. This figure shows the following characteristic dimensions used to calculate impedance:</w:t>
      </w:r>
    </w:p>
    <w:p w14:paraId="2ECCA2B6" w14:textId="77777777" w:rsidR="00F06C90" w:rsidRPr="00B96240" w:rsidRDefault="00F06C90" w:rsidP="00B57B14">
      <w:pPr>
        <w:pStyle w:val="NOTEbul"/>
      </w:pPr>
      <w:r w:rsidRPr="00B96240">
        <w:t xml:space="preserve">H: distance between planes </w:t>
      </w:r>
      <w:r w:rsidR="00BD7A7E" w:rsidRPr="00B96240">
        <w:t>as-manufactured</w:t>
      </w:r>
    </w:p>
    <w:p w14:paraId="7B8AF3BC" w14:textId="77777777" w:rsidR="00F06C90" w:rsidRPr="00B96240" w:rsidRDefault="00F06C90" w:rsidP="00B57B14">
      <w:pPr>
        <w:pStyle w:val="NOTEbul"/>
      </w:pPr>
      <w:r w:rsidRPr="00B96240">
        <w:t>H1: laminate thickness between tracks and plane.</w:t>
      </w:r>
    </w:p>
    <w:p w14:paraId="1CB5686A" w14:textId="77777777" w:rsidR="00F06C90" w:rsidRPr="00B96240" w:rsidRDefault="00F06C90" w:rsidP="00B57B14">
      <w:pPr>
        <w:pStyle w:val="NOTEbul"/>
      </w:pPr>
      <w:r w:rsidRPr="00B96240">
        <w:t>W: width of the top of the tracks</w:t>
      </w:r>
    </w:p>
    <w:p w14:paraId="76735A62" w14:textId="77777777" w:rsidR="00F06C90" w:rsidRPr="00B96240" w:rsidRDefault="00F06C90" w:rsidP="00B57B14">
      <w:pPr>
        <w:pStyle w:val="NOTEbul"/>
      </w:pPr>
      <w:r w:rsidRPr="00B96240">
        <w:t>W1: width of the foot of the tracks</w:t>
      </w:r>
    </w:p>
    <w:p w14:paraId="425F646D" w14:textId="77777777" w:rsidR="00F06C90" w:rsidRDefault="00F06C90" w:rsidP="00B57B14">
      <w:pPr>
        <w:pStyle w:val="NOTEbul"/>
      </w:pPr>
      <w:r w:rsidRPr="00B96240">
        <w:t>S: spacing between foot of tracks.</w:t>
      </w:r>
    </w:p>
    <w:p w14:paraId="609C8921" w14:textId="77777777" w:rsidR="00557A00" w:rsidRPr="00B96240" w:rsidRDefault="00557A00" w:rsidP="00557A00">
      <w:pPr>
        <w:pStyle w:val="ECSSIEPUID"/>
      </w:pPr>
      <w:bookmarkStart w:id="4895" w:name="iepuid_ECSS_Q_ST_70_12_1200296"/>
      <w:r>
        <w:t>ECSS-Q-ST-70-12_1200296</w:t>
      </w:r>
      <w:bookmarkEnd w:id="4895"/>
    </w:p>
    <w:p w14:paraId="7045A787" w14:textId="7CC2DE24" w:rsidR="000B2272" w:rsidRDefault="00E01182" w:rsidP="003C3D27">
      <w:pPr>
        <w:pStyle w:val="requirelevel1"/>
      </w:pPr>
      <w:r w:rsidRPr="00B96240">
        <w:t xml:space="preserve">Differential </w:t>
      </w:r>
      <w:r w:rsidR="007A6ECD" w:rsidRPr="00B96240">
        <w:t>tracks</w:t>
      </w:r>
      <w:r w:rsidRPr="00B96240">
        <w:t xml:space="preserve"> shall be routed in parallel without change of the distance between the </w:t>
      </w:r>
      <w:r w:rsidR="006A140D" w:rsidRPr="00B96240">
        <w:t>tracks</w:t>
      </w:r>
      <w:r w:rsidR="00FC4587" w:rsidRPr="00B96240">
        <w:t xml:space="preserve"> except the case specified in the requirement </w:t>
      </w:r>
      <w:r w:rsidR="00FC4587" w:rsidRPr="00B96240">
        <w:fldChar w:fldCharType="begin"/>
      </w:r>
      <w:r w:rsidR="00FC4587" w:rsidRPr="00B96240">
        <w:instrText xml:space="preserve"> REF _Ref369792515 \w \h </w:instrText>
      </w:r>
      <w:r w:rsidR="00FC4587" w:rsidRPr="00B96240">
        <w:fldChar w:fldCharType="separate"/>
      </w:r>
      <w:r w:rsidR="00F704B1">
        <w:t>13.11.3d</w:t>
      </w:r>
      <w:r w:rsidR="00FC4587" w:rsidRPr="00B96240">
        <w:fldChar w:fldCharType="end"/>
      </w:r>
      <w:r w:rsidR="000B2272" w:rsidRPr="00B96240">
        <w:t>.</w:t>
      </w:r>
    </w:p>
    <w:p w14:paraId="3B38DF81" w14:textId="77777777" w:rsidR="00557A00" w:rsidRPr="00B96240" w:rsidRDefault="00557A00" w:rsidP="00557A00">
      <w:pPr>
        <w:pStyle w:val="ECSSIEPUID"/>
      </w:pPr>
      <w:bookmarkStart w:id="4896" w:name="iepuid_ECSS_Q_ST_70_12_1200485"/>
      <w:r>
        <w:t>ECSS-Q-ST-70-12_1200485</w:t>
      </w:r>
      <w:bookmarkEnd w:id="4896"/>
    </w:p>
    <w:p w14:paraId="0FE31C47" w14:textId="77777777" w:rsidR="000B2272" w:rsidRPr="00B96240" w:rsidRDefault="000B2272" w:rsidP="003C3D27">
      <w:pPr>
        <w:pStyle w:val="requirelevel1"/>
      </w:pPr>
      <w:bookmarkStart w:id="4897" w:name="_Ref369792515"/>
      <w:r w:rsidRPr="00B96240">
        <w:t xml:space="preserve">Differential </w:t>
      </w:r>
      <w:r w:rsidR="007A6ECD" w:rsidRPr="00B96240">
        <w:t>tracks</w:t>
      </w:r>
      <w:r w:rsidRPr="00B96240">
        <w:t xml:space="preserve"> may be routed non-parallel at the end of the </w:t>
      </w:r>
      <w:r w:rsidR="007A6ECD" w:rsidRPr="00B96240">
        <w:t>track</w:t>
      </w:r>
      <w:r w:rsidRPr="00B96240">
        <w:t>.</w:t>
      </w:r>
      <w:bookmarkEnd w:id="4897"/>
    </w:p>
    <w:p w14:paraId="16C07D0D" w14:textId="77777777" w:rsidR="007A6ECD" w:rsidRPr="00B96240" w:rsidRDefault="007A6ECD" w:rsidP="000E4487">
      <w:pPr>
        <w:pStyle w:val="NOTE"/>
      </w:pPr>
      <w:r w:rsidRPr="00B96240">
        <w:t>This is permitted to route to pads.</w:t>
      </w:r>
    </w:p>
    <w:p w14:paraId="718A2A78" w14:textId="14AC6AC5" w:rsidR="00163D90" w:rsidRPr="00B96240" w:rsidRDefault="00E60F51" w:rsidP="00073945">
      <w:pPr>
        <w:pStyle w:val="graphic"/>
        <w:rPr>
          <w:lang w:val="en-GB"/>
        </w:rPr>
      </w:pPr>
      <w:r w:rsidRPr="00B96240">
        <w:rPr>
          <w:noProof/>
          <w:lang w:val="en-GB"/>
        </w:rPr>
        <w:drawing>
          <wp:inline distT="0" distB="0" distL="0" distR="0" wp14:anchorId="06D26ADD" wp14:editId="451368E8">
            <wp:extent cx="2171700" cy="2190750"/>
            <wp:effectExtent l="0" t="0" r="0" b="0"/>
            <wp:docPr id="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r="45235"/>
                    <a:stretch>
                      <a:fillRect/>
                    </a:stretch>
                  </pic:blipFill>
                  <pic:spPr bwMode="auto">
                    <a:xfrm>
                      <a:off x="0" y="0"/>
                      <a:ext cx="2171700" cy="2190750"/>
                    </a:xfrm>
                    <a:prstGeom prst="rect">
                      <a:avLst/>
                    </a:prstGeom>
                    <a:noFill/>
                    <a:ln>
                      <a:noFill/>
                    </a:ln>
                  </pic:spPr>
                </pic:pic>
              </a:graphicData>
            </a:graphic>
          </wp:inline>
        </w:drawing>
      </w:r>
    </w:p>
    <w:p w14:paraId="5C8C3A20" w14:textId="589F779B" w:rsidR="00163D90" w:rsidRPr="00B96240" w:rsidRDefault="004E2B71" w:rsidP="00452C3E">
      <w:pPr>
        <w:pStyle w:val="Caption"/>
      </w:pPr>
      <w:bookmarkStart w:id="4898" w:name="ECSS_Q_ST_70_12_1200403"/>
      <w:bookmarkStart w:id="4899" w:name="_Ref354147438"/>
      <w:bookmarkStart w:id="4900" w:name="_Toc181197430"/>
      <w:bookmarkEnd w:id="4898"/>
      <w:r w:rsidRPr="00B96240">
        <w:t xml:space="preserve">Figure </w:t>
      </w:r>
      <w:r w:rsidR="009B5A7B">
        <w:fldChar w:fldCharType="begin"/>
      </w:r>
      <w:r w:rsidR="009B5A7B">
        <w:instrText xml:space="preserve"> STYLEREF 1 \s </w:instrText>
      </w:r>
      <w:r w:rsidR="009B5A7B">
        <w:fldChar w:fldCharType="separate"/>
      </w:r>
      <w:r w:rsidR="00F704B1">
        <w:rPr>
          <w:noProof/>
        </w:rPr>
        <w:t>13</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4</w:t>
      </w:r>
      <w:r w:rsidR="009B5A7B">
        <w:fldChar w:fldCharType="end"/>
      </w:r>
      <w:bookmarkEnd w:id="4899"/>
      <w:r w:rsidR="00073945" w:rsidRPr="00B96240">
        <w:t>:</w:t>
      </w:r>
      <w:r w:rsidR="003C3D27" w:rsidRPr="00B96240">
        <w:t xml:space="preserve"> </w:t>
      </w:r>
      <w:r w:rsidR="00163D90" w:rsidRPr="00B96240">
        <w:t>Edge coupled</w:t>
      </w:r>
      <w:r w:rsidR="000B2272" w:rsidRPr="00B96240">
        <w:t xml:space="preserve"> differential striplines</w:t>
      </w:r>
      <w:bookmarkEnd w:id="4900"/>
    </w:p>
    <w:p w14:paraId="0A9EB346" w14:textId="77777777" w:rsidR="00E01182" w:rsidRDefault="00E01182" w:rsidP="003C3D27">
      <w:pPr>
        <w:pStyle w:val="Heading3"/>
      </w:pPr>
      <w:bookmarkStart w:id="4901" w:name="_Toc181197331"/>
      <w:r w:rsidRPr="00B96240">
        <w:lastRenderedPageBreak/>
        <w:t xml:space="preserve">Line impedance termination </w:t>
      </w:r>
      <w:r w:rsidR="00EF2B84" w:rsidRPr="00B96240">
        <w:t>for end-to-end configuration</w:t>
      </w:r>
      <w:bookmarkStart w:id="4902" w:name="ECSS_Q_ST_70_12_1200404"/>
      <w:bookmarkEnd w:id="4902"/>
      <w:bookmarkEnd w:id="4901"/>
    </w:p>
    <w:p w14:paraId="05502926" w14:textId="77777777" w:rsidR="00557A00" w:rsidRPr="00557A00" w:rsidRDefault="00557A00" w:rsidP="00557A00">
      <w:pPr>
        <w:pStyle w:val="ECSSIEPUID"/>
      </w:pPr>
      <w:bookmarkStart w:id="4903" w:name="iepuid_ECSS_Q_ST_70_12_1200297"/>
      <w:r>
        <w:t>ECSS-Q-ST-70-12_1200297</w:t>
      </w:r>
      <w:bookmarkEnd w:id="4903"/>
    </w:p>
    <w:p w14:paraId="6F474A6D" w14:textId="77777777" w:rsidR="00E01182" w:rsidRDefault="00E01182" w:rsidP="003C3D27">
      <w:pPr>
        <w:pStyle w:val="requirelevel1"/>
      </w:pPr>
      <w:r w:rsidRPr="00B96240">
        <w:t>Series te</w:t>
      </w:r>
      <w:r w:rsidR="00F06C90" w:rsidRPr="00B96240">
        <w:t>rmination shall be used for end-to-</w:t>
      </w:r>
      <w:r w:rsidRPr="00B96240">
        <w:t>end configuration</w:t>
      </w:r>
      <w:r w:rsidR="00F06C90" w:rsidRPr="00B96240">
        <w:t>.</w:t>
      </w:r>
    </w:p>
    <w:p w14:paraId="1CFF3D92" w14:textId="77777777" w:rsidR="00557A00" w:rsidRPr="00B96240" w:rsidRDefault="00557A00" w:rsidP="00557A00">
      <w:pPr>
        <w:pStyle w:val="ECSSIEPUID"/>
      </w:pPr>
      <w:bookmarkStart w:id="4904" w:name="iepuid_ECSS_Q_ST_70_12_1200298"/>
      <w:r>
        <w:t>ECSS-Q-ST-70-12_1200298</w:t>
      </w:r>
      <w:bookmarkEnd w:id="4904"/>
    </w:p>
    <w:p w14:paraId="06E9DB31" w14:textId="77777777" w:rsidR="00E01182" w:rsidRDefault="00F06C90" w:rsidP="00F06C90">
      <w:pPr>
        <w:pStyle w:val="requirelevel1"/>
      </w:pPr>
      <w:r w:rsidRPr="00B96240">
        <w:t xml:space="preserve">The </w:t>
      </w:r>
      <w:r w:rsidR="00E01182" w:rsidRPr="00B96240">
        <w:t xml:space="preserve">resistor </w:t>
      </w:r>
      <w:r w:rsidR="00EF2B84" w:rsidRPr="00B96240">
        <w:t xml:space="preserve">for series termination </w:t>
      </w:r>
      <w:r w:rsidR="00E01182" w:rsidRPr="00B96240">
        <w:t>shall be placed at the driver output</w:t>
      </w:r>
      <w:r w:rsidRPr="00B96240">
        <w:t>.</w:t>
      </w:r>
    </w:p>
    <w:p w14:paraId="548A8F69" w14:textId="77777777" w:rsidR="00557A00" w:rsidRPr="00B96240" w:rsidRDefault="00557A00" w:rsidP="00557A00">
      <w:pPr>
        <w:pStyle w:val="ECSSIEPUID"/>
      </w:pPr>
      <w:bookmarkStart w:id="4905" w:name="iepuid_ECSS_Q_ST_70_12_1200486"/>
      <w:r>
        <w:t>ECSS-Q-ST-70-12_1200486</w:t>
      </w:r>
      <w:bookmarkEnd w:id="4905"/>
    </w:p>
    <w:p w14:paraId="62AC9A37" w14:textId="77777777" w:rsidR="00E01182" w:rsidRPr="00B96240" w:rsidRDefault="00E01182" w:rsidP="00F06C90">
      <w:pPr>
        <w:pStyle w:val="requirelevel1"/>
      </w:pPr>
      <w:r w:rsidRPr="00B96240">
        <w:t xml:space="preserve">AC parallel termination </w:t>
      </w:r>
      <w:r w:rsidR="00F06C90" w:rsidRPr="00B96240">
        <w:t>may</w:t>
      </w:r>
      <w:r w:rsidRPr="00B96240">
        <w:t xml:space="preserve"> be us</w:t>
      </w:r>
      <w:r w:rsidR="00F06C90" w:rsidRPr="00B96240">
        <w:t xml:space="preserve">ed </w:t>
      </w:r>
      <w:r w:rsidR="00EF2B84" w:rsidRPr="00B96240">
        <w:t xml:space="preserve">in the end-to-end configuration </w:t>
      </w:r>
      <w:r w:rsidR="00F06C90" w:rsidRPr="00B96240">
        <w:t>at the input of the receiver.</w:t>
      </w:r>
    </w:p>
    <w:p w14:paraId="12A51F7A" w14:textId="77777777" w:rsidR="00EF2B84" w:rsidRDefault="00EF2B84" w:rsidP="00574B99">
      <w:pPr>
        <w:pStyle w:val="Heading3"/>
      </w:pPr>
      <w:bookmarkStart w:id="4906" w:name="_Toc181197332"/>
      <w:r w:rsidRPr="00B96240">
        <w:t>Line impedance termination for multidrop configuration</w:t>
      </w:r>
      <w:bookmarkStart w:id="4907" w:name="ECSS_Q_ST_70_12_1200405"/>
      <w:bookmarkEnd w:id="4907"/>
      <w:bookmarkEnd w:id="4906"/>
    </w:p>
    <w:p w14:paraId="63B54995" w14:textId="77777777" w:rsidR="00557A00" w:rsidRPr="00557A00" w:rsidRDefault="00557A00" w:rsidP="00557A00">
      <w:pPr>
        <w:pStyle w:val="ECSSIEPUID"/>
      </w:pPr>
      <w:bookmarkStart w:id="4908" w:name="iepuid_ECSS_Q_ST_70_12_1200299"/>
      <w:r>
        <w:t>ECSS-Q-ST-70-12_1200299</w:t>
      </w:r>
      <w:bookmarkEnd w:id="4908"/>
    </w:p>
    <w:p w14:paraId="3CD4D729" w14:textId="77777777" w:rsidR="00E01182" w:rsidRDefault="00E01182" w:rsidP="003C3D27">
      <w:pPr>
        <w:pStyle w:val="requirelevel1"/>
      </w:pPr>
      <w:r w:rsidRPr="00B96240">
        <w:t>Parallel termination shall be used in multidrop configuration</w:t>
      </w:r>
      <w:r w:rsidR="00F06C90" w:rsidRPr="00B96240">
        <w:t>.</w:t>
      </w:r>
    </w:p>
    <w:p w14:paraId="4C4F074D" w14:textId="77777777" w:rsidR="00557A00" w:rsidRPr="00B96240" w:rsidRDefault="00557A00" w:rsidP="00557A00">
      <w:pPr>
        <w:pStyle w:val="ECSSIEPUID"/>
      </w:pPr>
      <w:bookmarkStart w:id="4909" w:name="iepuid_ECSS_Q_ST_70_12_1200487"/>
      <w:r>
        <w:t>ECSS-Q-ST-70-12_1200487</w:t>
      </w:r>
      <w:bookmarkEnd w:id="4909"/>
    </w:p>
    <w:p w14:paraId="0ED7F2C9" w14:textId="77777777" w:rsidR="00E01182" w:rsidRPr="00B96240" w:rsidRDefault="00F06C90" w:rsidP="00F06C90">
      <w:pPr>
        <w:pStyle w:val="requirelevel1"/>
      </w:pPr>
      <w:r w:rsidRPr="00B96240">
        <w:t>DC or AC termination may</w:t>
      </w:r>
      <w:r w:rsidR="00E01182" w:rsidRPr="00B96240">
        <w:t xml:space="preserve"> be used</w:t>
      </w:r>
      <w:r w:rsidR="00EF2B84" w:rsidRPr="00B96240">
        <w:t xml:space="preserve"> in a multidrop configuration</w:t>
      </w:r>
      <w:r w:rsidR="00E01182" w:rsidRPr="00B96240">
        <w:t>.</w:t>
      </w:r>
    </w:p>
    <w:p w14:paraId="0D89CC62" w14:textId="77777777" w:rsidR="00E01182" w:rsidRDefault="003C3D27" w:rsidP="003C3D27">
      <w:pPr>
        <w:pStyle w:val="NOTEnumbered"/>
        <w:rPr>
          <w:lang w:val="en-GB"/>
        </w:rPr>
      </w:pPr>
      <w:r w:rsidRPr="00B96240">
        <w:rPr>
          <w:lang w:val="en-GB"/>
        </w:rPr>
        <w:tab/>
      </w:r>
      <w:r w:rsidR="00E01182" w:rsidRPr="00B96240">
        <w:rPr>
          <w:lang w:val="en-GB"/>
        </w:rPr>
        <w:t xml:space="preserve">AC </w:t>
      </w:r>
      <w:r w:rsidR="00EF2B84" w:rsidRPr="00B96240">
        <w:rPr>
          <w:lang w:val="en-GB"/>
        </w:rPr>
        <w:t>termination can be</w:t>
      </w:r>
      <w:r w:rsidR="00E01182" w:rsidRPr="00B96240">
        <w:rPr>
          <w:lang w:val="en-GB"/>
        </w:rPr>
        <w:t xml:space="preserve"> preferred t</w:t>
      </w:r>
      <w:r w:rsidR="00911EF8" w:rsidRPr="00B96240">
        <w:rPr>
          <w:lang w:val="en-GB"/>
        </w:rPr>
        <w:t>o save power</w:t>
      </w:r>
      <w:r w:rsidR="00EF2B84" w:rsidRPr="00B96240">
        <w:rPr>
          <w:lang w:val="en-GB"/>
        </w:rPr>
        <w:t>.</w:t>
      </w:r>
    </w:p>
    <w:p w14:paraId="7A728A63" w14:textId="77777777" w:rsidR="00557A00" w:rsidRPr="00B96240" w:rsidRDefault="00557A00" w:rsidP="00557A00">
      <w:pPr>
        <w:pStyle w:val="ECSSIEPUID"/>
      </w:pPr>
      <w:bookmarkStart w:id="4910" w:name="iepuid_ECSS_Q_ST_70_12_1200300"/>
      <w:r>
        <w:t>ECSS-Q-ST-70-12_1200300</w:t>
      </w:r>
      <w:bookmarkEnd w:id="4910"/>
    </w:p>
    <w:p w14:paraId="17340069" w14:textId="77777777" w:rsidR="00E01182" w:rsidRDefault="00E01182" w:rsidP="003C3D27">
      <w:pPr>
        <w:pStyle w:val="requirelevel1"/>
      </w:pPr>
      <w:r w:rsidRPr="00B96240">
        <w:t>In m</w:t>
      </w:r>
      <w:r w:rsidR="00EF2B84" w:rsidRPr="00B96240">
        <w:t>ultidrop configuration with</w:t>
      </w:r>
      <w:r w:rsidRPr="00B96240">
        <w:t xml:space="preserve"> one driver and several receiver</w:t>
      </w:r>
      <w:r w:rsidR="000B2272" w:rsidRPr="00B96240">
        <w:t>s</w:t>
      </w:r>
      <w:r w:rsidRPr="00B96240">
        <w:t xml:space="preserve"> the driver shall be at one end of the line and the termination at the other </w:t>
      </w:r>
      <w:r w:rsidR="00EF2B84" w:rsidRPr="00B96240">
        <w:t>end</w:t>
      </w:r>
      <w:r w:rsidRPr="00B96240">
        <w:t>.</w:t>
      </w:r>
    </w:p>
    <w:p w14:paraId="41008D24" w14:textId="77777777" w:rsidR="00557A00" w:rsidRPr="00B96240" w:rsidRDefault="00557A00" w:rsidP="00557A00">
      <w:pPr>
        <w:pStyle w:val="ECSSIEPUID"/>
      </w:pPr>
      <w:bookmarkStart w:id="4911" w:name="iepuid_ECSS_Q_ST_70_12_1200301"/>
      <w:r>
        <w:t>ECSS-Q-ST-70-12_1200301</w:t>
      </w:r>
      <w:bookmarkEnd w:id="4911"/>
    </w:p>
    <w:p w14:paraId="4D33857B" w14:textId="77777777" w:rsidR="00E01182" w:rsidRPr="00B96240" w:rsidRDefault="00E01182" w:rsidP="003C3D27">
      <w:pPr>
        <w:pStyle w:val="requirelevel1"/>
      </w:pPr>
      <w:r w:rsidRPr="00B96240">
        <w:t xml:space="preserve">In multidrop configuration with several drivers and </w:t>
      </w:r>
      <w:r w:rsidR="00EF2B84" w:rsidRPr="00B96240">
        <w:t xml:space="preserve">several </w:t>
      </w:r>
      <w:r w:rsidRPr="00B96240">
        <w:t>receivers the li</w:t>
      </w:r>
      <w:r w:rsidR="00EF2B84" w:rsidRPr="00B96240">
        <w:t xml:space="preserve">ne termination </w:t>
      </w:r>
      <w:r w:rsidRPr="00B96240">
        <w:t xml:space="preserve">shall be at </w:t>
      </w:r>
      <w:r w:rsidR="00EF2B84" w:rsidRPr="00B96240">
        <w:t>b</w:t>
      </w:r>
      <w:r w:rsidRPr="00B96240">
        <w:t>oth end</w:t>
      </w:r>
      <w:r w:rsidR="00EF2B84" w:rsidRPr="00B96240">
        <w:t>s</w:t>
      </w:r>
      <w:r w:rsidRPr="00B96240">
        <w:t xml:space="preserve"> of the line.</w:t>
      </w:r>
    </w:p>
    <w:p w14:paraId="4C948CA2" w14:textId="77777777" w:rsidR="00E01182" w:rsidRPr="00B96240" w:rsidRDefault="00E01182" w:rsidP="00726C09">
      <w:pPr>
        <w:pStyle w:val="Heading2"/>
      </w:pPr>
      <w:bookmarkStart w:id="4912" w:name="_Toc181197333"/>
      <w:r w:rsidRPr="00B96240">
        <w:t>Digital PCB</w:t>
      </w:r>
      <w:bookmarkStart w:id="4913" w:name="ECSS_Q_ST_70_12_1200406"/>
      <w:bookmarkEnd w:id="4913"/>
      <w:bookmarkEnd w:id="4912"/>
    </w:p>
    <w:p w14:paraId="79E41198" w14:textId="77777777" w:rsidR="005E5F43" w:rsidRPr="00B96240" w:rsidRDefault="005E5F43" w:rsidP="005E5F43">
      <w:pPr>
        <w:pStyle w:val="Heading3"/>
      </w:pPr>
      <w:bookmarkStart w:id="4914" w:name="_Toc181197334"/>
      <w:r w:rsidRPr="00B96240">
        <w:t>Overview</w:t>
      </w:r>
      <w:bookmarkStart w:id="4915" w:name="ECSS_Q_ST_70_12_1200407"/>
      <w:bookmarkEnd w:id="4915"/>
      <w:bookmarkEnd w:id="4914"/>
    </w:p>
    <w:p w14:paraId="3D83DFE4" w14:textId="77777777" w:rsidR="00E01182" w:rsidRPr="00B96240" w:rsidRDefault="00E01182" w:rsidP="00E01182">
      <w:pPr>
        <w:pStyle w:val="paragraph"/>
      </w:pPr>
      <w:bookmarkStart w:id="4916" w:name="ECSS_Q_ST_70_12_1200408"/>
      <w:bookmarkEnd w:id="4916"/>
      <w:r w:rsidRPr="00B96240">
        <w:t>Digi</w:t>
      </w:r>
      <w:r w:rsidR="00EE753D" w:rsidRPr="00B96240">
        <w:t>tal circuitries are those in whi</w:t>
      </w:r>
      <w:r w:rsidRPr="00B96240">
        <w:t xml:space="preserve">ch the information on a line can assume only two values “0” or “1”. They are, in general, more robust to noise with respect to the </w:t>
      </w:r>
      <w:r w:rsidR="005C24DD" w:rsidRPr="00B96240">
        <w:t>analog</w:t>
      </w:r>
      <w:r w:rsidRPr="00B96240">
        <w:t xml:space="preserve"> ones. They can be critical during the transition of the threshold region if </w:t>
      </w:r>
      <w:r w:rsidR="00EE753D" w:rsidRPr="00B96240">
        <w:t>the input signal is not monotonic</w:t>
      </w:r>
      <w:r w:rsidRPr="00B96240">
        <w:t xml:space="preserve">. </w:t>
      </w:r>
    </w:p>
    <w:p w14:paraId="0731086C" w14:textId="20687DCE" w:rsidR="009D3E63" w:rsidRPr="00B96240" w:rsidRDefault="009D3E63" w:rsidP="009D3E63">
      <w:pPr>
        <w:pStyle w:val="paragraph"/>
      </w:pPr>
      <w:r w:rsidRPr="00B96240">
        <w:t xml:space="preserve">The criticality of digital signals is indicated as non-critical, critical and highly critical. The criteria for criticality are not the same as for critical nets subject to double insulation as specified in the clause </w:t>
      </w:r>
      <w:r w:rsidRPr="00B96240">
        <w:fldChar w:fldCharType="begin"/>
      </w:r>
      <w:r w:rsidRPr="00B96240">
        <w:instrText xml:space="preserve"> REF _Ref368295961 \w \h </w:instrText>
      </w:r>
      <w:r w:rsidRPr="00B96240">
        <w:fldChar w:fldCharType="separate"/>
      </w:r>
      <w:r w:rsidR="00F704B1">
        <w:t>13.9.2</w:t>
      </w:r>
      <w:r w:rsidRPr="00B96240">
        <w:fldChar w:fldCharType="end"/>
      </w:r>
      <w:r w:rsidRPr="00B96240">
        <w:t>.</w:t>
      </w:r>
    </w:p>
    <w:p w14:paraId="7F1CBB7F" w14:textId="77777777" w:rsidR="00A663DE" w:rsidRDefault="00EC00EB" w:rsidP="00574B99">
      <w:pPr>
        <w:pStyle w:val="Heading3"/>
      </w:pPr>
      <w:bookmarkStart w:id="4917" w:name="_Toc181197335"/>
      <w:r w:rsidRPr="00B96240">
        <w:lastRenderedPageBreak/>
        <w:t>Zone management and routing</w:t>
      </w:r>
      <w:bookmarkStart w:id="4918" w:name="ECSS_Q_ST_70_12_1200409"/>
      <w:bookmarkEnd w:id="4918"/>
      <w:bookmarkEnd w:id="4917"/>
    </w:p>
    <w:p w14:paraId="0C51F40C" w14:textId="77777777" w:rsidR="00557A00" w:rsidRPr="00557A00" w:rsidRDefault="00557A00" w:rsidP="00557A00">
      <w:pPr>
        <w:pStyle w:val="ECSSIEPUID"/>
      </w:pPr>
      <w:bookmarkStart w:id="4919" w:name="iepuid_ECSS_Q_ST_70_12_1200488"/>
      <w:r>
        <w:t>ECSS-Q-ST-70-12_1200488</w:t>
      </w:r>
      <w:bookmarkEnd w:id="4919"/>
    </w:p>
    <w:p w14:paraId="3F0C1C0B" w14:textId="77777777" w:rsidR="0030574A" w:rsidRPr="00B96240" w:rsidRDefault="0030574A" w:rsidP="0030574A">
      <w:pPr>
        <w:pStyle w:val="requirelevel1"/>
      </w:pPr>
      <w:r w:rsidRPr="00B96240">
        <w:t>T</w:t>
      </w:r>
      <w:r w:rsidR="001625A3" w:rsidRPr="00B96240">
        <w:t>he layout o</w:t>
      </w:r>
      <w:r w:rsidRPr="00B96240">
        <w:t>f</w:t>
      </w:r>
      <w:r w:rsidR="001625A3" w:rsidRPr="00B96240">
        <w:t xml:space="preserve"> a </w:t>
      </w:r>
      <w:r w:rsidR="0034698F" w:rsidRPr="00B96240">
        <w:t>PCB</w:t>
      </w:r>
      <w:r w:rsidR="001625A3" w:rsidRPr="00B96240">
        <w:t xml:space="preserve"> </w:t>
      </w:r>
      <w:r w:rsidRPr="00B96240">
        <w:t xml:space="preserve">should be partitioned </w:t>
      </w:r>
      <w:r w:rsidR="0034698F" w:rsidRPr="00B96240">
        <w:t xml:space="preserve">by </w:t>
      </w:r>
      <w:r w:rsidR="001625A3" w:rsidRPr="00B96240">
        <w:t>us</w:t>
      </w:r>
      <w:r w:rsidR="0034698F" w:rsidRPr="00B96240">
        <w:t>ing</w:t>
      </w:r>
      <w:r w:rsidR="001625A3" w:rsidRPr="00B96240">
        <w:t xml:space="preserve"> zone management where different logical blocks are physically separ</w:t>
      </w:r>
      <w:r w:rsidR="00776309" w:rsidRPr="00B96240">
        <w:t>a</w:t>
      </w:r>
      <w:r w:rsidR="001625A3" w:rsidRPr="00B96240">
        <w:t>ted from each other.</w:t>
      </w:r>
    </w:p>
    <w:p w14:paraId="4E9CA7DD" w14:textId="77777777" w:rsidR="0030574A" w:rsidRDefault="001625A3" w:rsidP="000E4487">
      <w:pPr>
        <w:pStyle w:val="NOTE"/>
      </w:pPr>
      <w:r w:rsidRPr="00B96240">
        <w:t xml:space="preserve">Different blocks to be separated in a board layout </w:t>
      </w:r>
      <w:r w:rsidR="001E7F6F" w:rsidRPr="00B96240">
        <w:t xml:space="preserve">can </w:t>
      </w:r>
      <w:r w:rsidRPr="00B96240">
        <w:t xml:space="preserve">be low speed (or static) links, </w:t>
      </w:r>
      <w:r w:rsidR="005C24DD" w:rsidRPr="00B96240">
        <w:t>analog</w:t>
      </w:r>
      <w:r w:rsidRPr="00B96240">
        <w:t xml:space="preserve"> links, power lines, high speed serial digital links, RF signals. </w:t>
      </w:r>
    </w:p>
    <w:p w14:paraId="6AE0A944" w14:textId="77777777" w:rsidR="00557A00" w:rsidRPr="00B96240" w:rsidRDefault="00557A00" w:rsidP="00557A00">
      <w:pPr>
        <w:pStyle w:val="ECSSIEPUID"/>
      </w:pPr>
      <w:bookmarkStart w:id="4920" w:name="iepuid_ECSS_Q_ST_70_12_1200489"/>
      <w:r>
        <w:t>ECSS-Q-ST-70-12_1200489</w:t>
      </w:r>
      <w:bookmarkEnd w:id="4920"/>
    </w:p>
    <w:p w14:paraId="47CA89B1" w14:textId="77777777" w:rsidR="00A663DE" w:rsidRDefault="00A663DE" w:rsidP="00A663DE">
      <w:pPr>
        <w:pStyle w:val="requirelevel1"/>
      </w:pPr>
      <w:r w:rsidRPr="00B96240">
        <w:t>The low speed circuit should be separated from the high speed digital circuit.</w:t>
      </w:r>
    </w:p>
    <w:p w14:paraId="40112C09" w14:textId="77777777" w:rsidR="00557A00" w:rsidRPr="00B96240" w:rsidRDefault="00557A00" w:rsidP="00557A00">
      <w:pPr>
        <w:pStyle w:val="ECSSIEPUID"/>
      </w:pPr>
      <w:bookmarkStart w:id="4921" w:name="iepuid_ECSS_Q_ST_70_12_1200490"/>
      <w:r>
        <w:t>ECSS-Q-ST-70-12_1200490</w:t>
      </w:r>
      <w:bookmarkEnd w:id="4921"/>
    </w:p>
    <w:p w14:paraId="6DD31BD9" w14:textId="77777777" w:rsidR="00EC00EB" w:rsidRPr="00B96240" w:rsidRDefault="00EC00EB" w:rsidP="00EC00EB">
      <w:pPr>
        <w:pStyle w:val="requirelevel1"/>
      </w:pPr>
      <w:r w:rsidRPr="00B96240">
        <w:t xml:space="preserve">High speed </w:t>
      </w:r>
      <w:r w:rsidR="00954FA1" w:rsidRPr="00B96240">
        <w:t xml:space="preserve">signals </w:t>
      </w:r>
      <w:r w:rsidRPr="00B96240">
        <w:t>should not be routed through low speed zones.</w:t>
      </w:r>
    </w:p>
    <w:p w14:paraId="56E05814" w14:textId="77777777" w:rsidR="00EC00EB" w:rsidRDefault="00EC00EB" w:rsidP="000E4487">
      <w:pPr>
        <w:pStyle w:val="NOTE"/>
      </w:pPr>
      <w:r w:rsidRPr="00B96240">
        <w:t>This is done to prevent cross talk.</w:t>
      </w:r>
    </w:p>
    <w:p w14:paraId="779FE808" w14:textId="77777777" w:rsidR="00557A00" w:rsidRPr="00B96240" w:rsidRDefault="00557A00" w:rsidP="00557A00">
      <w:pPr>
        <w:pStyle w:val="ECSSIEPUID"/>
      </w:pPr>
      <w:bookmarkStart w:id="4922" w:name="iepuid_ECSS_Q_ST_70_12_1200302"/>
      <w:r>
        <w:t>ECSS-Q-ST-70-12_1200302</w:t>
      </w:r>
      <w:bookmarkEnd w:id="4922"/>
    </w:p>
    <w:p w14:paraId="4C9562E8" w14:textId="77777777" w:rsidR="00A663DE" w:rsidRDefault="00A663DE" w:rsidP="00A663DE">
      <w:pPr>
        <w:pStyle w:val="requirelevel1"/>
      </w:pPr>
      <w:r w:rsidRPr="00B96240">
        <w:t>Ground planes shall be used in high speed digital applications.</w:t>
      </w:r>
    </w:p>
    <w:p w14:paraId="1A003C9E" w14:textId="77777777" w:rsidR="00557A00" w:rsidRPr="00B96240" w:rsidRDefault="00557A00" w:rsidP="00557A00">
      <w:pPr>
        <w:pStyle w:val="ECSSIEPUID"/>
      </w:pPr>
      <w:bookmarkStart w:id="4923" w:name="iepuid_ECSS_Q_ST_70_12_1200491"/>
      <w:r>
        <w:t>ECSS-Q-ST-70-12_1200491</w:t>
      </w:r>
      <w:bookmarkEnd w:id="4923"/>
    </w:p>
    <w:p w14:paraId="1622472D" w14:textId="77777777" w:rsidR="00A663DE" w:rsidRDefault="00A663DE" w:rsidP="00A663DE">
      <w:pPr>
        <w:pStyle w:val="requirelevel1"/>
      </w:pPr>
      <w:r w:rsidRPr="00B96240">
        <w:t xml:space="preserve">Ground planes should be used in all digital applications. </w:t>
      </w:r>
    </w:p>
    <w:p w14:paraId="3C1151A7" w14:textId="77777777" w:rsidR="00557A00" w:rsidRPr="00B96240" w:rsidRDefault="00557A00" w:rsidP="00557A00">
      <w:pPr>
        <w:pStyle w:val="ECSSIEPUID"/>
      </w:pPr>
      <w:bookmarkStart w:id="4924" w:name="iepuid_ECSS_Q_ST_70_12_1200303"/>
      <w:r>
        <w:t>ECSS-Q-ST-70-12_1200303</w:t>
      </w:r>
      <w:bookmarkEnd w:id="4924"/>
    </w:p>
    <w:p w14:paraId="7F76585E" w14:textId="77777777" w:rsidR="009314FE" w:rsidRPr="00B96240" w:rsidRDefault="00A663DE" w:rsidP="00A663DE">
      <w:pPr>
        <w:pStyle w:val="requirelevel1"/>
      </w:pPr>
      <w:r w:rsidRPr="00B96240">
        <w:t xml:space="preserve">High speed signals shall be routed over uninterrupted planes </w:t>
      </w:r>
    </w:p>
    <w:p w14:paraId="7A291325" w14:textId="77777777" w:rsidR="00A663DE" w:rsidRDefault="008F3998" w:rsidP="000E4487">
      <w:pPr>
        <w:pStyle w:val="NOTE"/>
      </w:pPr>
      <w:r w:rsidRPr="00B96240">
        <w:t>Examples of uninterru</w:t>
      </w:r>
      <w:r w:rsidR="00947100" w:rsidRPr="00B96240">
        <w:t xml:space="preserve">pted planes are </w:t>
      </w:r>
      <w:r w:rsidR="00A663DE" w:rsidRPr="00B96240">
        <w:t>Vcc or GND.</w:t>
      </w:r>
    </w:p>
    <w:p w14:paraId="14D05C2B" w14:textId="77777777" w:rsidR="00557A00" w:rsidRPr="00B96240" w:rsidRDefault="00557A00" w:rsidP="00557A00">
      <w:pPr>
        <w:pStyle w:val="ECSSIEPUID"/>
      </w:pPr>
      <w:bookmarkStart w:id="4925" w:name="iepuid_ECSS_Q_ST_70_12_1200492"/>
      <w:r>
        <w:t>ECSS-Q-ST-70-12_1200492</w:t>
      </w:r>
      <w:bookmarkEnd w:id="4925"/>
    </w:p>
    <w:p w14:paraId="186C9C7D" w14:textId="77777777" w:rsidR="00EC00EB" w:rsidRPr="00B96240" w:rsidRDefault="00EC00EB" w:rsidP="00EC00EB">
      <w:pPr>
        <w:pStyle w:val="requirelevel1"/>
      </w:pPr>
      <w:r w:rsidRPr="00B96240">
        <w:t xml:space="preserve">The loop area of high speed signals should be minimised. </w:t>
      </w:r>
    </w:p>
    <w:p w14:paraId="19BC2A19" w14:textId="77777777" w:rsidR="00EC00EB" w:rsidRDefault="00EC00EB" w:rsidP="000E4487">
      <w:pPr>
        <w:pStyle w:val="NOTE"/>
      </w:pPr>
      <w:r w:rsidRPr="00B96240">
        <w:t>Loop area is minimi</w:t>
      </w:r>
      <w:r w:rsidR="009D5EEB" w:rsidRPr="00B96240">
        <w:t>s</w:t>
      </w:r>
      <w:r w:rsidRPr="00B96240">
        <w:t>ed to reduce current noise. This can be achieved by routing the forwarded signal directly below or above a ground plane as return path.</w:t>
      </w:r>
      <w:r w:rsidR="00217F40" w:rsidRPr="00B96240">
        <w:t xml:space="preserve"> Further precautions can be found in the following references: chapter B.3.3 and B.3.4 of IPC-2251; chapter 6.4.6 of IPC-2221</w:t>
      </w:r>
      <w:r w:rsidR="00A85976" w:rsidRPr="00B96240">
        <w:t>B</w:t>
      </w:r>
      <w:r w:rsidR="00217F40" w:rsidRPr="00B96240">
        <w:t>.</w:t>
      </w:r>
    </w:p>
    <w:p w14:paraId="62A7CDE2" w14:textId="77777777" w:rsidR="00557A00" w:rsidRPr="00B96240" w:rsidRDefault="00557A00" w:rsidP="00557A00">
      <w:pPr>
        <w:pStyle w:val="ECSSIEPUID"/>
      </w:pPr>
      <w:bookmarkStart w:id="4926" w:name="iepuid_ECSS_Q_ST_70_12_1200493"/>
      <w:r>
        <w:t>ECSS-Q-ST-70-12_1200493</w:t>
      </w:r>
      <w:bookmarkEnd w:id="4926"/>
    </w:p>
    <w:p w14:paraId="5A9237E8" w14:textId="77777777" w:rsidR="0030574A" w:rsidRDefault="00954FA1" w:rsidP="0030574A">
      <w:pPr>
        <w:pStyle w:val="requirelevel1"/>
      </w:pPr>
      <w:r w:rsidRPr="00B96240">
        <w:t>Circuitry and components for h</w:t>
      </w:r>
      <w:r w:rsidR="001625A3" w:rsidRPr="00B96240">
        <w:t xml:space="preserve">igh speed </w:t>
      </w:r>
      <w:r w:rsidRPr="00B96240">
        <w:t>signals</w:t>
      </w:r>
      <w:r w:rsidR="00A663DE" w:rsidRPr="00B96240">
        <w:t xml:space="preserve"> </w:t>
      </w:r>
      <w:r w:rsidR="0030574A" w:rsidRPr="00B96240">
        <w:t xml:space="preserve">should be kept </w:t>
      </w:r>
      <w:r w:rsidR="001625A3" w:rsidRPr="00B96240">
        <w:t>close together</w:t>
      </w:r>
      <w:r w:rsidR="00A663DE" w:rsidRPr="00B96240">
        <w:t>.</w:t>
      </w:r>
    </w:p>
    <w:p w14:paraId="3677B332" w14:textId="77777777" w:rsidR="00557A00" w:rsidRPr="00B96240" w:rsidRDefault="00557A00" w:rsidP="00557A00">
      <w:pPr>
        <w:pStyle w:val="ECSSIEPUID"/>
      </w:pPr>
      <w:bookmarkStart w:id="4927" w:name="iepuid_ECSS_Q_ST_70_12_1200494"/>
      <w:r>
        <w:t>ECSS-Q-ST-70-12_1200494</w:t>
      </w:r>
      <w:bookmarkEnd w:id="4927"/>
    </w:p>
    <w:p w14:paraId="29225EEE" w14:textId="77777777" w:rsidR="00A663DE" w:rsidRPr="00B96240" w:rsidRDefault="00EE6BB7" w:rsidP="00A663DE">
      <w:pPr>
        <w:pStyle w:val="requirelevel1"/>
      </w:pPr>
      <w:r w:rsidRPr="00B96240">
        <w:t>T</w:t>
      </w:r>
      <w:r w:rsidR="00A663DE" w:rsidRPr="00B96240">
        <w:t xml:space="preserve">he length of routing in </w:t>
      </w:r>
      <w:r w:rsidR="00954FA1" w:rsidRPr="00B96240">
        <w:t xml:space="preserve">digital applications for </w:t>
      </w:r>
      <w:r w:rsidR="00A663DE" w:rsidRPr="00B96240">
        <w:t xml:space="preserve">high speed </w:t>
      </w:r>
      <w:r w:rsidR="00954FA1" w:rsidRPr="00B96240">
        <w:t>signals</w:t>
      </w:r>
      <w:r w:rsidRPr="00B96240">
        <w:t xml:space="preserve"> should be minimised</w:t>
      </w:r>
      <w:r w:rsidR="00A663DE" w:rsidRPr="00B96240">
        <w:t xml:space="preserve">, except when matched timing is </w:t>
      </w:r>
      <w:r w:rsidR="00E97787" w:rsidRPr="00B96240">
        <w:t>used</w:t>
      </w:r>
      <w:r w:rsidR="00A663DE" w:rsidRPr="00B96240">
        <w:t>.</w:t>
      </w:r>
    </w:p>
    <w:p w14:paraId="26A09B2B" w14:textId="77777777" w:rsidR="006336FE" w:rsidRPr="00B96240" w:rsidRDefault="00A663DE" w:rsidP="000E4487">
      <w:pPr>
        <w:pStyle w:val="NOTE"/>
      </w:pPr>
      <w:r w:rsidRPr="00B96240">
        <w:lastRenderedPageBreak/>
        <w:t>Reducing the length of signal paths</w:t>
      </w:r>
      <w:r w:rsidR="0030574A" w:rsidRPr="00B96240">
        <w:t xml:space="preserve"> is done</w:t>
      </w:r>
      <w:r w:rsidR="0034698F" w:rsidRPr="00B96240">
        <w:t>,</w:t>
      </w:r>
      <w:r w:rsidR="001625A3" w:rsidRPr="00B96240">
        <w:t xml:space="preserve"> </w:t>
      </w:r>
      <w:r w:rsidR="00776309" w:rsidRPr="00B96240">
        <w:t xml:space="preserve">especially </w:t>
      </w:r>
      <w:r w:rsidR="0034698F" w:rsidRPr="00B96240">
        <w:t xml:space="preserve">for </w:t>
      </w:r>
      <w:r w:rsidR="00776309" w:rsidRPr="00B96240">
        <w:t>high speed parallel</w:t>
      </w:r>
      <w:r w:rsidR="0030574A" w:rsidRPr="00B96240">
        <w:t xml:space="preserve"> links between components, to</w:t>
      </w:r>
      <w:r w:rsidR="001625A3" w:rsidRPr="00B96240">
        <w:t xml:space="preserve"> reduce</w:t>
      </w:r>
      <w:r w:rsidR="0030574A" w:rsidRPr="00B96240">
        <w:t xml:space="preserve"> crosstalk</w:t>
      </w:r>
      <w:r w:rsidRPr="00B96240">
        <w:t>, voltage noise and</w:t>
      </w:r>
      <w:r w:rsidR="0030574A" w:rsidRPr="00B96240">
        <w:t xml:space="preserve"> adaptation of line impedance</w:t>
      </w:r>
      <w:r w:rsidRPr="00B96240">
        <w:t xml:space="preserve">. This also </w:t>
      </w:r>
      <w:r w:rsidR="0034698F" w:rsidRPr="00B96240">
        <w:t>achieve</w:t>
      </w:r>
      <w:r w:rsidRPr="00B96240">
        <w:t>s a</w:t>
      </w:r>
      <w:r w:rsidR="0034698F" w:rsidRPr="00B96240">
        <w:t xml:space="preserve"> </w:t>
      </w:r>
      <w:r w:rsidR="001625A3" w:rsidRPr="00B96240">
        <w:t xml:space="preserve">more compact </w:t>
      </w:r>
      <w:r w:rsidR="004A574A" w:rsidRPr="00B96240">
        <w:t>PCB</w:t>
      </w:r>
      <w:r w:rsidR="001625A3" w:rsidRPr="00B96240">
        <w:t xml:space="preserve"> design. </w:t>
      </w:r>
      <w:r w:rsidR="006336FE" w:rsidRPr="00B96240">
        <w:t xml:space="preserve">The technology determines how to implement minimisation. For example, rise and fall time are more critical than frequency. Tracks </w:t>
      </w:r>
      <w:r w:rsidR="00AA3793" w:rsidRPr="00B96240">
        <w:t>length</w:t>
      </w:r>
      <w:r w:rsidR="006336FE" w:rsidRPr="00B96240">
        <w:t xml:space="preserve"> lower than “critical </w:t>
      </w:r>
      <w:r w:rsidR="00AA3793" w:rsidRPr="00B96240">
        <w:t>length</w:t>
      </w:r>
      <w:r w:rsidR="006336FE" w:rsidRPr="00B96240">
        <w:t xml:space="preserve">” defined in </w:t>
      </w:r>
      <w:r w:rsidR="00AA3793" w:rsidRPr="00B96240">
        <w:t>T</w:t>
      </w:r>
      <w:r w:rsidR="006336FE" w:rsidRPr="00B96240">
        <w:t xml:space="preserve">able 5-4 of IPC-2251 </w:t>
      </w:r>
      <w:r w:rsidR="00AA3793" w:rsidRPr="00B96240">
        <w:t>is</w:t>
      </w:r>
      <w:r w:rsidR="006336FE" w:rsidRPr="00B96240">
        <w:t xml:space="preserve"> an example of minimisation. When “critical </w:t>
      </w:r>
      <w:r w:rsidR="00AA3793" w:rsidRPr="00B96240">
        <w:t>length</w:t>
      </w:r>
      <w:r w:rsidR="006336FE" w:rsidRPr="00B96240">
        <w:t xml:space="preserve">“ </w:t>
      </w:r>
      <w:r w:rsidR="00BB3A97" w:rsidRPr="00B96240">
        <w:t>is</w:t>
      </w:r>
      <w:r w:rsidR="006336FE" w:rsidRPr="00B96240">
        <w:t xml:space="preserve"> exceeded, the tracks are considered as transmission lines. This is described in chapter 4.4.2.d of IPC-2251 and in IPC-2141A.</w:t>
      </w:r>
    </w:p>
    <w:p w14:paraId="7A6D77C4" w14:textId="77777777" w:rsidR="00EC00EB" w:rsidRPr="00B96240" w:rsidRDefault="00EC00EB" w:rsidP="00EC00EB">
      <w:pPr>
        <w:pStyle w:val="Heading3"/>
        <w:numPr>
          <w:ilvl w:val="2"/>
          <w:numId w:val="1"/>
        </w:numPr>
      </w:pPr>
      <w:bookmarkStart w:id="4928" w:name="_Toc351619899"/>
      <w:bookmarkStart w:id="4929" w:name="_Ref363645006"/>
      <w:bookmarkStart w:id="4930" w:name="_Toc181197336"/>
      <w:r w:rsidRPr="00B96240">
        <w:t>Criticality of digital signals</w:t>
      </w:r>
      <w:bookmarkStart w:id="4931" w:name="ECSS_Q_ST_70_12_1200410"/>
      <w:bookmarkEnd w:id="4928"/>
      <w:bookmarkEnd w:id="4929"/>
      <w:bookmarkEnd w:id="4931"/>
      <w:bookmarkEnd w:id="4930"/>
    </w:p>
    <w:p w14:paraId="54988E6A" w14:textId="77777777" w:rsidR="000F50BC" w:rsidRDefault="000F50BC" w:rsidP="000F50BC">
      <w:pPr>
        <w:pStyle w:val="Heading4"/>
      </w:pPr>
      <w:r w:rsidRPr="00B96240">
        <w:t>Non-critical signals</w:t>
      </w:r>
      <w:bookmarkStart w:id="4932" w:name="ECSS_Q_ST_70_12_1200411"/>
      <w:bookmarkEnd w:id="4932"/>
    </w:p>
    <w:p w14:paraId="7B9C6E38" w14:textId="77777777" w:rsidR="00557A00" w:rsidRPr="00557A00" w:rsidRDefault="00557A00" w:rsidP="00557A00">
      <w:pPr>
        <w:pStyle w:val="ECSSIEPUID"/>
      </w:pPr>
      <w:bookmarkStart w:id="4933" w:name="iepuid_ECSS_Q_ST_70_12_1200304"/>
      <w:r>
        <w:t>ECSS-Q-ST-70-12_1200304</w:t>
      </w:r>
      <w:bookmarkEnd w:id="4933"/>
    </w:p>
    <w:p w14:paraId="3B3D41E5" w14:textId="77777777" w:rsidR="00EC00EB" w:rsidRPr="00B96240" w:rsidRDefault="00EC00EB" w:rsidP="00EC00EB">
      <w:pPr>
        <w:pStyle w:val="requirelevel1"/>
        <w:numPr>
          <w:ilvl w:val="5"/>
          <w:numId w:val="1"/>
        </w:numPr>
      </w:pPr>
      <w:bookmarkStart w:id="4934" w:name="_Ref369793169"/>
      <w:r w:rsidRPr="00B96240">
        <w:t xml:space="preserve">Signals that are not sensitive to the coupling between them shall be </w:t>
      </w:r>
      <w:r w:rsidR="00772719" w:rsidRPr="00B96240">
        <w:t>identified as</w:t>
      </w:r>
      <w:r w:rsidRPr="00B96240">
        <w:t xml:space="preserve"> “non-critical”.</w:t>
      </w:r>
      <w:bookmarkEnd w:id="4934"/>
    </w:p>
    <w:p w14:paraId="3815C93B" w14:textId="77777777" w:rsidR="00350BF9" w:rsidRDefault="00350BF9" w:rsidP="000E4487">
      <w:pPr>
        <w:pStyle w:val="NOTE"/>
      </w:pPr>
      <w:r w:rsidRPr="00B96240">
        <w:t>Examples of non-critical signals are: data bus, address bus.</w:t>
      </w:r>
    </w:p>
    <w:p w14:paraId="36D5AA82" w14:textId="77777777" w:rsidR="00557A00" w:rsidRPr="00B96240" w:rsidRDefault="00557A00" w:rsidP="00557A00">
      <w:pPr>
        <w:pStyle w:val="ECSSIEPUID"/>
      </w:pPr>
      <w:bookmarkStart w:id="4935" w:name="iepuid_ECSS_Q_ST_70_12_1200495"/>
      <w:r>
        <w:t>ECSS-Q-ST-70-12_1200495</w:t>
      </w:r>
      <w:bookmarkEnd w:id="4935"/>
    </w:p>
    <w:p w14:paraId="3DFB2168" w14:textId="4D8F7F58" w:rsidR="00EC00EB" w:rsidRPr="00B96240" w:rsidRDefault="00EC00EB" w:rsidP="000F50BC">
      <w:pPr>
        <w:pStyle w:val="requirelevel1"/>
      </w:pPr>
      <w:r w:rsidRPr="00B96240">
        <w:t>Non-critical</w:t>
      </w:r>
      <w:r w:rsidR="000F50BC" w:rsidRPr="00B96240">
        <w:t xml:space="preserve"> signals</w:t>
      </w:r>
      <w:r w:rsidR="00AC45DB" w:rsidRPr="00B96240">
        <w:t xml:space="preserve"> specified in the requirement </w:t>
      </w:r>
      <w:r w:rsidR="00306456" w:rsidRPr="00B96240">
        <w:fldChar w:fldCharType="begin"/>
      </w:r>
      <w:r w:rsidR="00306456" w:rsidRPr="00B96240">
        <w:instrText xml:space="preserve"> REF _Ref369793169 \w \h </w:instrText>
      </w:r>
      <w:r w:rsidR="00306456" w:rsidRPr="00B96240">
        <w:fldChar w:fldCharType="separate"/>
      </w:r>
      <w:r w:rsidR="00F704B1">
        <w:t>13.12.3.1a</w:t>
      </w:r>
      <w:r w:rsidR="00306456" w:rsidRPr="00B96240">
        <w:fldChar w:fldCharType="end"/>
      </w:r>
      <w:r w:rsidR="000F50BC" w:rsidRPr="00B96240">
        <w:t xml:space="preserve"> may be routed together</w:t>
      </w:r>
      <w:r w:rsidRPr="00B96240">
        <w:t xml:space="preserve"> in bundle</w:t>
      </w:r>
      <w:r w:rsidR="000F50BC" w:rsidRPr="00B96240">
        <w:t>s</w:t>
      </w:r>
      <w:r w:rsidRPr="00B96240">
        <w:t xml:space="preserve"> disregarding transients between them.</w:t>
      </w:r>
    </w:p>
    <w:p w14:paraId="663D6700" w14:textId="77777777" w:rsidR="000F50BC" w:rsidRPr="00B96240" w:rsidRDefault="009314FE" w:rsidP="008F3998">
      <w:pPr>
        <w:pStyle w:val="NOTEnumbered"/>
        <w:rPr>
          <w:lang w:val="en-GB"/>
        </w:rPr>
      </w:pPr>
      <w:r w:rsidRPr="00B96240">
        <w:rPr>
          <w:lang w:val="en-GB"/>
        </w:rPr>
        <w:t>1</w:t>
      </w:r>
      <w:r w:rsidRPr="00B96240">
        <w:rPr>
          <w:lang w:val="en-GB"/>
        </w:rPr>
        <w:tab/>
      </w:r>
      <w:r w:rsidR="000F50BC" w:rsidRPr="00B96240">
        <w:rPr>
          <w:lang w:val="en-GB"/>
        </w:rPr>
        <w:t>Transients are temporary anomalies in the electrical signal, such as overshoot, undershoot, ringing, lines reflection, crosstalk.</w:t>
      </w:r>
    </w:p>
    <w:p w14:paraId="5CA54B22" w14:textId="77777777" w:rsidR="00EC00EB" w:rsidRDefault="009314FE" w:rsidP="008F3998">
      <w:pPr>
        <w:pStyle w:val="NOTEnumbered"/>
        <w:rPr>
          <w:lang w:val="en-GB"/>
        </w:rPr>
      </w:pPr>
      <w:r w:rsidRPr="00B96240">
        <w:rPr>
          <w:lang w:val="en-GB"/>
        </w:rPr>
        <w:t>2</w:t>
      </w:r>
      <w:r w:rsidRPr="00B96240">
        <w:rPr>
          <w:lang w:val="en-GB"/>
        </w:rPr>
        <w:tab/>
      </w:r>
      <w:r w:rsidR="00EC00EB" w:rsidRPr="00B96240">
        <w:rPr>
          <w:lang w:val="en-GB"/>
        </w:rPr>
        <w:t xml:space="preserve">Transients </w:t>
      </w:r>
      <w:r w:rsidR="000F50BC" w:rsidRPr="00B96240">
        <w:rPr>
          <w:lang w:val="en-GB"/>
        </w:rPr>
        <w:t>are typically</w:t>
      </w:r>
      <w:r w:rsidR="00EC00EB" w:rsidRPr="00B96240">
        <w:rPr>
          <w:lang w:val="en-GB"/>
        </w:rPr>
        <w:t xml:space="preserve"> expired or reduced to an acceptable level before the sampling time.</w:t>
      </w:r>
    </w:p>
    <w:p w14:paraId="4C4032EA" w14:textId="77777777" w:rsidR="00557A00" w:rsidRPr="00B96240" w:rsidRDefault="00557A00" w:rsidP="00557A00">
      <w:pPr>
        <w:pStyle w:val="ECSSIEPUID"/>
      </w:pPr>
      <w:bookmarkStart w:id="4936" w:name="iepuid_ECSS_Q_ST_70_12_1200496"/>
      <w:r>
        <w:t>ECSS-Q-ST-70-12_1200496</w:t>
      </w:r>
      <w:bookmarkEnd w:id="4936"/>
    </w:p>
    <w:p w14:paraId="55EE137F" w14:textId="66EC43D0" w:rsidR="00EC00EB" w:rsidRPr="00B96240" w:rsidRDefault="00EC00EB" w:rsidP="000F50BC">
      <w:pPr>
        <w:pStyle w:val="requirelevel1"/>
      </w:pPr>
      <w:r w:rsidRPr="00B96240">
        <w:t>Direct coupling between bundles</w:t>
      </w:r>
      <w:r w:rsidR="000F50BC" w:rsidRPr="00B96240">
        <w:t xml:space="preserve"> of non-</w:t>
      </w:r>
      <w:r w:rsidRPr="00B96240">
        <w:t xml:space="preserve">critical signals </w:t>
      </w:r>
      <w:r w:rsidR="00306456" w:rsidRPr="00B96240">
        <w:t xml:space="preserve">specified in the requirement </w:t>
      </w:r>
      <w:r w:rsidR="00306456" w:rsidRPr="00B96240">
        <w:fldChar w:fldCharType="begin"/>
      </w:r>
      <w:r w:rsidR="00306456" w:rsidRPr="00B96240">
        <w:instrText xml:space="preserve"> REF _Ref369793169 \w \h </w:instrText>
      </w:r>
      <w:r w:rsidR="00306456" w:rsidRPr="00B96240">
        <w:fldChar w:fldCharType="separate"/>
      </w:r>
      <w:r w:rsidR="00F704B1">
        <w:t>13.12.3.1a</w:t>
      </w:r>
      <w:r w:rsidR="00306456" w:rsidRPr="00B96240">
        <w:fldChar w:fldCharType="end"/>
      </w:r>
      <w:r w:rsidR="00306456" w:rsidRPr="00B96240">
        <w:t xml:space="preserve"> </w:t>
      </w:r>
      <w:r w:rsidRPr="00B96240">
        <w:t>sh</w:t>
      </w:r>
      <w:r w:rsidR="000F50BC" w:rsidRPr="00B96240">
        <w:t xml:space="preserve">ould </w:t>
      </w:r>
      <w:r w:rsidRPr="00B96240">
        <w:t>be avoided.</w:t>
      </w:r>
    </w:p>
    <w:p w14:paraId="296EDCD5" w14:textId="77777777" w:rsidR="000F50BC" w:rsidRDefault="000F50BC" w:rsidP="000F50BC">
      <w:pPr>
        <w:pStyle w:val="Heading4"/>
      </w:pPr>
      <w:r w:rsidRPr="00B96240">
        <w:t>Critical signals</w:t>
      </w:r>
      <w:bookmarkStart w:id="4937" w:name="ECSS_Q_ST_70_12_1200412"/>
      <w:bookmarkEnd w:id="4937"/>
    </w:p>
    <w:p w14:paraId="1D1AAE39" w14:textId="77777777" w:rsidR="00557A00" w:rsidRPr="00557A00" w:rsidRDefault="00557A00" w:rsidP="00557A00">
      <w:pPr>
        <w:pStyle w:val="ECSSIEPUID"/>
      </w:pPr>
      <w:bookmarkStart w:id="4938" w:name="iepuid_ECSS_Q_ST_70_12_1200305"/>
      <w:r>
        <w:t>ECSS-Q-ST-70-12_1200305</w:t>
      </w:r>
      <w:bookmarkEnd w:id="4938"/>
    </w:p>
    <w:p w14:paraId="239A8831" w14:textId="77777777" w:rsidR="00EC00EB" w:rsidRPr="00B96240" w:rsidRDefault="00EC00EB" w:rsidP="00EC00EB">
      <w:pPr>
        <w:pStyle w:val="requirelevel1"/>
        <w:numPr>
          <w:ilvl w:val="5"/>
          <w:numId w:val="1"/>
        </w:numPr>
      </w:pPr>
      <w:bookmarkStart w:id="4939" w:name="_Ref369792988"/>
      <w:r w:rsidRPr="00B96240">
        <w:t xml:space="preserve">Signals that require a monotonic waveform through the voltage threshold of the receivers shall be </w:t>
      </w:r>
      <w:r w:rsidR="00772719" w:rsidRPr="00B96240">
        <w:t>identified as</w:t>
      </w:r>
      <w:r w:rsidR="000F50BC" w:rsidRPr="00B96240">
        <w:t xml:space="preserve"> </w:t>
      </w:r>
      <w:r w:rsidRPr="00B96240">
        <w:t>“critical”.</w:t>
      </w:r>
      <w:bookmarkEnd w:id="4939"/>
    </w:p>
    <w:p w14:paraId="7A677E36" w14:textId="77777777" w:rsidR="00350BF9" w:rsidRDefault="00350BF9" w:rsidP="000E4487">
      <w:pPr>
        <w:pStyle w:val="NOTE"/>
      </w:pPr>
      <w:r w:rsidRPr="00B96240">
        <w:t>Examples of critical signals are: clocks signals, write signals.</w:t>
      </w:r>
    </w:p>
    <w:p w14:paraId="6F61E995" w14:textId="77777777" w:rsidR="00557A00" w:rsidRPr="00B96240" w:rsidRDefault="00557A00" w:rsidP="00557A00">
      <w:pPr>
        <w:pStyle w:val="ECSSIEPUID"/>
      </w:pPr>
      <w:bookmarkStart w:id="4940" w:name="iepuid_ECSS_Q_ST_70_12_1200497"/>
      <w:r>
        <w:lastRenderedPageBreak/>
        <w:t>ECSS-Q-ST-70-12_1200497</w:t>
      </w:r>
      <w:bookmarkEnd w:id="4940"/>
    </w:p>
    <w:p w14:paraId="1A4ADEA9" w14:textId="3D28C915" w:rsidR="00EC00EB" w:rsidRPr="00B96240" w:rsidRDefault="000F50BC" w:rsidP="000F50BC">
      <w:pPr>
        <w:pStyle w:val="requirelevel1"/>
      </w:pPr>
      <w:r w:rsidRPr="00B96240">
        <w:t>The routing of cr</w:t>
      </w:r>
      <w:r w:rsidR="00EC00EB" w:rsidRPr="00B96240">
        <w:t xml:space="preserve">itical signals </w:t>
      </w:r>
      <w:r w:rsidR="00DE1C7D" w:rsidRPr="00B96240">
        <w:t>specified in the requirement</w:t>
      </w:r>
      <w:r w:rsidR="00C36FD5" w:rsidRPr="00B96240">
        <w:t xml:space="preserve"> </w:t>
      </w:r>
      <w:r w:rsidR="00C36FD5" w:rsidRPr="00B96240">
        <w:fldChar w:fldCharType="begin"/>
      </w:r>
      <w:r w:rsidR="00C36FD5" w:rsidRPr="00B96240">
        <w:instrText xml:space="preserve"> REF _Ref369792988 \w \h </w:instrText>
      </w:r>
      <w:r w:rsidR="00C36FD5" w:rsidRPr="00B96240">
        <w:fldChar w:fldCharType="separate"/>
      </w:r>
      <w:r w:rsidR="00F704B1">
        <w:t>13.12.3.2a</w:t>
      </w:r>
      <w:r w:rsidR="00C36FD5" w:rsidRPr="00B96240">
        <w:fldChar w:fldCharType="end"/>
      </w:r>
      <w:r w:rsidR="00DE1C7D" w:rsidRPr="00B96240">
        <w:t xml:space="preserve"> </w:t>
      </w:r>
      <w:r w:rsidR="00EC00EB" w:rsidRPr="00B96240">
        <w:t>sh</w:t>
      </w:r>
      <w:r w:rsidRPr="00B96240">
        <w:t>ould</w:t>
      </w:r>
      <w:r w:rsidR="00EC00EB" w:rsidRPr="00B96240">
        <w:t xml:space="preserve"> </w:t>
      </w:r>
      <w:r w:rsidRPr="00B96240">
        <w:t xml:space="preserve">maintain </w:t>
      </w:r>
      <w:r w:rsidR="00EC00EB" w:rsidRPr="00B96240">
        <w:t>signal integrity at the receiver end.</w:t>
      </w:r>
    </w:p>
    <w:p w14:paraId="454CB1AA" w14:textId="77777777" w:rsidR="00EC00EB" w:rsidRDefault="00EC00EB" w:rsidP="000E4487">
      <w:pPr>
        <w:pStyle w:val="NOTE"/>
      </w:pPr>
      <w:r w:rsidRPr="00B96240">
        <w:t xml:space="preserve">Signal integrity tools </w:t>
      </w:r>
      <w:r w:rsidR="00350BF9" w:rsidRPr="00B96240">
        <w:t xml:space="preserve">can be used </w:t>
      </w:r>
      <w:r w:rsidRPr="00B96240">
        <w:t>to simulate t</w:t>
      </w:r>
      <w:r w:rsidR="000F50BC" w:rsidRPr="00B96240">
        <w:t>he behaviour of the</w:t>
      </w:r>
      <w:r w:rsidRPr="00B96240">
        <w:t xml:space="preserve"> PCB</w:t>
      </w:r>
      <w:r w:rsidR="000F50BC" w:rsidRPr="00B96240">
        <w:t xml:space="preserve"> after routing</w:t>
      </w:r>
      <w:r w:rsidRPr="00B96240">
        <w:t>.</w:t>
      </w:r>
    </w:p>
    <w:p w14:paraId="2A48B069" w14:textId="77777777" w:rsidR="00557A00" w:rsidRPr="00B96240" w:rsidRDefault="00557A00" w:rsidP="00557A00">
      <w:pPr>
        <w:pStyle w:val="ECSSIEPUID"/>
      </w:pPr>
      <w:bookmarkStart w:id="4941" w:name="iepuid_ECSS_Q_ST_70_12_1200306"/>
      <w:r>
        <w:t>ECSS-Q-ST-70-12_1200306</w:t>
      </w:r>
      <w:bookmarkEnd w:id="4941"/>
    </w:p>
    <w:p w14:paraId="41A463F7" w14:textId="663C37E5" w:rsidR="00EC00EB" w:rsidRPr="00B96240" w:rsidRDefault="000F50BC" w:rsidP="000F50BC">
      <w:pPr>
        <w:pStyle w:val="requirelevel1"/>
      </w:pPr>
      <w:r w:rsidRPr="00B96240">
        <w:t xml:space="preserve">The </w:t>
      </w:r>
      <w:r w:rsidR="00EC00EB" w:rsidRPr="00B96240">
        <w:t>integrity of critical signal</w:t>
      </w:r>
      <w:r w:rsidR="00C36FD5" w:rsidRPr="00B96240">
        <w:t>s</w:t>
      </w:r>
      <w:r w:rsidR="00EC00EB" w:rsidRPr="00B96240">
        <w:t xml:space="preserve"> </w:t>
      </w:r>
      <w:r w:rsidR="00C36FD5" w:rsidRPr="00B96240">
        <w:t xml:space="preserve">specified in the requirement </w:t>
      </w:r>
      <w:r w:rsidR="00C36FD5" w:rsidRPr="00B96240">
        <w:fldChar w:fldCharType="begin"/>
      </w:r>
      <w:r w:rsidR="00C36FD5" w:rsidRPr="00B96240">
        <w:instrText xml:space="preserve"> REF _Ref369792988 \w \h </w:instrText>
      </w:r>
      <w:r w:rsidR="00C36FD5" w:rsidRPr="00B96240">
        <w:fldChar w:fldCharType="separate"/>
      </w:r>
      <w:r w:rsidR="00F704B1">
        <w:t>13.12.3.2a</w:t>
      </w:r>
      <w:r w:rsidR="00C36FD5" w:rsidRPr="00B96240">
        <w:fldChar w:fldCharType="end"/>
      </w:r>
      <w:r w:rsidR="00C36FD5" w:rsidRPr="00B96240">
        <w:t xml:space="preserve"> </w:t>
      </w:r>
      <w:r w:rsidRPr="00B96240">
        <w:t>shall</w:t>
      </w:r>
      <w:r w:rsidR="00EC00EB" w:rsidRPr="00B96240">
        <w:t xml:space="preserve"> be verified </w:t>
      </w:r>
      <w:r w:rsidRPr="00B96240">
        <w:t>by electrical testing of the</w:t>
      </w:r>
      <w:r w:rsidR="00EC00EB" w:rsidRPr="00B96240">
        <w:t xml:space="preserve"> PCB</w:t>
      </w:r>
      <w:r w:rsidRPr="00B96240">
        <w:t>.</w:t>
      </w:r>
    </w:p>
    <w:p w14:paraId="5A9BE0EE" w14:textId="77777777" w:rsidR="000F50BC" w:rsidRDefault="000F50BC" w:rsidP="000F50BC">
      <w:pPr>
        <w:pStyle w:val="Heading4"/>
      </w:pPr>
      <w:r w:rsidRPr="00B96240">
        <w:t>Highly critical signals</w:t>
      </w:r>
      <w:bookmarkStart w:id="4942" w:name="ECSS_Q_ST_70_12_1200413"/>
      <w:bookmarkEnd w:id="4942"/>
    </w:p>
    <w:p w14:paraId="29110160" w14:textId="77777777" w:rsidR="00557A00" w:rsidRPr="00557A00" w:rsidRDefault="00557A00" w:rsidP="00557A00">
      <w:pPr>
        <w:pStyle w:val="ECSSIEPUID"/>
      </w:pPr>
      <w:bookmarkStart w:id="4943" w:name="iepuid_ECSS_Q_ST_70_12_1200307"/>
      <w:r>
        <w:t>ECSS-Q-ST-70-12_1200307</w:t>
      </w:r>
      <w:bookmarkEnd w:id="4943"/>
    </w:p>
    <w:p w14:paraId="0C6E7D78" w14:textId="77777777" w:rsidR="00EC00EB" w:rsidRPr="00B96240" w:rsidRDefault="00EC00EB" w:rsidP="00EC00EB">
      <w:pPr>
        <w:pStyle w:val="requirelevel1"/>
        <w:numPr>
          <w:ilvl w:val="5"/>
          <w:numId w:val="1"/>
        </w:numPr>
      </w:pPr>
      <w:bookmarkStart w:id="4944" w:name="_Ref369793098"/>
      <w:r w:rsidRPr="00B96240">
        <w:t xml:space="preserve">Signals that can affect the performance of the circuit as a result of noise, crosstalk, jitter, ringing or propagation delay, shall be </w:t>
      </w:r>
      <w:r w:rsidR="00772719" w:rsidRPr="00B96240">
        <w:t>identified as</w:t>
      </w:r>
      <w:r w:rsidR="000F50BC" w:rsidRPr="00B96240">
        <w:t xml:space="preserve"> </w:t>
      </w:r>
      <w:r w:rsidRPr="00B96240">
        <w:t>“</w:t>
      </w:r>
      <w:r w:rsidR="000F50BC" w:rsidRPr="00B96240">
        <w:t xml:space="preserve">highly </w:t>
      </w:r>
      <w:r w:rsidRPr="00B96240">
        <w:t>critical”.</w:t>
      </w:r>
      <w:bookmarkEnd w:id="4944"/>
    </w:p>
    <w:p w14:paraId="05D023E9" w14:textId="77777777" w:rsidR="00EC00EB" w:rsidRDefault="00EC00EB" w:rsidP="000E4487">
      <w:pPr>
        <w:pStyle w:val="NOTE"/>
      </w:pPr>
      <w:r w:rsidRPr="00B96240">
        <w:t xml:space="preserve">Examples of </w:t>
      </w:r>
      <w:r w:rsidR="00350BF9" w:rsidRPr="00B96240">
        <w:t>highly</w:t>
      </w:r>
      <w:r w:rsidRPr="00B96240">
        <w:t xml:space="preserve"> critical signals are: PLL signals, low voltage and high frequency LVDS signals.</w:t>
      </w:r>
    </w:p>
    <w:p w14:paraId="1CFE67C8" w14:textId="77777777" w:rsidR="00557A00" w:rsidRPr="00B96240" w:rsidRDefault="00557A00" w:rsidP="00557A00">
      <w:pPr>
        <w:pStyle w:val="ECSSIEPUID"/>
      </w:pPr>
      <w:bookmarkStart w:id="4945" w:name="iepuid_ECSS_Q_ST_70_12_1200498"/>
      <w:r>
        <w:t>ECSS-Q-ST-70-12_1200498</w:t>
      </w:r>
      <w:bookmarkEnd w:id="4945"/>
    </w:p>
    <w:p w14:paraId="66E017BB" w14:textId="42FB3E76" w:rsidR="00350BF9" w:rsidRPr="00B96240" w:rsidRDefault="00350BF9" w:rsidP="00350BF9">
      <w:pPr>
        <w:pStyle w:val="requirelevel1"/>
      </w:pPr>
      <w:r w:rsidRPr="00B96240">
        <w:t>Highly critical signals</w:t>
      </w:r>
      <w:r w:rsidR="00EC00EB" w:rsidRPr="00B96240">
        <w:t xml:space="preserve"> </w:t>
      </w:r>
      <w:r w:rsidR="00AC45DB" w:rsidRPr="00B96240">
        <w:t xml:space="preserve">specified in the requirement </w:t>
      </w:r>
      <w:r w:rsidR="00AC45DB" w:rsidRPr="00B96240">
        <w:fldChar w:fldCharType="begin"/>
      </w:r>
      <w:r w:rsidR="00AC45DB" w:rsidRPr="00B96240">
        <w:instrText xml:space="preserve"> REF _Ref369793098 \w \h </w:instrText>
      </w:r>
      <w:r w:rsidR="00AC45DB" w:rsidRPr="00B96240">
        <w:fldChar w:fldCharType="separate"/>
      </w:r>
      <w:r w:rsidR="00F704B1">
        <w:t>13.12.3.3a</w:t>
      </w:r>
      <w:r w:rsidR="00AC45DB" w:rsidRPr="00B96240">
        <w:fldChar w:fldCharType="end"/>
      </w:r>
      <w:r w:rsidR="00AC45DB" w:rsidRPr="00B96240">
        <w:t xml:space="preserve"> </w:t>
      </w:r>
      <w:r w:rsidR="00EC00EB" w:rsidRPr="00B96240">
        <w:t>sh</w:t>
      </w:r>
      <w:r w:rsidRPr="00B96240">
        <w:t>ould</w:t>
      </w:r>
      <w:r w:rsidR="00EC00EB" w:rsidRPr="00B96240">
        <w:t xml:space="preserve"> be routed </w:t>
      </w:r>
      <w:r w:rsidRPr="00B96240">
        <w:t>without adjacent signals</w:t>
      </w:r>
      <w:r w:rsidR="00EC00EB" w:rsidRPr="00B96240">
        <w:t xml:space="preserve"> or protected by shielding</w:t>
      </w:r>
      <w:r w:rsidRPr="00B96240">
        <w:t>.</w:t>
      </w:r>
    </w:p>
    <w:p w14:paraId="3DFB43FD" w14:textId="77777777" w:rsidR="00EC00EB" w:rsidRDefault="00350BF9" w:rsidP="000E4487">
      <w:pPr>
        <w:pStyle w:val="NOTE"/>
      </w:pPr>
      <w:r w:rsidRPr="00B96240">
        <w:t>Separation of other highly critical signals is done</w:t>
      </w:r>
      <w:r w:rsidR="00EC00EB" w:rsidRPr="00B96240">
        <w:t xml:space="preserve"> to prevent crosstalk and noise pickup.</w:t>
      </w:r>
      <w:r w:rsidRPr="00B96240">
        <w:t xml:space="preserve"> Separation can be achieved by planes and rows of shielding vias.</w:t>
      </w:r>
    </w:p>
    <w:p w14:paraId="6B6C1FB1" w14:textId="77777777" w:rsidR="00557A00" w:rsidRPr="00B96240" w:rsidRDefault="00557A00" w:rsidP="00557A00">
      <w:pPr>
        <w:pStyle w:val="ECSSIEPUID"/>
      </w:pPr>
      <w:bookmarkStart w:id="4946" w:name="iepuid_ECSS_Q_ST_70_12_1200308"/>
      <w:r>
        <w:t>ECSS-Q-ST-70-12_1200308</w:t>
      </w:r>
      <w:bookmarkEnd w:id="4946"/>
    </w:p>
    <w:p w14:paraId="2E08C0E3" w14:textId="51BB7B78" w:rsidR="00350BF9" w:rsidRPr="00B96240" w:rsidRDefault="00350BF9" w:rsidP="00350BF9">
      <w:pPr>
        <w:pStyle w:val="requirelevel1"/>
      </w:pPr>
      <w:r w:rsidRPr="00B96240">
        <w:t>The integrity of highly critical signal</w:t>
      </w:r>
      <w:r w:rsidR="00306456" w:rsidRPr="00B96240">
        <w:t xml:space="preserve">s specified in the requirement </w:t>
      </w:r>
      <w:r w:rsidR="00306456" w:rsidRPr="00B96240">
        <w:fldChar w:fldCharType="begin"/>
      </w:r>
      <w:r w:rsidR="00306456" w:rsidRPr="00B96240">
        <w:instrText xml:space="preserve"> REF _Ref369793098 \w \h </w:instrText>
      </w:r>
      <w:r w:rsidR="00306456" w:rsidRPr="00B96240">
        <w:fldChar w:fldCharType="separate"/>
      </w:r>
      <w:r w:rsidR="00F704B1">
        <w:t>13.12.3.3a</w:t>
      </w:r>
      <w:r w:rsidR="00306456" w:rsidRPr="00B96240">
        <w:fldChar w:fldCharType="end"/>
      </w:r>
      <w:r w:rsidRPr="00B96240">
        <w:t xml:space="preserve"> shall be verified by electrical testing of the PCB.</w:t>
      </w:r>
    </w:p>
    <w:p w14:paraId="20DC9A69" w14:textId="77777777" w:rsidR="00E01182" w:rsidRPr="00B96240" w:rsidRDefault="005C24DD" w:rsidP="00726C09">
      <w:pPr>
        <w:pStyle w:val="Heading2"/>
      </w:pPr>
      <w:bookmarkStart w:id="4947" w:name="_Toc181197337"/>
      <w:r w:rsidRPr="00B96240">
        <w:t>Analog</w:t>
      </w:r>
      <w:r w:rsidR="00E01182" w:rsidRPr="00B96240">
        <w:t xml:space="preserve"> PCB</w:t>
      </w:r>
      <w:bookmarkStart w:id="4948" w:name="ECSS_Q_ST_70_12_1200414"/>
      <w:bookmarkEnd w:id="4948"/>
      <w:bookmarkEnd w:id="4947"/>
    </w:p>
    <w:p w14:paraId="4A1C6EBC" w14:textId="77777777" w:rsidR="00794874" w:rsidRPr="00B96240" w:rsidRDefault="005057C5" w:rsidP="00794874">
      <w:pPr>
        <w:pStyle w:val="Heading3"/>
      </w:pPr>
      <w:bookmarkStart w:id="4949" w:name="_Toc181197338"/>
      <w:r w:rsidRPr="00B96240">
        <w:t>Overview</w:t>
      </w:r>
      <w:bookmarkStart w:id="4950" w:name="ECSS_Q_ST_70_12_1200415"/>
      <w:bookmarkEnd w:id="4950"/>
      <w:bookmarkEnd w:id="4949"/>
    </w:p>
    <w:p w14:paraId="3FD0EBCD" w14:textId="77777777" w:rsidR="00E01182" w:rsidRPr="00B96240" w:rsidRDefault="00772719" w:rsidP="00E01182">
      <w:pPr>
        <w:pStyle w:val="paragraph"/>
      </w:pPr>
      <w:bookmarkStart w:id="4951" w:name="ECSS_Q_ST_70_12_1200416"/>
      <w:bookmarkEnd w:id="4951"/>
      <w:r w:rsidRPr="00B96240">
        <w:t xml:space="preserve">PCB for </w:t>
      </w:r>
      <w:r w:rsidR="005C24DD" w:rsidRPr="00B96240">
        <w:t>analog</w:t>
      </w:r>
      <w:r w:rsidR="00E01182" w:rsidRPr="00B96240">
        <w:t xml:space="preserve"> circuitries are used to interconnect heterogeneous discrete components such as resistors, capacitors, diodes, transistors, amplifiers to implement </w:t>
      </w:r>
      <w:r w:rsidRPr="00B96240">
        <w:t xml:space="preserve">an </w:t>
      </w:r>
      <w:r w:rsidR="005C24DD" w:rsidRPr="00B96240">
        <w:t>analog</w:t>
      </w:r>
      <w:r w:rsidRPr="00B96240">
        <w:t xml:space="preserve"> function. </w:t>
      </w:r>
      <w:r w:rsidR="005C24DD" w:rsidRPr="00B96240">
        <w:t>Analog</w:t>
      </w:r>
      <w:r w:rsidR="00E01182" w:rsidRPr="00B96240">
        <w:t xml:space="preserve"> circuitries are more susceptible to noise</w:t>
      </w:r>
      <w:r w:rsidRPr="00B96240">
        <w:t xml:space="preserve"> compared to digital circuitries.</w:t>
      </w:r>
      <w:r w:rsidR="00E01182" w:rsidRPr="00B96240">
        <w:t xml:space="preserve"> </w:t>
      </w:r>
      <w:r w:rsidRPr="00B96240">
        <w:t>T</w:t>
      </w:r>
      <w:r w:rsidR="00E01182" w:rsidRPr="00B96240">
        <w:t>he PCB design can a</w:t>
      </w:r>
      <w:r w:rsidRPr="00B96240">
        <w:t xml:space="preserve">ffect the overall performance. </w:t>
      </w:r>
      <w:r w:rsidR="005C24DD" w:rsidRPr="00B96240">
        <w:t>Analog</w:t>
      </w:r>
      <w:r w:rsidR="00E01182" w:rsidRPr="00B96240">
        <w:t xml:space="preserve"> </w:t>
      </w:r>
      <w:r w:rsidRPr="00B96240">
        <w:t xml:space="preserve">signals include </w:t>
      </w:r>
      <w:r w:rsidR="00E01182" w:rsidRPr="00B96240">
        <w:t xml:space="preserve">all values </w:t>
      </w:r>
      <w:r w:rsidRPr="00B96240">
        <w:t>within</w:t>
      </w:r>
      <w:r w:rsidR="00E01182" w:rsidRPr="00B96240">
        <w:t xml:space="preserve"> a range</w:t>
      </w:r>
      <w:r w:rsidRPr="00B96240">
        <w:t>. T</w:t>
      </w:r>
      <w:r w:rsidR="00E01182" w:rsidRPr="00B96240">
        <w:t>he criticality depend</w:t>
      </w:r>
      <w:r w:rsidRPr="00B96240">
        <w:t>s</w:t>
      </w:r>
      <w:r w:rsidR="00E01182" w:rsidRPr="00B96240">
        <w:t xml:space="preserve"> on the resolution</w:t>
      </w:r>
      <w:r w:rsidR="00096B74" w:rsidRPr="00B96240">
        <w:t xml:space="preserve"> or on the bandwidth of the signal.</w:t>
      </w:r>
    </w:p>
    <w:p w14:paraId="4CF2F894" w14:textId="679D5DB4" w:rsidR="009D3E63" w:rsidRPr="00B96240" w:rsidRDefault="009D3E63" w:rsidP="009D3E63">
      <w:pPr>
        <w:pStyle w:val="paragraph"/>
      </w:pPr>
      <w:r w:rsidRPr="00B96240">
        <w:t xml:space="preserve">The criticality of analog signals is indicated as non-critical, critical and highly critical. The criteria for criticality are not the same as for critical nets subject to double insulation as specified in the clause </w:t>
      </w:r>
      <w:r w:rsidRPr="00B96240">
        <w:fldChar w:fldCharType="begin"/>
      </w:r>
      <w:r w:rsidRPr="00B96240">
        <w:instrText xml:space="preserve"> REF _Ref368295961 \w \h </w:instrText>
      </w:r>
      <w:r w:rsidRPr="00B96240">
        <w:fldChar w:fldCharType="separate"/>
      </w:r>
      <w:r w:rsidR="00F704B1">
        <w:t>13.9.2</w:t>
      </w:r>
      <w:r w:rsidRPr="00B96240">
        <w:fldChar w:fldCharType="end"/>
      </w:r>
      <w:r w:rsidRPr="00B96240">
        <w:t>.</w:t>
      </w:r>
    </w:p>
    <w:p w14:paraId="20372F31" w14:textId="77777777" w:rsidR="00096B74" w:rsidRPr="00B96240" w:rsidRDefault="00096B74" w:rsidP="00096B74">
      <w:pPr>
        <w:pStyle w:val="Heading3"/>
        <w:numPr>
          <w:ilvl w:val="2"/>
          <w:numId w:val="1"/>
        </w:numPr>
      </w:pPr>
      <w:bookmarkStart w:id="4952" w:name="_Ref363645012"/>
      <w:bookmarkStart w:id="4953" w:name="_Toc181197339"/>
      <w:r w:rsidRPr="00B96240">
        <w:lastRenderedPageBreak/>
        <w:t xml:space="preserve">Criticality of </w:t>
      </w:r>
      <w:r w:rsidR="005C24DD" w:rsidRPr="00B96240">
        <w:t>analog</w:t>
      </w:r>
      <w:r w:rsidRPr="00B96240">
        <w:t xml:space="preserve"> signals</w:t>
      </w:r>
      <w:bookmarkStart w:id="4954" w:name="ECSS_Q_ST_70_12_1200417"/>
      <w:bookmarkEnd w:id="4952"/>
      <w:bookmarkEnd w:id="4954"/>
      <w:bookmarkEnd w:id="4953"/>
    </w:p>
    <w:p w14:paraId="001A3416" w14:textId="77777777" w:rsidR="00096B74" w:rsidRDefault="00096B74" w:rsidP="00096B74">
      <w:pPr>
        <w:pStyle w:val="Heading4"/>
      </w:pPr>
      <w:r w:rsidRPr="00B96240">
        <w:t>Non-critical signals</w:t>
      </w:r>
      <w:bookmarkStart w:id="4955" w:name="ECSS_Q_ST_70_12_1200418"/>
      <w:bookmarkEnd w:id="4955"/>
    </w:p>
    <w:p w14:paraId="084CD5D6" w14:textId="77777777" w:rsidR="00557A00" w:rsidRPr="00557A00" w:rsidRDefault="00557A00" w:rsidP="00557A00">
      <w:pPr>
        <w:pStyle w:val="ECSSIEPUID"/>
      </w:pPr>
      <w:bookmarkStart w:id="4956" w:name="iepuid_ECSS_Q_ST_70_12_1200309"/>
      <w:r>
        <w:t>ECSS-Q-ST-70-12_1200309</w:t>
      </w:r>
      <w:bookmarkEnd w:id="4956"/>
    </w:p>
    <w:p w14:paraId="06B41BCF" w14:textId="77777777" w:rsidR="00096B74" w:rsidRPr="00B96240" w:rsidRDefault="00096B74" w:rsidP="00096B74">
      <w:pPr>
        <w:pStyle w:val="requirelevel1"/>
      </w:pPr>
      <w:bookmarkStart w:id="4957" w:name="_Ref369793497"/>
      <w:r w:rsidRPr="00B96240">
        <w:t>Signals that have low speed, low bandwidth or low resolution shall be identified as “non-critical”.</w:t>
      </w:r>
      <w:bookmarkEnd w:id="4957"/>
      <w:r w:rsidRPr="00B96240">
        <w:t xml:space="preserve"> </w:t>
      </w:r>
    </w:p>
    <w:p w14:paraId="469B845E" w14:textId="77777777" w:rsidR="00096B74" w:rsidRPr="00B96240" w:rsidRDefault="00096B74" w:rsidP="000E4487">
      <w:pPr>
        <w:pStyle w:val="NOTE"/>
      </w:pPr>
      <w:r w:rsidRPr="00B96240">
        <w:t xml:space="preserve">The signal-to-noise ratio, pickup and crosstalk noise (or any combination) are non-critical for such signals. These signals do not affect the performance or the functionality of the equipment. </w:t>
      </w:r>
    </w:p>
    <w:p w14:paraId="5731F33A" w14:textId="77777777" w:rsidR="00096B74" w:rsidRDefault="00096B74" w:rsidP="00096B74">
      <w:pPr>
        <w:pStyle w:val="Heading4"/>
      </w:pPr>
      <w:r w:rsidRPr="00B96240">
        <w:t>Critical signals</w:t>
      </w:r>
      <w:bookmarkStart w:id="4958" w:name="ECSS_Q_ST_70_12_1200419"/>
      <w:bookmarkEnd w:id="4958"/>
    </w:p>
    <w:p w14:paraId="324CCC4A" w14:textId="77777777" w:rsidR="00557A00" w:rsidRPr="00557A00" w:rsidRDefault="00557A00" w:rsidP="00557A00">
      <w:pPr>
        <w:pStyle w:val="ECSSIEPUID"/>
      </w:pPr>
      <w:bookmarkStart w:id="4959" w:name="iepuid_ECSS_Q_ST_70_12_1200310"/>
      <w:r>
        <w:t>ECSS-Q-ST-70-12_1200310</w:t>
      </w:r>
      <w:bookmarkEnd w:id="4959"/>
    </w:p>
    <w:p w14:paraId="47461304" w14:textId="77777777" w:rsidR="00096B74" w:rsidRPr="00B96240" w:rsidRDefault="00096B74" w:rsidP="009A3318">
      <w:pPr>
        <w:pStyle w:val="requirelevel1"/>
        <w:keepNext/>
        <w:ind w:hanging="567"/>
      </w:pPr>
      <w:bookmarkStart w:id="4960" w:name="_Ref369793471"/>
      <w:r w:rsidRPr="00B96240">
        <w:t>Signals for which signal-to-noise ratio, pickup or crosstalk noise can affect performance of a circuit shall be identified as “critical”.</w:t>
      </w:r>
      <w:bookmarkEnd w:id="4960"/>
    </w:p>
    <w:p w14:paraId="66545C03" w14:textId="77777777" w:rsidR="00096B74" w:rsidRPr="00B96240" w:rsidRDefault="00096B74" w:rsidP="000E4487">
      <w:pPr>
        <w:pStyle w:val="NOTE"/>
      </w:pPr>
      <w:r w:rsidRPr="00B96240">
        <w:t xml:space="preserve">Examples of critical signals are: </w:t>
      </w:r>
      <w:r w:rsidR="006D7F22" w:rsidRPr="00B96240">
        <w:t>feedback signals of control loop of series and switching regulators</w:t>
      </w:r>
      <w:r w:rsidRPr="00B96240">
        <w:t>.</w:t>
      </w:r>
    </w:p>
    <w:p w14:paraId="4D5ADDF1" w14:textId="77777777" w:rsidR="00096B74" w:rsidRDefault="00096B74" w:rsidP="00096B74">
      <w:pPr>
        <w:pStyle w:val="Heading4"/>
      </w:pPr>
      <w:r w:rsidRPr="00B96240">
        <w:t>Highly critical signals</w:t>
      </w:r>
      <w:bookmarkStart w:id="4961" w:name="ECSS_Q_ST_70_12_1200420"/>
      <w:bookmarkEnd w:id="4961"/>
    </w:p>
    <w:p w14:paraId="3201543F" w14:textId="77777777" w:rsidR="00557A00" w:rsidRPr="00557A00" w:rsidRDefault="00557A00" w:rsidP="00557A00">
      <w:pPr>
        <w:pStyle w:val="ECSSIEPUID"/>
      </w:pPr>
      <w:bookmarkStart w:id="4962" w:name="iepuid_ECSS_Q_ST_70_12_1200311"/>
      <w:r>
        <w:t>ECSS-Q-ST-70-12_1200311</w:t>
      </w:r>
      <w:bookmarkEnd w:id="4962"/>
    </w:p>
    <w:p w14:paraId="7809CBBA" w14:textId="77777777" w:rsidR="006D7F22" w:rsidRPr="00B96240" w:rsidRDefault="006D7F22" w:rsidP="006D7F22">
      <w:pPr>
        <w:pStyle w:val="requirelevel1"/>
      </w:pPr>
      <w:bookmarkStart w:id="4963" w:name="_Ref369793349"/>
      <w:r w:rsidRPr="00B96240">
        <w:t>Signals with high speed or high bandwidth or low amplitude or high resolution shall be identified as “highly critical”.</w:t>
      </w:r>
      <w:bookmarkEnd w:id="4963"/>
    </w:p>
    <w:p w14:paraId="2AD98C6B" w14:textId="77777777" w:rsidR="006D7F22" w:rsidRPr="00B96240" w:rsidRDefault="006D7F22" w:rsidP="000E4487">
      <w:pPr>
        <w:pStyle w:val="NOTE"/>
      </w:pPr>
      <w:r w:rsidRPr="00B96240">
        <w:t>The performance degradation of such signals can affect the functionality of the equipment.</w:t>
      </w:r>
    </w:p>
    <w:p w14:paraId="76ECA36F" w14:textId="77777777" w:rsidR="00306014" w:rsidRDefault="00306014" w:rsidP="000E4487">
      <w:pPr>
        <w:pStyle w:val="NOTE"/>
      </w:pPr>
      <w:r w:rsidRPr="00B96240">
        <w:t xml:space="preserve">The parasitic inductance of a track and the parasitic capacitance of a pad can affect high speed </w:t>
      </w:r>
      <w:r w:rsidR="005C24DD" w:rsidRPr="00B96240">
        <w:t>analog</w:t>
      </w:r>
      <w:r w:rsidRPr="00B96240">
        <w:t xml:space="preserve"> circuit performance.</w:t>
      </w:r>
    </w:p>
    <w:p w14:paraId="6F46CCDC" w14:textId="77777777" w:rsidR="00557A00" w:rsidRPr="00B96240" w:rsidRDefault="00557A00" w:rsidP="00557A00">
      <w:pPr>
        <w:pStyle w:val="ECSSIEPUID"/>
      </w:pPr>
      <w:bookmarkStart w:id="4964" w:name="iepuid_ECSS_Q_ST_70_12_1200499"/>
      <w:r>
        <w:t>ECSS-Q-ST-70-12_1200499</w:t>
      </w:r>
      <w:bookmarkEnd w:id="4964"/>
    </w:p>
    <w:p w14:paraId="0A2E17B9" w14:textId="77777777" w:rsidR="00306014" w:rsidRPr="00B96240" w:rsidRDefault="00306014" w:rsidP="00306014">
      <w:pPr>
        <w:pStyle w:val="requirelevel1"/>
      </w:pPr>
      <w:r w:rsidRPr="00B96240">
        <w:t xml:space="preserve">The length of a track connecting an inverted input of a high speed amplifier with a passive component should be minimised. </w:t>
      </w:r>
    </w:p>
    <w:p w14:paraId="2550DB2B" w14:textId="77777777" w:rsidR="000D3B3F" w:rsidRDefault="000D3B3F" w:rsidP="000E4487">
      <w:pPr>
        <w:pStyle w:val="NOTE"/>
      </w:pPr>
      <w:r w:rsidRPr="00B96240">
        <w:t>This reduces the noise coupling to high impedance input of the amplifier. The objective is to guarantee the noise performance of the amplifier.</w:t>
      </w:r>
    </w:p>
    <w:p w14:paraId="29F4B49F" w14:textId="77777777" w:rsidR="00557A00" w:rsidRPr="00B96240" w:rsidRDefault="00557A00" w:rsidP="00557A00">
      <w:pPr>
        <w:pStyle w:val="ECSSIEPUID"/>
      </w:pPr>
      <w:bookmarkStart w:id="4965" w:name="iepuid_ECSS_Q_ST_70_12_1200312"/>
      <w:r>
        <w:t>ECSS-Q-ST-70-12_1200312</w:t>
      </w:r>
      <w:bookmarkEnd w:id="4965"/>
    </w:p>
    <w:p w14:paraId="2BC213DA" w14:textId="5209FC12" w:rsidR="006D7F22" w:rsidRPr="00B96240" w:rsidRDefault="006D7F22" w:rsidP="006D7F22">
      <w:pPr>
        <w:pStyle w:val="requirelevel1"/>
      </w:pPr>
      <w:r w:rsidRPr="00B96240">
        <w:t xml:space="preserve">Highly critical circuitry </w:t>
      </w:r>
      <w:r w:rsidR="00655002" w:rsidRPr="00B96240">
        <w:t xml:space="preserve">specified in the requirement </w:t>
      </w:r>
      <w:r w:rsidR="00655002" w:rsidRPr="00B96240">
        <w:fldChar w:fldCharType="begin"/>
      </w:r>
      <w:r w:rsidR="00655002" w:rsidRPr="00B96240">
        <w:instrText xml:space="preserve"> REF _Ref369793349 \w \h </w:instrText>
      </w:r>
      <w:r w:rsidR="00655002" w:rsidRPr="00B96240">
        <w:fldChar w:fldCharType="separate"/>
      </w:r>
      <w:r w:rsidR="00F704B1">
        <w:t>13.13.2.3a</w:t>
      </w:r>
      <w:r w:rsidR="00655002" w:rsidRPr="00B96240">
        <w:fldChar w:fldCharType="end"/>
      </w:r>
      <w:r w:rsidR="00655002" w:rsidRPr="00B96240">
        <w:t xml:space="preserve"> </w:t>
      </w:r>
      <w:r w:rsidRPr="00B96240">
        <w:t>shall have priority in the design, placement and routing.</w:t>
      </w:r>
    </w:p>
    <w:p w14:paraId="4F804EBD" w14:textId="77777777" w:rsidR="006D7F22" w:rsidRDefault="00B817C7" w:rsidP="006F49C9">
      <w:pPr>
        <w:pStyle w:val="Heading3"/>
      </w:pPr>
      <w:bookmarkStart w:id="4966" w:name="_Toc181197340"/>
      <w:r w:rsidRPr="00B96240">
        <w:lastRenderedPageBreak/>
        <w:t>R</w:t>
      </w:r>
      <w:r w:rsidR="006D7F22" w:rsidRPr="00B96240">
        <w:t>outing</w:t>
      </w:r>
      <w:r w:rsidRPr="00B96240">
        <w:t xml:space="preserve"> and shielding</w:t>
      </w:r>
      <w:bookmarkStart w:id="4967" w:name="ECSS_Q_ST_70_12_1200421"/>
      <w:bookmarkEnd w:id="4967"/>
      <w:bookmarkEnd w:id="4966"/>
    </w:p>
    <w:p w14:paraId="08597983" w14:textId="77777777" w:rsidR="00557A00" w:rsidRPr="00557A00" w:rsidRDefault="00557A00" w:rsidP="00557A00">
      <w:pPr>
        <w:pStyle w:val="ECSSIEPUID"/>
      </w:pPr>
      <w:bookmarkStart w:id="4968" w:name="iepuid_ECSS_Q_ST_70_12_1200313"/>
      <w:r>
        <w:t>ECSS-Q-ST-70-12_1200313</w:t>
      </w:r>
      <w:bookmarkEnd w:id="4968"/>
    </w:p>
    <w:p w14:paraId="6B9749B0" w14:textId="508B2D5E" w:rsidR="00B458FD" w:rsidRDefault="00E01182" w:rsidP="006201FF">
      <w:pPr>
        <w:pStyle w:val="requirelevel1"/>
      </w:pPr>
      <w:r w:rsidRPr="00B96240">
        <w:t>Ground plane</w:t>
      </w:r>
      <w:r w:rsidR="00B458FD" w:rsidRPr="00B96240">
        <w:t>s</w:t>
      </w:r>
      <w:r w:rsidRPr="00B96240">
        <w:t xml:space="preserve"> shall be used for </w:t>
      </w:r>
      <w:r w:rsidR="00B817C7" w:rsidRPr="00B96240">
        <w:t>critical and highly critical</w:t>
      </w:r>
      <w:r w:rsidRPr="00B96240">
        <w:t xml:space="preserve"> </w:t>
      </w:r>
      <w:r w:rsidR="005C24DD" w:rsidRPr="00B96240">
        <w:t>analog</w:t>
      </w:r>
      <w:r w:rsidRPr="00B96240">
        <w:t xml:space="preserve"> circuitries</w:t>
      </w:r>
      <w:r w:rsidR="003867EB" w:rsidRPr="00B96240">
        <w:t xml:space="preserve"> specified in the requirements </w:t>
      </w:r>
      <w:r w:rsidR="003867EB" w:rsidRPr="00B96240">
        <w:fldChar w:fldCharType="begin"/>
      </w:r>
      <w:r w:rsidR="003867EB" w:rsidRPr="00B96240">
        <w:instrText xml:space="preserve"> REF _Ref369793471 \w \h </w:instrText>
      </w:r>
      <w:r w:rsidR="003867EB" w:rsidRPr="00B96240">
        <w:fldChar w:fldCharType="separate"/>
      </w:r>
      <w:r w:rsidR="00F704B1">
        <w:t>13.13.2.2a</w:t>
      </w:r>
      <w:r w:rsidR="003867EB" w:rsidRPr="00B96240">
        <w:fldChar w:fldCharType="end"/>
      </w:r>
      <w:r w:rsidR="003867EB" w:rsidRPr="00B96240">
        <w:t xml:space="preserve"> and</w:t>
      </w:r>
      <w:r w:rsidR="003867EB" w:rsidRPr="00B96240">
        <w:fldChar w:fldCharType="begin"/>
      </w:r>
      <w:r w:rsidR="003867EB" w:rsidRPr="00B96240">
        <w:instrText xml:space="preserve"> REF _Ref369793349 \w \h </w:instrText>
      </w:r>
      <w:r w:rsidR="003867EB" w:rsidRPr="00B96240">
        <w:fldChar w:fldCharType="separate"/>
      </w:r>
      <w:r w:rsidR="00F704B1">
        <w:t>13.13.2.3a</w:t>
      </w:r>
      <w:r w:rsidR="003867EB" w:rsidRPr="00B96240">
        <w:fldChar w:fldCharType="end"/>
      </w:r>
      <w:r w:rsidRPr="00B96240">
        <w:t>.</w:t>
      </w:r>
    </w:p>
    <w:p w14:paraId="25F2E07F" w14:textId="77777777" w:rsidR="00557A00" w:rsidRPr="00B96240" w:rsidRDefault="00557A00" w:rsidP="00557A00">
      <w:pPr>
        <w:pStyle w:val="ECSSIEPUID"/>
      </w:pPr>
      <w:bookmarkStart w:id="4969" w:name="iepuid_ECSS_Q_ST_70_12_1200500"/>
      <w:r>
        <w:t>ECSS-Q-ST-70-12_1200500</w:t>
      </w:r>
      <w:bookmarkEnd w:id="4969"/>
    </w:p>
    <w:p w14:paraId="719B2FD7" w14:textId="0256F636" w:rsidR="00E01182" w:rsidRPr="00B96240" w:rsidRDefault="00E01182" w:rsidP="006201FF">
      <w:pPr>
        <w:pStyle w:val="requirelevel1"/>
      </w:pPr>
      <w:r w:rsidRPr="00B96240">
        <w:t>Ground plane</w:t>
      </w:r>
      <w:r w:rsidR="00B458FD" w:rsidRPr="00B96240">
        <w:t>s</w:t>
      </w:r>
      <w:r w:rsidRPr="00B96240">
        <w:t xml:space="preserve"> </w:t>
      </w:r>
      <w:r w:rsidR="00B458FD" w:rsidRPr="00B96240">
        <w:t xml:space="preserve">should be used for </w:t>
      </w:r>
      <w:r w:rsidR="00306014" w:rsidRPr="00B96240">
        <w:t>non-critical</w:t>
      </w:r>
      <w:r w:rsidRPr="00B96240">
        <w:t xml:space="preserve"> </w:t>
      </w:r>
      <w:r w:rsidR="005C24DD" w:rsidRPr="00B96240">
        <w:t>analog</w:t>
      </w:r>
      <w:r w:rsidR="00B458FD" w:rsidRPr="00B96240">
        <w:t xml:space="preserve"> circuitries</w:t>
      </w:r>
      <w:r w:rsidR="003867EB" w:rsidRPr="00B96240">
        <w:t xml:space="preserve"> specified in the requirement </w:t>
      </w:r>
      <w:r w:rsidR="003867EB" w:rsidRPr="00B96240">
        <w:fldChar w:fldCharType="begin"/>
      </w:r>
      <w:r w:rsidR="003867EB" w:rsidRPr="00B96240">
        <w:instrText xml:space="preserve"> REF _Ref369793497 \w \h </w:instrText>
      </w:r>
      <w:r w:rsidR="003867EB" w:rsidRPr="00B96240">
        <w:fldChar w:fldCharType="separate"/>
      </w:r>
      <w:r w:rsidR="00F704B1">
        <w:t>13.13.2.1a</w:t>
      </w:r>
      <w:r w:rsidR="003867EB" w:rsidRPr="00B96240">
        <w:fldChar w:fldCharType="end"/>
      </w:r>
      <w:r w:rsidR="00B458FD" w:rsidRPr="00B96240">
        <w:t>.</w:t>
      </w:r>
    </w:p>
    <w:p w14:paraId="698744C9" w14:textId="77777777" w:rsidR="00E01182" w:rsidRDefault="003C3D27" w:rsidP="003C3D27">
      <w:pPr>
        <w:pStyle w:val="NOTEnumbered"/>
        <w:rPr>
          <w:lang w:val="en-GB"/>
        </w:rPr>
      </w:pPr>
      <w:r w:rsidRPr="00B96240">
        <w:rPr>
          <w:lang w:val="en-GB"/>
        </w:rPr>
        <w:tab/>
      </w:r>
      <w:r w:rsidR="00E01182" w:rsidRPr="00B96240">
        <w:rPr>
          <w:lang w:val="en-GB"/>
        </w:rPr>
        <w:t>Ground plane</w:t>
      </w:r>
      <w:r w:rsidR="00B817C7" w:rsidRPr="00B96240">
        <w:rPr>
          <w:lang w:val="en-GB"/>
        </w:rPr>
        <w:t>s</w:t>
      </w:r>
      <w:r w:rsidR="00E01182" w:rsidRPr="00B96240">
        <w:rPr>
          <w:lang w:val="en-GB"/>
        </w:rPr>
        <w:t xml:space="preserve"> shield signals from pickup noise</w:t>
      </w:r>
      <w:r w:rsidR="00B458FD" w:rsidRPr="00B96240">
        <w:rPr>
          <w:lang w:val="en-GB"/>
        </w:rPr>
        <w:t>.</w:t>
      </w:r>
    </w:p>
    <w:p w14:paraId="0566D2A0" w14:textId="77777777" w:rsidR="00557A00" w:rsidRPr="00B96240" w:rsidRDefault="00557A00" w:rsidP="00557A00">
      <w:pPr>
        <w:pStyle w:val="ECSSIEPUID"/>
      </w:pPr>
      <w:bookmarkStart w:id="4970" w:name="iepuid_ECSS_Q_ST_70_12_1200501"/>
      <w:r>
        <w:t>ECSS-Q-ST-70-12_1200501</w:t>
      </w:r>
      <w:bookmarkEnd w:id="4970"/>
    </w:p>
    <w:p w14:paraId="54AB046A" w14:textId="77777777" w:rsidR="00B817C7" w:rsidRPr="00B96240" w:rsidRDefault="00306014" w:rsidP="006201FF">
      <w:pPr>
        <w:pStyle w:val="requirelevel1"/>
      </w:pPr>
      <w:r w:rsidRPr="00B96240">
        <w:t>The track length of h</w:t>
      </w:r>
      <w:r w:rsidR="00E01182" w:rsidRPr="00B96240">
        <w:t xml:space="preserve">igh impedance </w:t>
      </w:r>
      <w:r w:rsidRPr="00B96240">
        <w:t xml:space="preserve">signals </w:t>
      </w:r>
      <w:r w:rsidR="00E01182" w:rsidRPr="00B96240">
        <w:t>sh</w:t>
      </w:r>
      <w:r w:rsidR="00B817C7" w:rsidRPr="00B96240">
        <w:t>ould</w:t>
      </w:r>
      <w:r w:rsidR="00E01182" w:rsidRPr="00B96240">
        <w:t xml:space="preserve"> be minimized</w:t>
      </w:r>
      <w:r w:rsidR="00B817C7" w:rsidRPr="00B96240">
        <w:t>.</w:t>
      </w:r>
    </w:p>
    <w:p w14:paraId="3FD52A81" w14:textId="77777777" w:rsidR="00B458FD" w:rsidRDefault="00B817C7" w:rsidP="000E4487">
      <w:pPr>
        <w:pStyle w:val="NOTE"/>
      </w:pPr>
      <w:r w:rsidRPr="00B96240">
        <w:t>This is done</w:t>
      </w:r>
      <w:r w:rsidR="00E01182" w:rsidRPr="00B96240">
        <w:t xml:space="preserve"> to re</w:t>
      </w:r>
      <w:r w:rsidR="00B458FD" w:rsidRPr="00B96240">
        <w:t>duce crosstalk and pickup noise.</w:t>
      </w:r>
    </w:p>
    <w:p w14:paraId="6FCC6217" w14:textId="77777777" w:rsidR="00557A00" w:rsidRPr="00B96240" w:rsidRDefault="00557A00" w:rsidP="00557A00">
      <w:pPr>
        <w:pStyle w:val="ECSSIEPUID"/>
      </w:pPr>
      <w:bookmarkStart w:id="4971" w:name="iepuid_ECSS_Q_ST_70_12_1200502"/>
      <w:r>
        <w:t>ECSS-Q-ST-70-12_1200502</w:t>
      </w:r>
      <w:bookmarkEnd w:id="4971"/>
    </w:p>
    <w:p w14:paraId="0EDBF449" w14:textId="77777777" w:rsidR="00E01182" w:rsidRDefault="00306014" w:rsidP="00B458FD">
      <w:pPr>
        <w:pStyle w:val="requirelevel1"/>
      </w:pPr>
      <w:r w:rsidRPr="00B96240">
        <w:t>High impedance signals</w:t>
      </w:r>
      <w:r w:rsidR="00E01182" w:rsidRPr="00B96240">
        <w:t xml:space="preserve"> </w:t>
      </w:r>
      <w:r w:rsidR="00B817C7" w:rsidRPr="00B96240">
        <w:t>should be</w:t>
      </w:r>
      <w:r w:rsidR="00E01182" w:rsidRPr="00B96240">
        <w:t xml:space="preserve"> shield</w:t>
      </w:r>
      <w:r w:rsidR="00B817C7" w:rsidRPr="00B96240">
        <w:t>ed</w:t>
      </w:r>
      <w:r w:rsidR="00E01182" w:rsidRPr="00B96240">
        <w:t xml:space="preserve"> or </w:t>
      </w:r>
      <w:r w:rsidR="00B817C7" w:rsidRPr="00B96240">
        <w:t xml:space="preserve">have </w:t>
      </w:r>
      <w:r w:rsidR="00E01182" w:rsidRPr="00B96240">
        <w:t>guard rings</w:t>
      </w:r>
      <w:r w:rsidR="00B817C7" w:rsidRPr="00B96240">
        <w:t xml:space="preserve"> implemented.</w:t>
      </w:r>
    </w:p>
    <w:p w14:paraId="27374599" w14:textId="77777777" w:rsidR="00557A00" w:rsidRPr="00B96240" w:rsidRDefault="00557A00" w:rsidP="00557A00">
      <w:pPr>
        <w:pStyle w:val="ECSSIEPUID"/>
      </w:pPr>
      <w:bookmarkStart w:id="4972" w:name="iepuid_ECSS_Q_ST_70_12_1200503"/>
      <w:r>
        <w:t>ECSS-Q-ST-70-12_1200503</w:t>
      </w:r>
      <w:bookmarkEnd w:id="4972"/>
    </w:p>
    <w:p w14:paraId="0E75D773" w14:textId="77777777" w:rsidR="00E01182" w:rsidRDefault="00306014" w:rsidP="00B458FD">
      <w:pPr>
        <w:pStyle w:val="requirelevel1"/>
      </w:pPr>
      <w:r w:rsidRPr="00B96240">
        <w:rPr>
          <w:rStyle w:val="requirelevel1Char"/>
        </w:rPr>
        <w:t>“</w:t>
      </w:r>
      <w:r w:rsidR="00E01182" w:rsidRPr="00B96240">
        <w:rPr>
          <w:rStyle w:val="requirelevel1Char"/>
        </w:rPr>
        <w:t>S</w:t>
      </w:r>
      <w:r w:rsidRPr="00B96240">
        <w:t>et on test”</w:t>
      </w:r>
      <w:r w:rsidR="00E01182" w:rsidRPr="00B96240">
        <w:t xml:space="preserve"> components sh</w:t>
      </w:r>
      <w:r w:rsidRPr="00B96240">
        <w:t>ould</w:t>
      </w:r>
      <w:r w:rsidR="00E01182" w:rsidRPr="00B96240">
        <w:t xml:space="preserve"> be placed near to the adjusted </w:t>
      </w:r>
      <w:r w:rsidRPr="00B96240">
        <w:t>component.</w:t>
      </w:r>
    </w:p>
    <w:p w14:paraId="59D71A96" w14:textId="77777777" w:rsidR="00557A00" w:rsidRPr="00B96240" w:rsidRDefault="00557A00" w:rsidP="00557A00">
      <w:pPr>
        <w:pStyle w:val="ECSSIEPUID"/>
      </w:pPr>
      <w:bookmarkStart w:id="4973" w:name="iepuid_ECSS_Q_ST_70_12_1200504"/>
      <w:r>
        <w:t>ECSS-Q-ST-70-12_1200504</w:t>
      </w:r>
      <w:bookmarkEnd w:id="4973"/>
    </w:p>
    <w:p w14:paraId="2C23D518" w14:textId="77777777" w:rsidR="00487C2E" w:rsidRPr="00B96240" w:rsidRDefault="00487C2E" w:rsidP="00487C2E">
      <w:pPr>
        <w:pStyle w:val="requirelevel1"/>
      </w:pPr>
      <w:r w:rsidRPr="00B96240">
        <w:t xml:space="preserve">Test point and jumpers for </w:t>
      </w:r>
      <w:r w:rsidR="005C24DD" w:rsidRPr="00B96240">
        <w:t>analog</w:t>
      </w:r>
      <w:r w:rsidRPr="00B96240">
        <w:t xml:space="preserve"> circuitry should be placed near to the circuit that requires adjustment.</w:t>
      </w:r>
    </w:p>
    <w:p w14:paraId="75B2C312" w14:textId="77777777" w:rsidR="00E01182" w:rsidRPr="00B96240" w:rsidRDefault="00E01182" w:rsidP="000E4487">
      <w:pPr>
        <w:pStyle w:val="NOTE"/>
      </w:pPr>
      <w:r w:rsidRPr="00B96240">
        <w:t>Examples of circuit th</w:t>
      </w:r>
      <w:r w:rsidR="00306014" w:rsidRPr="00B96240">
        <w:t>at can require adjustment are: series regulator, v</w:t>
      </w:r>
      <w:r w:rsidRPr="00B96240">
        <w:t>olt</w:t>
      </w:r>
      <w:r w:rsidR="00306014" w:rsidRPr="00B96240">
        <w:t>age reference, DC/DC converters.</w:t>
      </w:r>
    </w:p>
    <w:p w14:paraId="65F28312" w14:textId="77777777" w:rsidR="00E01182" w:rsidRDefault="00E01182" w:rsidP="00726C09">
      <w:pPr>
        <w:pStyle w:val="Heading2"/>
      </w:pPr>
      <w:bookmarkStart w:id="4974" w:name="_Toc181197341"/>
      <w:r w:rsidRPr="00B96240">
        <w:t>Mixed analog-digital PCB</w:t>
      </w:r>
      <w:bookmarkStart w:id="4975" w:name="ECSS_Q_ST_70_12_1200422"/>
      <w:bookmarkEnd w:id="4975"/>
      <w:bookmarkEnd w:id="4974"/>
    </w:p>
    <w:p w14:paraId="239B3B5B" w14:textId="77777777" w:rsidR="00557A00" w:rsidRPr="00557A00" w:rsidRDefault="00557A00" w:rsidP="00557A00">
      <w:pPr>
        <w:pStyle w:val="ECSSIEPUID"/>
      </w:pPr>
      <w:bookmarkStart w:id="4976" w:name="iepuid_ECSS_Q_ST_70_12_1200314"/>
      <w:r>
        <w:t>ECSS-Q-ST-70-12_1200314</w:t>
      </w:r>
      <w:bookmarkEnd w:id="4976"/>
    </w:p>
    <w:p w14:paraId="1540E887" w14:textId="77777777" w:rsidR="00E01182" w:rsidRDefault="006E68E5" w:rsidP="006201FF">
      <w:pPr>
        <w:pStyle w:val="requirelevel1"/>
      </w:pPr>
      <w:r w:rsidRPr="00B96240">
        <w:t>A</w:t>
      </w:r>
      <w:r w:rsidR="00E01182" w:rsidRPr="00B96240">
        <w:t>na</w:t>
      </w:r>
      <w:r w:rsidR="003827FA" w:rsidRPr="00B96240">
        <w:t xml:space="preserve">log and digital circuitry </w:t>
      </w:r>
      <w:r w:rsidRPr="00B96240">
        <w:t xml:space="preserve">on the same PCB </w:t>
      </w:r>
      <w:r w:rsidR="003827FA" w:rsidRPr="00B96240">
        <w:t>shall</w:t>
      </w:r>
      <w:r w:rsidR="00E01182" w:rsidRPr="00B96240">
        <w:t xml:space="preserve"> be </w:t>
      </w:r>
      <w:r w:rsidRPr="00B96240">
        <w:t xml:space="preserve">separated from </w:t>
      </w:r>
      <w:r w:rsidR="00E01182" w:rsidRPr="00B96240">
        <w:t>each other</w:t>
      </w:r>
      <w:r w:rsidRPr="00B96240">
        <w:t xml:space="preserve"> by zone management and shielding.</w:t>
      </w:r>
    </w:p>
    <w:p w14:paraId="76254E0B" w14:textId="77777777" w:rsidR="00557A00" w:rsidRPr="00B96240" w:rsidRDefault="00557A00" w:rsidP="00557A00">
      <w:pPr>
        <w:pStyle w:val="ECSSIEPUID"/>
      </w:pPr>
      <w:bookmarkStart w:id="4977" w:name="iepuid_ECSS_Q_ST_70_12_1200505"/>
      <w:r>
        <w:t>ECSS-Q-ST-70-12_1200505</w:t>
      </w:r>
      <w:bookmarkEnd w:id="4977"/>
    </w:p>
    <w:p w14:paraId="102FF562" w14:textId="77777777" w:rsidR="00892B8E" w:rsidRPr="00B96240" w:rsidRDefault="006E68E5" w:rsidP="006201FF">
      <w:pPr>
        <w:pStyle w:val="requirelevel1"/>
      </w:pPr>
      <w:r w:rsidRPr="00B96240">
        <w:t>Planes</w:t>
      </w:r>
      <w:r w:rsidR="00E01182" w:rsidRPr="00B96240">
        <w:t xml:space="preserve"> of </w:t>
      </w:r>
      <w:r w:rsidR="005C24DD" w:rsidRPr="00B96240">
        <w:t>analog</w:t>
      </w:r>
      <w:r w:rsidR="00E01182" w:rsidRPr="00B96240">
        <w:t xml:space="preserve"> and digital circuitries sh</w:t>
      </w:r>
      <w:r w:rsidR="00892B8E" w:rsidRPr="00B96240">
        <w:t>ould</w:t>
      </w:r>
      <w:r w:rsidR="00E01182" w:rsidRPr="00B96240">
        <w:t xml:space="preserve"> be separated</w:t>
      </w:r>
      <w:r w:rsidR="007D4861" w:rsidRPr="00B96240">
        <w:t>.</w:t>
      </w:r>
    </w:p>
    <w:p w14:paraId="1AE56DF8" w14:textId="77777777" w:rsidR="007D4861" w:rsidRDefault="007D4861" w:rsidP="000E4487">
      <w:pPr>
        <w:pStyle w:val="NOTE"/>
      </w:pPr>
      <w:r w:rsidRPr="00B96240">
        <w:t>Superimposed analog and digital planes can result in AC coupling and digital noise on the analog signal.</w:t>
      </w:r>
    </w:p>
    <w:p w14:paraId="6EB893DD" w14:textId="77777777" w:rsidR="00557A00" w:rsidRPr="00B96240" w:rsidRDefault="00557A00" w:rsidP="00557A00">
      <w:pPr>
        <w:pStyle w:val="ECSSIEPUID"/>
      </w:pPr>
      <w:bookmarkStart w:id="4978" w:name="iepuid_ECSS_Q_ST_70_12_1200506"/>
      <w:r>
        <w:lastRenderedPageBreak/>
        <w:t>ECSS-Q-ST-70-12_1200506</w:t>
      </w:r>
      <w:bookmarkEnd w:id="4978"/>
    </w:p>
    <w:p w14:paraId="3A0D7E25" w14:textId="77777777" w:rsidR="007D4861" w:rsidRDefault="00892B8E" w:rsidP="001C0514">
      <w:pPr>
        <w:pStyle w:val="requirelevel1"/>
      </w:pPr>
      <w:r w:rsidRPr="00B96240">
        <w:t>Planes of analog and digital circuitries may be combined</w:t>
      </w:r>
      <w:r w:rsidR="007D4861" w:rsidRPr="00B96240">
        <w:t xml:space="preserve"> in case </w:t>
      </w:r>
      <w:r w:rsidR="00334875" w:rsidRPr="00B96240">
        <w:t>s</w:t>
      </w:r>
      <w:r w:rsidRPr="00B96240">
        <w:t>eparation of the planes has an adverse effect on performance</w:t>
      </w:r>
      <w:r w:rsidR="007D4861" w:rsidRPr="00B96240">
        <w:t xml:space="preserve"> or</w:t>
      </w:r>
      <w:r w:rsidRPr="00B96240">
        <w:t xml:space="preserve"> functionality</w:t>
      </w:r>
      <w:r w:rsidR="007D4861" w:rsidRPr="00B96240">
        <w:t xml:space="preserve"> or </w:t>
      </w:r>
      <w:r w:rsidRPr="00B96240">
        <w:t>EMC</w:t>
      </w:r>
      <w:r w:rsidR="00334875" w:rsidRPr="00B96240">
        <w:t>.</w:t>
      </w:r>
    </w:p>
    <w:p w14:paraId="32AD2AD5" w14:textId="77777777" w:rsidR="00557A00" w:rsidRPr="00B96240" w:rsidRDefault="00557A00" w:rsidP="00557A00">
      <w:pPr>
        <w:pStyle w:val="ECSSIEPUID"/>
      </w:pPr>
      <w:bookmarkStart w:id="4979" w:name="iepuid_ECSS_Q_ST_70_12_1200315"/>
      <w:r>
        <w:t>ECSS-Q-ST-70-12_1200315</w:t>
      </w:r>
      <w:bookmarkEnd w:id="4979"/>
    </w:p>
    <w:p w14:paraId="3850FB9B" w14:textId="77777777" w:rsidR="00E01182" w:rsidRDefault="00334875" w:rsidP="00B33805">
      <w:pPr>
        <w:pStyle w:val="requirelevel1"/>
      </w:pPr>
      <w:r w:rsidRPr="00B96240">
        <w:t xml:space="preserve">In case planes of analog and digital circuitries are combined, </w:t>
      </w:r>
      <w:r w:rsidR="007D4861" w:rsidRPr="00B96240">
        <w:t xml:space="preserve">power supply decoupling </w:t>
      </w:r>
      <w:r w:rsidRPr="00B96240">
        <w:t>shall be</w:t>
      </w:r>
      <w:r w:rsidR="007D4861" w:rsidRPr="00B96240">
        <w:t xml:space="preserve"> implemented</w:t>
      </w:r>
      <w:r w:rsidRPr="00B96240">
        <w:t>.</w:t>
      </w:r>
    </w:p>
    <w:p w14:paraId="15D13510" w14:textId="77777777" w:rsidR="00557A00" w:rsidRPr="00B96240" w:rsidRDefault="00557A00" w:rsidP="00557A00">
      <w:pPr>
        <w:pStyle w:val="ECSSIEPUID"/>
      </w:pPr>
      <w:bookmarkStart w:id="4980" w:name="iepuid_ECSS_Q_ST_70_12_1200507"/>
      <w:r>
        <w:t>ECSS-Q-ST-70-12_1200507</w:t>
      </w:r>
      <w:bookmarkEnd w:id="4980"/>
    </w:p>
    <w:p w14:paraId="15ED72CB" w14:textId="77777777" w:rsidR="00E01182" w:rsidRPr="00B96240" w:rsidRDefault="00E01182" w:rsidP="006201FF">
      <w:pPr>
        <w:pStyle w:val="requirelevel1"/>
      </w:pPr>
      <w:r w:rsidRPr="00B96240">
        <w:t xml:space="preserve">Digital </w:t>
      </w:r>
      <w:r w:rsidR="006E68E5" w:rsidRPr="00B96240">
        <w:t>signals</w:t>
      </w:r>
      <w:r w:rsidRPr="00B96240">
        <w:t xml:space="preserve"> sh</w:t>
      </w:r>
      <w:r w:rsidR="006E68E5" w:rsidRPr="00B96240">
        <w:t>ould</w:t>
      </w:r>
      <w:r w:rsidRPr="00B96240">
        <w:t xml:space="preserve"> not be routed through </w:t>
      </w:r>
      <w:r w:rsidR="005C24DD" w:rsidRPr="00B96240">
        <w:t>analog</w:t>
      </w:r>
      <w:r w:rsidRPr="00B96240">
        <w:t xml:space="preserve"> </w:t>
      </w:r>
      <w:r w:rsidR="006E68E5" w:rsidRPr="00B96240">
        <w:t>zones.</w:t>
      </w:r>
    </w:p>
    <w:p w14:paraId="51599044" w14:textId="77777777" w:rsidR="006E68E5" w:rsidRPr="00B96240" w:rsidRDefault="006E68E5" w:rsidP="000E4487">
      <w:pPr>
        <w:pStyle w:val="NOTE"/>
      </w:pPr>
      <w:r w:rsidRPr="00B96240">
        <w:t xml:space="preserve">The accurate routing of the </w:t>
      </w:r>
      <w:r w:rsidR="005C24DD" w:rsidRPr="00B96240">
        <w:t>analog</w:t>
      </w:r>
      <w:r w:rsidRPr="00B96240">
        <w:t xml:space="preserve"> and digital signals is important for </w:t>
      </w:r>
      <w:r w:rsidR="00E01182" w:rsidRPr="00B96240">
        <w:t>DAC, ADC and MUX</w:t>
      </w:r>
      <w:r w:rsidRPr="00B96240">
        <w:t xml:space="preserve"> applications.</w:t>
      </w:r>
    </w:p>
    <w:p w14:paraId="74005538" w14:textId="77777777" w:rsidR="006D0135" w:rsidRPr="00B96240" w:rsidRDefault="006D0135" w:rsidP="000E4487">
      <w:pPr>
        <w:pStyle w:val="NOTE"/>
        <w:numPr>
          <w:ilvl w:val="0"/>
          <w:numId w:val="0"/>
        </w:numPr>
      </w:pPr>
    </w:p>
    <w:p w14:paraId="4BD2415A" w14:textId="77777777" w:rsidR="00811843" w:rsidRPr="00B96240" w:rsidRDefault="00811843" w:rsidP="000C3719">
      <w:pPr>
        <w:pStyle w:val="Heading1"/>
        <w:pBdr>
          <w:bottom w:val="single" w:sz="2" w:space="0" w:color="auto"/>
        </w:pBdr>
      </w:pPr>
      <w:r w:rsidRPr="00B96240">
        <w:lastRenderedPageBreak/>
        <w:br/>
      </w:r>
      <w:bookmarkStart w:id="4981" w:name="_Toc320021924"/>
      <w:bookmarkStart w:id="4982" w:name="_Toc323048165"/>
      <w:bookmarkStart w:id="4983" w:name="_Ref355183861"/>
      <w:bookmarkStart w:id="4984" w:name="_Toc181197342"/>
      <w:r w:rsidR="00F2475B" w:rsidRPr="00B96240">
        <w:t>D</w:t>
      </w:r>
      <w:r w:rsidR="0056161D" w:rsidRPr="00B96240">
        <w:t>esign</w:t>
      </w:r>
      <w:bookmarkEnd w:id="4981"/>
      <w:r w:rsidR="00F2475B" w:rsidRPr="00B96240">
        <w:t xml:space="preserve"> for assembly</w:t>
      </w:r>
      <w:bookmarkStart w:id="4985" w:name="ECSS_Q_ST_70_12_1200423"/>
      <w:bookmarkEnd w:id="4982"/>
      <w:bookmarkEnd w:id="4983"/>
      <w:bookmarkEnd w:id="4985"/>
      <w:bookmarkEnd w:id="4984"/>
    </w:p>
    <w:p w14:paraId="5C21E4D9" w14:textId="77777777" w:rsidR="00DB547C" w:rsidRPr="00B96240" w:rsidRDefault="00C15854" w:rsidP="003E739F">
      <w:pPr>
        <w:pStyle w:val="Heading2"/>
      </w:pPr>
      <w:bookmarkStart w:id="4986" w:name="_Toc181197343"/>
      <w:r w:rsidRPr="00B96240">
        <w:t>Overview</w:t>
      </w:r>
      <w:bookmarkStart w:id="4987" w:name="ECSS_Q_ST_70_12_1200424"/>
      <w:bookmarkEnd w:id="4987"/>
      <w:bookmarkEnd w:id="4986"/>
    </w:p>
    <w:p w14:paraId="1B5539CB" w14:textId="77777777" w:rsidR="00DB547C" w:rsidRPr="00B96240" w:rsidRDefault="00DB547C" w:rsidP="00C15854">
      <w:pPr>
        <w:pStyle w:val="paragraph"/>
      </w:pPr>
      <w:bookmarkStart w:id="4988" w:name="ECSS_Q_ST_70_12_1200425"/>
      <w:bookmarkEnd w:id="4988"/>
      <w:r w:rsidRPr="00B96240">
        <w:t xml:space="preserve">The requirements in this </w:t>
      </w:r>
      <w:r w:rsidR="00052B0B" w:rsidRPr="00B96240">
        <w:t>clause</w:t>
      </w:r>
      <w:r w:rsidRPr="00B96240">
        <w:t xml:space="preserve"> apply to the design of the PCB for PCB assembly by internal or external assembly house. </w:t>
      </w:r>
      <w:r w:rsidR="00645387" w:rsidRPr="00B96240">
        <w:t>The surface pattern of the PCB depends on the PCB geometry, the assembly method and the location of mechanical and external elements.</w:t>
      </w:r>
    </w:p>
    <w:p w14:paraId="2F96D5DF" w14:textId="77777777" w:rsidR="00DB547C" w:rsidRDefault="00C15854" w:rsidP="00DB547C">
      <w:pPr>
        <w:pStyle w:val="Heading2"/>
      </w:pPr>
      <w:bookmarkStart w:id="4989" w:name="_Toc181197344"/>
      <w:r w:rsidRPr="00B96240">
        <w:t>General</w:t>
      </w:r>
      <w:bookmarkStart w:id="4990" w:name="ECSS_Q_ST_70_12_1200426"/>
      <w:bookmarkEnd w:id="4990"/>
      <w:bookmarkEnd w:id="4989"/>
    </w:p>
    <w:p w14:paraId="48979D89" w14:textId="77777777" w:rsidR="00557A00" w:rsidRPr="00557A00" w:rsidRDefault="00557A00" w:rsidP="00557A00">
      <w:pPr>
        <w:pStyle w:val="ECSSIEPUID"/>
      </w:pPr>
      <w:bookmarkStart w:id="4991" w:name="iepuid_ECSS_Q_ST_70_12_1200316"/>
      <w:r>
        <w:t>ECSS-Q-ST-70-12_1200316</w:t>
      </w:r>
      <w:bookmarkEnd w:id="4991"/>
    </w:p>
    <w:p w14:paraId="7B835C38" w14:textId="77777777" w:rsidR="00203FE8" w:rsidRDefault="005A270E" w:rsidP="00A15A62">
      <w:pPr>
        <w:pStyle w:val="requirelevel1"/>
      </w:pPr>
      <w:r w:rsidRPr="00B96240">
        <w:t>When</w:t>
      </w:r>
      <w:r w:rsidR="00203FE8" w:rsidRPr="00B96240">
        <w:t xml:space="preserve"> PCB design and PCB assembly are performed in different companies,</w:t>
      </w:r>
      <w:r w:rsidR="001E395B" w:rsidRPr="00B96240">
        <w:t xml:space="preserve"> the s</w:t>
      </w:r>
      <w:r w:rsidR="00203FE8" w:rsidRPr="00B96240">
        <w:t xml:space="preserve">upplier </w:t>
      </w:r>
      <w:r w:rsidR="00770EED" w:rsidRPr="00B96240">
        <w:t xml:space="preserve">shall </w:t>
      </w:r>
      <w:r w:rsidR="00203FE8" w:rsidRPr="00B96240">
        <w:t xml:space="preserve">confirm with the assembly house which assembly processes </w:t>
      </w:r>
      <w:r w:rsidRPr="00B96240">
        <w:t>are</w:t>
      </w:r>
      <w:r w:rsidR="00203FE8" w:rsidRPr="00B96240">
        <w:t xml:space="preserve"> used. </w:t>
      </w:r>
    </w:p>
    <w:p w14:paraId="7975CD2C" w14:textId="77777777" w:rsidR="00557A00" w:rsidRPr="00B96240" w:rsidRDefault="00557A00" w:rsidP="00557A00">
      <w:pPr>
        <w:pStyle w:val="ECSSIEPUID"/>
      </w:pPr>
      <w:bookmarkStart w:id="4992" w:name="iepuid_ECSS_Q_ST_70_12_1200317"/>
      <w:r>
        <w:t>ECSS-Q-ST-70-12_1200317</w:t>
      </w:r>
      <w:bookmarkEnd w:id="4992"/>
    </w:p>
    <w:p w14:paraId="374D0280" w14:textId="77777777" w:rsidR="00DB547C" w:rsidRDefault="00DB547C" w:rsidP="00A15A62">
      <w:pPr>
        <w:pStyle w:val="requirelevel1"/>
      </w:pPr>
      <w:r w:rsidRPr="00B96240">
        <w:t xml:space="preserve">Pad geometry and outer layers shall be reviewed </w:t>
      </w:r>
      <w:ins w:id="4993" w:author="Stan Heltzel" w:date="2023-09-21T09:13:00Z">
        <w:r w:rsidR="00244709">
          <w:t xml:space="preserve">and </w:t>
        </w:r>
      </w:ins>
      <w:ins w:id="4994" w:author="Stan Heltzel" w:date="2023-09-21T09:14:00Z">
        <w:r w:rsidR="00244709">
          <w:t xml:space="preserve">approved </w:t>
        </w:r>
      </w:ins>
      <w:r w:rsidRPr="00B96240">
        <w:t>by the assembly house for potential assembly problem</w:t>
      </w:r>
      <w:r w:rsidR="005A270E" w:rsidRPr="00B96240">
        <w:t xml:space="preserve">s </w:t>
      </w:r>
      <w:r w:rsidR="00A031C1" w:rsidRPr="00B96240">
        <w:t xml:space="preserve">in compliance with </w:t>
      </w:r>
      <w:r w:rsidR="00093142" w:rsidRPr="00B96240">
        <w:t xml:space="preserve">requirements from </w:t>
      </w:r>
      <w:ins w:id="4995" w:author="Stan Heltzel" w:date="2023-09-21T09:11:00Z">
        <w:r w:rsidR="00D54EB7">
          <w:t>ECSS-Q-ST-70-61.</w:t>
        </w:r>
      </w:ins>
      <w:ins w:id="4996" w:author="Stan Heltzel" w:date="2023-09-21T09:12:00Z">
        <w:r w:rsidR="00D54EB7">
          <w:t xml:space="preserve"> </w:t>
        </w:r>
      </w:ins>
      <w:del w:id="4997" w:author="Stan Heltzel" w:date="2023-09-21T09:12:00Z">
        <w:r w:rsidR="00093142" w:rsidRPr="00B96240" w:rsidDel="00D54EB7">
          <w:delText xml:space="preserve">clause 5 to clause 15 of </w:delText>
        </w:r>
        <w:r w:rsidR="00A031C1" w:rsidRPr="00B96240" w:rsidDel="00D54EB7">
          <w:delText xml:space="preserve">ECSS-Q-ST-70-08 and </w:delText>
        </w:r>
        <w:r w:rsidR="00093142" w:rsidRPr="00B96240" w:rsidDel="00D54EB7">
          <w:delText xml:space="preserve">in compliance with requirements from clause 5 to clause 16 of </w:delText>
        </w:r>
        <w:r w:rsidR="00A031C1" w:rsidRPr="00B96240" w:rsidDel="00D54EB7">
          <w:delText>ECSS-Q-ST-70-38.</w:delText>
        </w:r>
      </w:del>
    </w:p>
    <w:p w14:paraId="58247498" w14:textId="77777777" w:rsidR="00FD3284" w:rsidRDefault="00C775DD">
      <w:pPr>
        <w:pStyle w:val="NOTE"/>
        <w:rPr>
          <w:ins w:id="4998" w:author="Klaus Ehrlich" w:date="2024-09-23T14:01:00Z" w16du:dateUtc="2024-09-23T12:01:00Z"/>
        </w:rPr>
      </w:pPr>
      <w:ins w:id="4999" w:author="Stan Heltzel" w:date="2024-03-12T13:36:00Z">
        <w:r>
          <w:t>An example of assembly problems referred to in this requiremen</w:t>
        </w:r>
      </w:ins>
      <w:ins w:id="5000" w:author="Stan Heltzel" w:date="2024-03-12T13:37:00Z">
        <w:r>
          <w:t xml:space="preserve">t is a stay out zone to enable access with </w:t>
        </w:r>
      </w:ins>
      <w:ins w:id="5001" w:author="Stan Heltzel" w:date="2024-03-12T13:38:00Z">
        <w:r>
          <w:t>solder iron</w:t>
        </w:r>
      </w:ins>
      <w:ins w:id="5002" w:author="Stan Heltzel" w:date="2024-03-12T13:37:00Z">
        <w:r>
          <w:t xml:space="preserve"> </w:t>
        </w:r>
      </w:ins>
      <w:ins w:id="5003" w:author="Stan Heltzel" w:date="2024-03-12T13:38:00Z">
        <w:r>
          <w:t xml:space="preserve">without touching </w:t>
        </w:r>
      </w:ins>
      <w:ins w:id="5004" w:author="Stan Heltzel" w:date="2024-03-12T13:39:00Z">
        <w:r>
          <w:t xml:space="preserve">the component to be soldered as well as </w:t>
        </w:r>
      </w:ins>
      <w:ins w:id="5005" w:author="Stan Heltzel" w:date="2024-03-12T13:38:00Z">
        <w:r>
          <w:t>adjacent component</w:t>
        </w:r>
      </w:ins>
      <w:ins w:id="5006" w:author="Stan Heltzel" w:date="2024-03-12T13:39:00Z">
        <w:r>
          <w:t>s</w:t>
        </w:r>
      </w:ins>
      <w:ins w:id="5007" w:author="Stan Heltzel" w:date="2024-03-12T13:38:00Z">
        <w:r>
          <w:t xml:space="preserve">. </w:t>
        </w:r>
      </w:ins>
      <w:ins w:id="5008" w:author="Stan Heltzel" w:date="2024-03-12T13:39:00Z">
        <w:r>
          <w:t xml:space="preserve">Another example is a stay out zone to enable reflow </w:t>
        </w:r>
      </w:ins>
      <w:ins w:id="5009" w:author="Stan Heltzel" w:date="2024-03-12T13:40:00Z">
        <w:r>
          <w:t xml:space="preserve">for repair </w:t>
        </w:r>
      </w:ins>
      <w:ins w:id="5010" w:author="Stan Heltzel" w:date="2024-03-12T13:39:00Z">
        <w:r>
          <w:t xml:space="preserve">of an AAD </w:t>
        </w:r>
      </w:ins>
      <w:ins w:id="5011" w:author="Stan Heltzel" w:date="2024-03-12T13:40:00Z">
        <w:r>
          <w:t xml:space="preserve">with a hot air soldering station </w:t>
        </w:r>
      </w:ins>
      <w:ins w:id="5012" w:author="Stan Heltzel" w:date="2024-03-12T13:39:00Z">
        <w:r>
          <w:t>wit</w:t>
        </w:r>
      </w:ins>
      <w:ins w:id="5013" w:author="Stan Heltzel" w:date="2024-03-12T13:40:00Z">
        <w:r>
          <w:t>hout affecting adjacent components.</w:t>
        </w:r>
      </w:ins>
    </w:p>
    <w:p w14:paraId="7BF148DC" w14:textId="77777777" w:rsidR="00557A00" w:rsidRPr="00B96240" w:rsidRDefault="00557A00" w:rsidP="00557A00">
      <w:pPr>
        <w:pStyle w:val="ECSSIEPUID"/>
      </w:pPr>
      <w:bookmarkStart w:id="5014" w:name="iepuid_ECSS_Q_ST_70_12_1200318"/>
      <w:r>
        <w:t>ECSS-Q-ST-70-12_1200318</w:t>
      </w:r>
      <w:bookmarkEnd w:id="5014"/>
    </w:p>
    <w:p w14:paraId="728513AF" w14:textId="2F49296E" w:rsidR="004A1707" w:rsidRDefault="006A44FD" w:rsidP="00A15A62">
      <w:pPr>
        <w:pStyle w:val="requirelevel1"/>
      </w:pPr>
      <w:ins w:id="5015" w:author="Klaus Ehrlich" w:date="2024-09-23T14:09:00Z" w16du:dateUtc="2024-09-23T12:09:00Z">
        <w:r>
          <w:t>&lt;&lt;deleted&gt;&gt;</w:t>
        </w:r>
      </w:ins>
      <w:del w:id="5016" w:author="Stan Heltzel" w:date="2023-09-21T09:14:00Z">
        <w:r w:rsidR="004A1707" w:rsidRPr="00B96240" w:rsidDel="00244709">
          <w:delText>Pad geometry and outer layers shall be approved by the assembly house in compliance with requirements from clause 5 to clause 15 of ECSS-Q-ST-70-08 and in compliance with requirements from clause 5 to clause 16 of ECSS-Q-ST-70-38.</w:delText>
        </w:r>
      </w:del>
    </w:p>
    <w:p w14:paraId="765112D6" w14:textId="77777777" w:rsidR="00557A00" w:rsidRPr="00B96240" w:rsidRDefault="00557A00" w:rsidP="00557A00">
      <w:pPr>
        <w:pStyle w:val="ECSSIEPUID"/>
      </w:pPr>
      <w:bookmarkStart w:id="5017" w:name="iepuid_ECSS_Q_ST_70_12_1200319"/>
      <w:r>
        <w:t>ECSS-Q-ST-70-12_1200319</w:t>
      </w:r>
      <w:bookmarkEnd w:id="5017"/>
    </w:p>
    <w:p w14:paraId="1F4C9C19" w14:textId="77777777" w:rsidR="00942504" w:rsidRDefault="00942504" w:rsidP="00942504">
      <w:pPr>
        <w:pStyle w:val="requirelevel1"/>
        <w:rPr>
          <w:lang w:eastAsia="zh-CN"/>
        </w:rPr>
      </w:pPr>
      <w:r w:rsidRPr="00B96240">
        <w:t xml:space="preserve">Assemblies using SnPb solder alloys </w:t>
      </w:r>
      <w:del w:id="5018" w:author="Stan Heltzel" w:date="2023-09-21T09:21:00Z">
        <w:r w:rsidRPr="00B96240" w:rsidDel="00244709">
          <w:delText xml:space="preserve">shall not be used </w:delText>
        </w:r>
      </w:del>
      <w:r w:rsidRPr="00B96240">
        <w:t xml:space="preserve">on gold plated pads </w:t>
      </w:r>
      <w:ins w:id="5019" w:author="Stan Heltzel" w:date="2023-09-21T09:22:00Z">
        <w:r w:rsidR="00244709">
          <w:t xml:space="preserve">shall be </w:t>
        </w:r>
      </w:ins>
      <w:r w:rsidRPr="00B96240">
        <w:t xml:space="preserve">in conformance with </w:t>
      </w:r>
      <w:ins w:id="5020" w:author="Stan Heltzel" w:date="2023-09-21T09:22:00Z">
        <w:r w:rsidR="00244709">
          <w:t xml:space="preserve">clause </w:t>
        </w:r>
        <w:r w:rsidR="00691A55">
          <w:t>6.9.2 of ECSS-Q-ST-70-61.</w:t>
        </w:r>
      </w:ins>
      <w:del w:id="5021" w:author="Stan Heltzel" w:date="2023-09-21T09:22:00Z">
        <w:r w:rsidRPr="00B96240" w:rsidDel="00691A55">
          <w:delText>the requirements 6.8.2a of the ECSS-Q-ST-70-08.</w:delText>
        </w:r>
      </w:del>
    </w:p>
    <w:p w14:paraId="5DAA1F7E" w14:textId="0516E84E" w:rsidR="00325173" w:rsidDel="00704D17" w:rsidRDefault="00325173" w:rsidP="000D6C73">
      <w:pPr>
        <w:pStyle w:val="NOTE"/>
        <w:rPr>
          <w:del w:id="5022" w:author="Klaus Ehrlich" w:date="2024-09-23T14:14:00Z" w16du:dateUtc="2024-09-23T12:14:00Z"/>
          <w:lang w:eastAsia="zh-CN"/>
        </w:rPr>
      </w:pPr>
      <w:del w:id="5023" w:author="Klaus Ehrlich" w:date="2024-09-23T14:14:00Z" w16du:dateUtc="2024-09-23T12:14:00Z">
        <w:r w:rsidRPr="00B96240" w:rsidDel="00704D17">
          <w:delText>Today Electroless Nickel–Palladium Immersion gold surface finish is under evaluation.</w:delText>
        </w:r>
        <w:bookmarkStart w:id="5024" w:name="_Toc175732376"/>
        <w:bookmarkEnd w:id="5024"/>
      </w:del>
    </w:p>
    <w:p w14:paraId="590D2467" w14:textId="77777777" w:rsidR="00A52CB3" w:rsidRDefault="00A52CB3" w:rsidP="00942504">
      <w:pPr>
        <w:pStyle w:val="requirelevel1"/>
        <w:rPr>
          <w:ins w:id="5025" w:author="Stan Heltzel" w:date="2024-02-13T09:55:00Z"/>
          <w:lang w:eastAsia="zh-CN"/>
        </w:rPr>
      </w:pPr>
      <w:bookmarkStart w:id="5026" w:name="_Ref177993148"/>
      <w:ins w:id="5027" w:author="Stan Heltzel" w:date="2024-02-13T09:52:00Z">
        <w:r>
          <w:rPr>
            <w:lang w:eastAsia="zh-CN"/>
          </w:rPr>
          <w:t>In case cov</w:t>
        </w:r>
      </w:ins>
      <w:ins w:id="5028" w:author="Stan Heltzel" w:date="2024-02-13T09:53:00Z">
        <w:r>
          <w:rPr>
            <w:lang w:eastAsia="zh-CN"/>
          </w:rPr>
          <w:t>erage with SnPb on</w:t>
        </w:r>
      </w:ins>
      <w:ins w:id="5029" w:author="Stan Heltzel" w:date="2024-02-13T10:01:00Z">
        <w:r>
          <w:rPr>
            <w:lang w:eastAsia="zh-CN"/>
          </w:rPr>
          <w:t xml:space="preserve"> the </w:t>
        </w:r>
      </w:ins>
      <w:ins w:id="5030" w:author="Stan Heltzel" w:date="2024-02-13T10:03:00Z">
        <w:r w:rsidR="009B6786">
          <w:rPr>
            <w:lang w:eastAsia="zh-CN"/>
          </w:rPr>
          <w:t>side</w:t>
        </w:r>
      </w:ins>
      <w:ins w:id="5031" w:author="Stan Heltzel" w:date="2024-02-13T10:01:00Z">
        <w:r>
          <w:rPr>
            <w:lang w:eastAsia="zh-CN"/>
          </w:rPr>
          <w:t xml:space="preserve"> of</w:t>
        </w:r>
      </w:ins>
      <w:ins w:id="5032" w:author="Stan Heltzel" w:date="2024-02-13T09:53:00Z">
        <w:r>
          <w:rPr>
            <w:lang w:eastAsia="zh-CN"/>
          </w:rPr>
          <w:t xml:space="preserve"> </w:t>
        </w:r>
      </w:ins>
      <w:ins w:id="5033" w:author="Stan Heltzel" w:date="2024-02-13T09:52:00Z">
        <w:r>
          <w:rPr>
            <w:lang w:eastAsia="zh-CN"/>
          </w:rPr>
          <w:t>small SMT pads</w:t>
        </w:r>
      </w:ins>
      <w:ins w:id="5034" w:author="Stan Heltzel" w:date="2024-02-13T09:53:00Z">
        <w:r>
          <w:rPr>
            <w:lang w:eastAsia="zh-CN"/>
          </w:rPr>
          <w:t xml:space="preserve"> is needed</w:t>
        </w:r>
      </w:ins>
      <w:ins w:id="5035" w:author="Stan Heltzel" w:date="2024-02-13T09:54:00Z">
        <w:r>
          <w:rPr>
            <w:lang w:eastAsia="zh-CN"/>
          </w:rPr>
          <w:t>, it shall be specified as a review item in the PCB definition dossier.</w:t>
        </w:r>
      </w:ins>
      <w:bookmarkEnd w:id="5026"/>
    </w:p>
    <w:p w14:paraId="683A5B88" w14:textId="3BC48CB1" w:rsidR="00A52CB3" w:rsidRDefault="009B6786" w:rsidP="00A52CB3">
      <w:pPr>
        <w:pStyle w:val="NOTE"/>
        <w:rPr>
          <w:ins w:id="5036" w:author="Stan Heltzel" w:date="2024-02-13T10:54:00Z"/>
          <w:lang w:eastAsia="zh-CN"/>
        </w:rPr>
      </w:pPr>
      <w:ins w:id="5037" w:author="Stan Heltzel" w:date="2024-02-13T10:01:00Z">
        <w:r>
          <w:rPr>
            <w:lang w:eastAsia="zh-CN"/>
          </w:rPr>
          <w:t>Exposed copper due to lack of SnPb</w:t>
        </w:r>
      </w:ins>
      <w:ins w:id="5038" w:author="Stan Heltzel" w:date="2024-02-13T10:02:00Z">
        <w:r>
          <w:rPr>
            <w:lang w:eastAsia="zh-CN"/>
          </w:rPr>
          <w:t xml:space="preserve"> coverage on </w:t>
        </w:r>
      </w:ins>
      <w:ins w:id="5039" w:author="Stan Heltzel" w:date="2024-02-13T10:03:00Z">
        <w:r>
          <w:rPr>
            <w:lang w:eastAsia="zh-CN"/>
          </w:rPr>
          <w:t>the sides</w:t>
        </w:r>
      </w:ins>
      <w:ins w:id="5040" w:author="Stan Heltzel" w:date="2024-02-13T10:02:00Z">
        <w:r>
          <w:rPr>
            <w:lang w:eastAsia="zh-CN"/>
          </w:rPr>
          <w:t xml:space="preserve"> of conductors is permitted as specified in </w:t>
        </w:r>
      </w:ins>
      <w:ins w:id="5041" w:author="Stan Heltzel" w:date="2024-02-13T10:03:00Z">
        <w:r>
          <w:rPr>
            <w:lang w:eastAsia="zh-CN"/>
          </w:rPr>
          <w:t>ref</w:t>
        </w:r>
      </w:ins>
      <w:ins w:id="5042" w:author="Klaus Ehrlich" w:date="2024-09-27T14:51:00Z" w16du:dateUtc="2024-09-27T12:51:00Z">
        <w:r w:rsidR="0064443C">
          <w:rPr>
            <w:lang w:eastAsia="zh-CN"/>
          </w:rPr>
          <w:t> </w:t>
        </w:r>
      </w:ins>
      <w:ins w:id="5043" w:author="Stan Heltzel" w:date="2024-02-13T10:03:00Z">
        <w:r>
          <w:rPr>
            <w:lang w:eastAsia="zh-CN"/>
          </w:rPr>
          <w:t xml:space="preserve">C of Table 10-40 of ECSS-Q-ST-70-60. </w:t>
        </w:r>
      </w:ins>
      <w:ins w:id="5044" w:author="Stan Heltzel" w:date="2024-02-13T09:58:00Z">
        <w:r w:rsidR="00A52CB3">
          <w:rPr>
            <w:lang w:eastAsia="zh-CN"/>
          </w:rPr>
          <w:t>It</w:t>
        </w:r>
      </w:ins>
      <w:ins w:id="5045" w:author="Stan Heltzel" w:date="2024-02-13T09:55:00Z">
        <w:r w:rsidR="00A52CB3">
          <w:rPr>
            <w:lang w:eastAsia="zh-CN"/>
          </w:rPr>
          <w:t xml:space="preserve"> can be important to have SnPb coverage on the e</w:t>
        </w:r>
      </w:ins>
      <w:ins w:id="5046" w:author="Stan Heltzel" w:date="2024-02-13T09:56:00Z">
        <w:r w:rsidR="00A52CB3">
          <w:rPr>
            <w:lang w:eastAsia="zh-CN"/>
          </w:rPr>
          <w:t xml:space="preserve">dges of </w:t>
        </w:r>
        <w:r w:rsidR="00A52CB3">
          <w:rPr>
            <w:lang w:eastAsia="zh-CN"/>
          </w:rPr>
          <w:lastRenderedPageBreak/>
          <w:t>pads of fine pitch AAD footprint</w:t>
        </w:r>
      </w:ins>
      <w:ins w:id="5047" w:author="Stan Heltzel" w:date="2024-02-13T10:04:00Z">
        <w:r>
          <w:rPr>
            <w:lang w:eastAsia="zh-CN"/>
          </w:rPr>
          <w:t xml:space="preserve"> to achieve compliant assembly</w:t>
        </w:r>
      </w:ins>
      <w:ins w:id="5048" w:author="Stan Heltzel" w:date="2024-02-13T09:56:00Z">
        <w:r w:rsidR="00A52CB3">
          <w:rPr>
            <w:lang w:eastAsia="zh-CN"/>
          </w:rPr>
          <w:t>.</w:t>
        </w:r>
      </w:ins>
      <w:ins w:id="5049" w:author="Stan Heltzel" w:date="2024-02-13T09:57:00Z">
        <w:r w:rsidR="00A52CB3">
          <w:rPr>
            <w:lang w:eastAsia="zh-CN"/>
          </w:rPr>
          <w:t xml:space="preserve"> In case </w:t>
        </w:r>
      </w:ins>
      <w:ins w:id="5050" w:author="Stan Heltzel" w:date="2024-02-13T09:58:00Z">
        <w:r w:rsidR="00A52CB3">
          <w:rPr>
            <w:lang w:eastAsia="zh-CN"/>
          </w:rPr>
          <w:t>SnPb is missing, it is a possibility to repair as specified in 6.10.2g of ECSS-Q-ST-70-60.</w:t>
        </w:r>
      </w:ins>
      <w:ins w:id="5051" w:author="Stan Heltzel" w:date="2024-02-13T10:05:00Z">
        <w:r>
          <w:rPr>
            <w:lang w:eastAsia="zh-CN"/>
          </w:rPr>
          <w:t xml:space="preserve"> For the smallest pitch AAD it is probable tha</w:t>
        </w:r>
      </w:ins>
      <w:ins w:id="5052" w:author="Stan Heltzel" w:date="2024-02-13T10:06:00Z">
        <w:r>
          <w:rPr>
            <w:lang w:eastAsia="zh-CN"/>
          </w:rPr>
          <w:t>t there is a systematic lack of SnPb on the edges, which cannot be repaired within the limitations of the cla</w:t>
        </w:r>
      </w:ins>
      <w:ins w:id="5053" w:author="Stan Heltzel" w:date="2024-02-13T10:07:00Z">
        <w:r>
          <w:rPr>
            <w:lang w:eastAsia="zh-CN"/>
          </w:rPr>
          <w:t>use 6.10.2 of ECSS-Q-ST-70-60. In this case, another surface finish can be good practice.</w:t>
        </w:r>
      </w:ins>
    </w:p>
    <w:p w14:paraId="21D661A0" w14:textId="77777777" w:rsidR="00B1303A" w:rsidRDefault="005179F2" w:rsidP="00B1303A">
      <w:pPr>
        <w:pStyle w:val="requirelevel1"/>
        <w:rPr>
          <w:ins w:id="5054" w:author="Stan Heltzel" w:date="2024-02-13T11:25:00Z"/>
          <w:lang w:eastAsia="zh-CN"/>
        </w:rPr>
      </w:pPr>
      <w:ins w:id="5055" w:author="Stan Heltzel" w:date="2024-02-13T11:12:00Z">
        <w:r>
          <w:rPr>
            <w:lang w:eastAsia="zh-CN"/>
          </w:rPr>
          <w:t>The PCB shall be delivered with a support frame in case this is specified in the PCB definition dossier.</w:t>
        </w:r>
      </w:ins>
    </w:p>
    <w:p w14:paraId="386BFC36" w14:textId="18863359" w:rsidR="007D3570" w:rsidRDefault="007D3570" w:rsidP="00F86077">
      <w:pPr>
        <w:pStyle w:val="NOTE"/>
        <w:rPr>
          <w:ins w:id="5056" w:author="Stan Heltzel" w:date="2024-02-13T10:59:00Z"/>
          <w:lang w:eastAsia="zh-CN"/>
        </w:rPr>
      </w:pPr>
      <w:ins w:id="5057" w:author="Stan Heltzel" w:date="2024-02-13T11:25:00Z">
        <w:r>
          <w:rPr>
            <w:lang w:eastAsia="zh-CN"/>
          </w:rPr>
          <w:t>This is also specified for rigid-flex technology in conformance with</w:t>
        </w:r>
      </w:ins>
      <w:ins w:id="5058" w:author="Stan Heltzel" w:date="2024-02-13T11:26:00Z">
        <w:r>
          <w:rPr>
            <w:lang w:eastAsia="zh-CN"/>
          </w:rPr>
          <w:t xml:space="preserve"> requirement</w:t>
        </w:r>
      </w:ins>
      <w:ins w:id="5059" w:author="Stan Heltzel" w:date="2024-02-13T11:25:00Z">
        <w:r>
          <w:rPr>
            <w:lang w:eastAsia="zh-CN"/>
          </w:rPr>
          <w:t xml:space="preserve"> </w:t>
        </w:r>
      </w:ins>
      <w:ins w:id="5060" w:author="Stan Heltzel" w:date="2024-02-13T11:26:00Z">
        <w:r>
          <w:rPr>
            <w:lang w:eastAsia="zh-CN"/>
          </w:rPr>
          <w:fldChar w:fldCharType="begin"/>
        </w:r>
        <w:r>
          <w:rPr>
            <w:lang w:eastAsia="zh-CN"/>
          </w:rPr>
          <w:instrText xml:space="preserve"> REF _Ref348348728 \w \h </w:instrText>
        </w:r>
      </w:ins>
      <w:r>
        <w:rPr>
          <w:lang w:eastAsia="zh-CN"/>
        </w:rPr>
      </w:r>
      <w:r>
        <w:rPr>
          <w:lang w:eastAsia="zh-CN"/>
        </w:rPr>
        <w:fldChar w:fldCharType="separate"/>
      </w:r>
      <w:r w:rsidR="00F704B1">
        <w:rPr>
          <w:lang w:eastAsia="zh-CN"/>
        </w:rPr>
        <w:t>9.3g</w:t>
      </w:r>
      <w:ins w:id="5061" w:author="Stan Heltzel" w:date="2024-02-13T11:26:00Z">
        <w:r>
          <w:rPr>
            <w:lang w:eastAsia="zh-CN"/>
          </w:rPr>
          <w:fldChar w:fldCharType="end"/>
        </w:r>
        <w:r>
          <w:rPr>
            <w:lang w:eastAsia="zh-CN"/>
          </w:rPr>
          <w:t>.</w:t>
        </w:r>
      </w:ins>
    </w:p>
    <w:p w14:paraId="21B7693A" w14:textId="77777777" w:rsidR="00B1303A" w:rsidRDefault="00B1303A" w:rsidP="00B1303A">
      <w:pPr>
        <w:pStyle w:val="requirelevel1"/>
        <w:rPr>
          <w:ins w:id="5062" w:author="Stan Heltzel" w:date="2024-02-13T11:17:00Z"/>
          <w:lang w:eastAsia="zh-CN"/>
        </w:rPr>
      </w:pPr>
      <w:ins w:id="5063" w:author="Stan Heltzel" w:date="2024-02-13T11:00:00Z">
        <w:r>
          <w:rPr>
            <w:lang w:eastAsia="zh-CN"/>
          </w:rPr>
          <w:t xml:space="preserve">The method </w:t>
        </w:r>
      </w:ins>
      <w:ins w:id="5064" w:author="Stan Heltzel" w:date="2024-02-13T11:01:00Z">
        <w:r>
          <w:rPr>
            <w:lang w:eastAsia="zh-CN"/>
          </w:rPr>
          <w:t>of depanneling a PCB from its support frame shall be included in the PCB definition dossier.</w:t>
        </w:r>
      </w:ins>
    </w:p>
    <w:p w14:paraId="144CA619" w14:textId="77777777" w:rsidR="00A5438E" w:rsidRDefault="00A5438E" w:rsidP="00B1303A">
      <w:pPr>
        <w:pStyle w:val="requirelevel1"/>
        <w:rPr>
          <w:ins w:id="5065" w:author="Stan Heltzel" w:date="2024-02-13T11:01:00Z"/>
          <w:lang w:eastAsia="zh-CN"/>
        </w:rPr>
      </w:pPr>
      <w:ins w:id="5066" w:author="Stan Heltzel" w:date="2024-02-13T11:17:00Z">
        <w:r>
          <w:rPr>
            <w:lang w:eastAsia="zh-CN"/>
          </w:rPr>
          <w:t xml:space="preserve">Additional insulation distance should be designed by </w:t>
        </w:r>
      </w:ins>
      <w:ins w:id="5067" w:author="Stan Heltzel" w:date="2024-02-13T11:18:00Z">
        <w:r>
          <w:rPr>
            <w:lang w:eastAsia="zh-CN"/>
          </w:rPr>
          <w:t>implementing</w:t>
        </w:r>
      </w:ins>
      <w:ins w:id="5068" w:author="Stan Heltzel" w:date="2024-02-13T11:17:00Z">
        <w:r>
          <w:rPr>
            <w:lang w:eastAsia="zh-CN"/>
          </w:rPr>
          <w:t xml:space="preserve"> a clearance zone around depanneling areas.</w:t>
        </w:r>
      </w:ins>
    </w:p>
    <w:p w14:paraId="5B8CC042" w14:textId="77777777" w:rsidR="00B1303A" w:rsidRDefault="00B1303A">
      <w:pPr>
        <w:pStyle w:val="NOTE"/>
        <w:rPr>
          <w:ins w:id="5069" w:author="Klaus Ehrlich" w:date="2024-09-23T14:14:00Z" w16du:dateUtc="2024-09-23T12:14:00Z"/>
          <w:lang w:eastAsia="zh-CN"/>
        </w:rPr>
      </w:pPr>
      <w:ins w:id="5070" w:author="Stan Heltzel" w:date="2024-02-13T11:01:00Z">
        <w:r>
          <w:rPr>
            <w:lang w:eastAsia="zh-CN"/>
          </w:rPr>
          <w:t>Depann</w:t>
        </w:r>
      </w:ins>
      <w:ins w:id="5071" w:author="Stan Heltzel" w:date="2024-02-13T11:02:00Z">
        <w:r>
          <w:rPr>
            <w:lang w:eastAsia="zh-CN"/>
          </w:rPr>
          <w:t>eling methods include e.g. depanneling pips, break tabs and v-scoring.</w:t>
        </w:r>
      </w:ins>
      <w:ins w:id="5072" w:author="Stan Heltzel" w:date="2024-02-13T11:03:00Z">
        <w:r w:rsidR="005179F2">
          <w:rPr>
            <w:lang w:eastAsia="zh-CN"/>
          </w:rPr>
          <w:t xml:space="preserve"> </w:t>
        </w:r>
      </w:ins>
      <w:ins w:id="5073" w:author="Stan Heltzel" w:date="2024-02-13T11:13:00Z">
        <w:r w:rsidR="005179F2">
          <w:rPr>
            <w:lang w:eastAsia="zh-CN"/>
          </w:rPr>
          <w:t>Depanneling proce</w:t>
        </w:r>
      </w:ins>
      <w:ins w:id="5074" w:author="Stan Heltzel" w:date="2024-02-13T11:14:00Z">
        <w:r w:rsidR="005179F2">
          <w:rPr>
            <w:lang w:eastAsia="zh-CN"/>
          </w:rPr>
          <w:t>s</w:t>
        </w:r>
      </w:ins>
      <w:ins w:id="5075" w:author="Stan Heltzel" w:date="2024-02-13T11:13:00Z">
        <w:r w:rsidR="005179F2">
          <w:rPr>
            <w:lang w:eastAsia="zh-CN"/>
          </w:rPr>
          <w:t>ses</w:t>
        </w:r>
      </w:ins>
      <w:ins w:id="5076" w:author="Stan Heltzel" w:date="2024-02-13T11:14:00Z">
        <w:r w:rsidR="005179F2">
          <w:rPr>
            <w:lang w:eastAsia="zh-CN"/>
          </w:rPr>
          <w:t xml:space="preserve"> are in conformance with clause 5.5.15 of ECSS-Q-ST-70-61. It is good practice to use a machine cutting process and to verify absence of defects on the PCB edge, such as haloing, crazing and delamination.</w:t>
        </w:r>
      </w:ins>
      <w:ins w:id="5077" w:author="Stan Heltzel" w:date="2024-02-13T11:15:00Z">
        <w:r w:rsidR="00A5438E">
          <w:rPr>
            <w:lang w:eastAsia="zh-CN"/>
          </w:rPr>
          <w:t xml:space="preserve"> </w:t>
        </w:r>
      </w:ins>
      <w:ins w:id="5078" w:author="Stan Heltzel" w:date="2024-02-13T11:22:00Z">
        <w:r w:rsidR="00A5438E">
          <w:rPr>
            <w:lang w:eastAsia="zh-CN"/>
          </w:rPr>
          <w:t xml:space="preserve">In addition, </w:t>
        </w:r>
      </w:ins>
      <w:ins w:id="5079" w:author="Stan Heltzel" w:date="2024-02-13T11:23:00Z">
        <w:r w:rsidR="00A5438E">
          <w:rPr>
            <w:lang w:eastAsia="zh-CN"/>
          </w:rPr>
          <w:t xml:space="preserve">it is good practice </w:t>
        </w:r>
      </w:ins>
      <w:ins w:id="5080" w:author="Stan Heltzel" w:date="2024-02-13T11:24:00Z">
        <w:r w:rsidR="00A5438E">
          <w:rPr>
            <w:lang w:eastAsia="zh-CN"/>
          </w:rPr>
          <w:t xml:space="preserve">to </w:t>
        </w:r>
      </w:ins>
      <w:ins w:id="5081" w:author="Stan Heltzel" w:date="2024-02-13T11:23:00Z">
        <w:r w:rsidR="00A5438E">
          <w:rPr>
            <w:lang w:eastAsia="zh-CN"/>
          </w:rPr>
          <w:t>implement a clearance zone</w:t>
        </w:r>
      </w:ins>
      <w:ins w:id="5082" w:author="Stan Heltzel" w:date="2024-02-13T11:24:00Z">
        <w:r w:rsidR="00A5438E">
          <w:rPr>
            <w:lang w:eastAsia="zh-CN"/>
          </w:rPr>
          <w:t xml:space="preserve">, where possible, to mitigate impact on nearby components. </w:t>
        </w:r>
      </w:ins>
      <w:ins w:id="5083" w:author="Stan Heltzel" w:date="2024-02-13T11:19:00Z">
        <w:r w:rsidR="00A5438E">
          <w:rPr>
            <w:lang w:eastAsia="zh-CN"/>
          </w:rPr>
          <w:t>Break tabs typicall</w:t>
        </w:r>
      </w:ins>
      <w:ins w:id="5084" w:author="Stan Heltzel" w:date="2024-02-13T11:20:00Z">
        <w:r w:rsidR="00A5438E">
          <w:rPr>
            <w:lang w:eastAsia="zh-CN"/>
          </w:rPr>
          <w:t xml:space="preserve">y include mouse bites. </w:t>
        </w:r>
      </w:ins>
      <w:ins w:id="5085" w:author="Stan Heltzel" w:date="2024-02-13T11:04:00Z">
        <w:r w:rsidR="005179F2">
          <w:rPr>
            <w:lang w:eastAsia="zh-CN"/>
          </w:rPr>
          <w:t>The term ‘break tabs’ can suggest that the PCB is separated by breaking away its frame</w:t>
        </w:r>
      </w:ins>
      <w:ins w:id="5086" w:author="Stan Heltzel" w:date="2024-02-13T11:05:00Z">
        <w:r w:rsidR="005179F2">
          <w:rPr>
            <w:lang w:eastAsia="zh-CN"/>
          </w:rPr>
          <w:t xml:space="preserve">, which is not good practice as it leads to </w:t>
        </w:r>
      </w:ins>
      <w:ins w:id="5087" w:author="Stan Heltzel" w:date="2024-02-13T11:16:00Z">
        <w:r w:rsidR="00A5438E">
          <w:rPr>
            <w:lang w:eastAsia="zh-CN"/>
          </w:rPr>
          <w:t>defects</w:t>
        </w:r>
      </w:ins>
      <w:ins w:id="5088" w:author="Stan Heltzel" w:date="2024-02-13T11:05:00Z">
        <w:r w:rsidR="005179F2">
          <w:rPr>
            <w:lang w:eastAsia="zh-CN"/>
          </w:rPr>
          <w:t xml:space="preserve">. Instead, it is good practice to handle break tabs in the </w:t>
        </w:r>
      </w:ins>
      <w:ins w:id="5089" w:author="Stan Heltzel" w:date="2024-02-13T11:06:00Z">
        <w:r w:rsidR="005179F2">
          <w:rPr>
            <w:lang w:eastAsia="zh-CN"/>
          </w:rPr>
          <w:t>same manner as depanneling pips</w:t>
        </w:r>
      </w:ins>
      <w:ins w:id="5090" w:author="Stan Heltzel" w:date="2024-02-13T11:27:00Z">
        <w:r w:rsidR="007D3570">
          <w:rPr>
            <w:lang w:eastAsia="zh-CN"/>
          </w:rPr>
          <w:t xml:space="preserve"> using machine cutting.</w:t>
        </w:r>
      </w:ins>
    </w:p>
    <w:p w14:paraId="5E18A896" w14:textId="77777777" w:rsidR="00DB547C" w:rsidRPr="00B96240" w:rsidRDefault="00DB547C" w:rsidP="003E739F">
      <w:pPr>
        <w:pStyle w:val="Heading2"/>
      </w:pPr>
      <w:bookmarkStart w:id="5091" w:name="_Toc320021926"/>
      <w:bookmarkStart w:id="5092" w:name="_Toc323048167"/>
      <w:bookmarkStart w:id="5093" w:name="_Toc181197345"/>
      <w:r w:rsidRPr="00B96240">
        <w:t xml:space="preserve">Placement </w:t>
      </w:r>
      <w:bookmarkEnd w:id="5091"/>
      <w:bookmarkEnd w:id="5092"/>
      <w:r w:rsidRPr="00B96240">
        <w:t>requirements</w:t>
      </w:r>
      <w:bookmarkStart w:id="5094" w:name="ECSS_Q_ST_70_12_1200427"/>
      <w:bookmarkEnd w:id="5094"/>
      <w:bookmarkEnd w:id="5093"/>
    </w:p>
    <w:p w14:paraId="73087594" w14:textId="77777777" w:rsidR="00DB547C" w:rsidRDefault="00DB547C" w:rsidP="000B7F16">
      <w:pPr>
        <w:pStyle w:val="Heading3"/>
        <w:spacing w:before="360"/>
      </w:pPr>
      <w:bookmarkStart w:id="5095" w:name="_Toc320021927"/>
      <w:bookmarkStart w:id="5096" w:name="_Toc323048168"/>
      <w:bookmarkStart w:id="5097" w:name="_Toc348529262"/>
      <w:bookmarkStart w:id="5098" w:name="_Toc181197346"/>
      <w:r w:rsidRPr="00B96240">
        <w:t>Conductive patterns</w:t>
      </w:r>
      <w:bookmarkStart w:id="5099" w:name="ECSS_Q_ST_70_12_1200428"/>
      <w:bookmarkEnd w:id="5095"/>
      <w:bookmarkEnd w:id="5096"/>
      <w:bookmarkEnd w:id="5097"/>
      <w:bookmarkEnd w:id="5099"/>
      <w:bookmarkEnd w:id="5098"/>
    </w:p>
    <w:p w14:paraId="2693AEF8" w14:textId="77777777" w:rsidR="00557A00" w:rsidRPr="00557A00" w:rsidRDefault="00557A00" w:rsidP="00557A00">
      <w:pPr>
        <w:pStyle w:val="ECSSIEPUID"/>
      </w:pPr>
      <w:bookmarkStart w:id="5100" w:name="iepuid_ECSS_Q_ST_70_12_1200320"/>
      <w:r>
        <w:t>ECSS-Q-ST-70-12_1200320</w:t>
      </w:r>
      <w:bookmarkEnd w:id="5100"/>
    </w:p>
    <w:p w14:paraId="0AAC31D8" w14:textId="10933B88" w:rsidR="00866F5F" w:rsidRPr="00B96240" w:rsidRDefault="00DB547C" w:rsidP="00B57B14">
      <w:pPr>
        <w:pStyle w:val="requirelevel1"/>
        <w:keepNext/>
      </w:pPr>
      <w:r w:rsidRPr="00B96240">
        <w:t>The distance of the surface pattern to the adjacent surroundings shall be in conformance with</w:t>
      </w:r>
      <w:r w:rsidR="00B971EA" w:rsidRPr="00B96240">
        <w:t xml:space="preserve"> values specified in</w:t>
      </w:r>
      <w:r w:rsidRPr="00B96240">
        <w:t xml:space="preserve"> </w:t>
      </w:r>
      <w:r w:rsidR="003E739F" w:rsidRPr="00B96240">
        <w:rPr>
          <w:szCs w:val="20"/>
        </w:rPr>
        <w:fldChar w:fldCharType="begin"/>
      </w:r>
      <w:r w:rsidR="003E739F" w:rsidRPr="00B96240">
        <w:rPr>
          <w:szCs w:val="20"/>
        </w:rPr>
        <w:instrText xml:space="preserve"> REF _Ref348357384 \h  \* MERGEFORMAT </w:instrText>
      </w:r>
      <w:r w:rsidR="003E739F" w:rsidRPr="00B96240">
        <w:rPr>
          <w:szCs w:val="20"/>
        </w:rPr>
      </w:r>
      <w:r w:rsidR="003E739F" w:rsidRPr="00B96240">
        <w:rPr>
          <w:szCs w:val="20"/>
        </w:rPr>
        <w:fldChar w:fldCharType="separate"/>
      </w:r>
      <w:r w:rsidR="00F704B1" w:rsidRPr="00F704B1">
        <w:rPr>
          <w:bCs/>
          <w:szCs w:val="20"/>
        </w:rPr>
        <w:t>Table 14</w:t>
      </w:r>
      <w:r w:rsidR="00F704B1" w:rsidRPr="00F704B1">
        <w:rPr>
          <w:bCs/>
          <w:szCs w:val="20"/>
        </w:rPr>
        <w:noBreakHyphen/>
        <w:t>1</w:t>
      </w:r>
      <w:r w:rsidR="003E739F" w:rsidRPr="00B96240">
        <w:rPr>
          <w:szCs w:val="20"/>
        </w:rPr>
        <w:fldChar w:fldCharType="end"/>
      </w:r>
      <w:r w:rsidR="00203FE8" w:rsidRPr="00B96240">
        <w:rPr>
          <w:b/>
          <w:szCs w:val="20"/>
        </w:rPr>
        <w:t>.</w:t>
      </w:r>
    </w:p>
    <w:p w14:paraId="0B00E578" w14:textId="670FFEA4" w:rsidR="00DB547C" w:rsidRDefault="00866F5F" w:rsidP="00B57B14">
      <w:pPr>
        <w:pStyle w:val="NOTE"/>
        <w:keepNext/>
      </w:pPr>
      <w:r w:rsidRPr="00B96240">
        <w:t>An</w:t>
      </w:r>
      <w:r w:rsidR="00DB547C" w:rsidRPr="00B96240">
        <w:t xml:space="preserve"> illustrat</w:t>
      </w:r>
      <w:r w:rsidRPr="00B96240">
        <w:t>ion is given</w:t>
      </w:r>
      <w:r w:rsidR="00DB547C" w:rsidRPr="00B96240">
        <w:t xml:space="preserve"> in</w:t>
      </w:r>
      <w:r w:rsidR="00203FE8" w:rsidRPr="00B96240">
        <w:t xml:space="preserve"> </w:t>
      </w:r>
      <w:r w:rsidR="008F3998" w:rsidRPr="00B96240">
        <w:fldChar w:fldCharType="begin"/>
      </w:r>
      <w:r w:rsidR="008F3998" w:rsidRPr="00B96240">
        <w:instrText xml:space="preserve"> REF _Ref320022300 \h </w:instrText>
      </w:r>
      <w:r w:rsidR="008F3998" w:rsidRPr="00B96240">
        <w:fldChar w:fldCharType="separate"/>
      </w:r>
      <w:r w:rsidR="00F704B1" w:rsidRPr="00B96240">
        <w:t xml:space="preserve">Figure </w:t>
      </w:r>
      <w:r w:rsidR="00F704B1">
        <w:rPr>
          <w:noProof/>
        </w:rPr>
        <w:t>14</w:t>
      </w:r>
      <w:r w:rsidR="00F704B1">
        <w:noBreakHyphen/>
      </w:r>
      <w:r w:rsidR="00F704B1">
        <w:rPr>
          <w:noProof/>
        </w:rPr>
        <w:t>1</w:t>
      </w:r>
      <w:r w:rsidR="008F3998" w:rsidRPr="00B96240">
        <w:fldChar w:fldCharType="end"/>
      </w:r>
      <w:r w:rsidR="008F3998" w:rsidRPr="00B96240">
        <w:t>.</w:t>
      </w:r>
    </w:p>
    <w:p w14:paraId="3C6FD056" w14:textId="77777777" w:rsidR="00557A00" w:rsidRPr="00B96240" w:rsidRDefault="00557A00" w:rsidP="00557A00">
      <w:pPr>
        <w:pStyle w:val="ECSSIEPUID"/>
      </w:pPr>
      <w:bookmarkStart w:id="5101" w:name="iepuid_ECSS_Q_ST_70_12_1200321"/>
      <w:r>
        <w:t>ECSS-Q-ST-70-12_1200321</w:t>
      </w:r>
      <w:bookmarkEnd w:id="5101"/>
    </w:p>
    <w:p w14:paraId="28983F5F" w14:textId="60EE4CED" w:rsidR="00DB547C" w:rsidRPr="00B96240" w:rsidRDefault="00DB547C" w:rsidP="007934EE">
      <w:pPr>
        <w:pStyle w:val="CaptionTable"/>
      </w:pPr>
      <w:bookmarkStart w:id="5102" w:name="_Ref348357384"/>
      <w:bookmarkStart w:id="5103" w:name="_Ref363651858"/>
      <w:bookmarkStart w:id="5104" w:name="_Toc345939607"/>
      <w:bookmarkStart w:id="5105" w:name="_Toc350750304"/>
      <w:bookmarkStart w:id="5106" w:name="_Ref320021010"/>
      <w:bookmarkStart w:id="5107" w:name="_Toc181197489"/>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14</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1</w:t>
      </w:r>
      <w:r w:rsidR="00186C13">
        <w:rPr>
          <w:noProof/>
        </w:rPr>
        <w:fldChar w:fldCharType="end"/>
      </w:r>
      <w:bookmarkEnd w:id="5102"/>
      <w:bookmarkEnd w:id="5103"/>
      <w:r w:rsidR="00645387" w:rsidRPr="00B96240">
        <w:t>: Minimum distance as-</w:t>
      </w:r>
      <w:r w:rsidRPr="00B96240">
        <w:t>manufactured of the surface pattern to the adjacent surroundings</w:t>
      </w:r>
      <w:bookmarkEnd w:id="5104"/>
      <w:bookmarkEnd w:id="5105"/>
      <w:bookmarkEnd w:id="5107"/>
    </w:p>
    <w:tbl>
      <w:tblPr>
        <w:tblW w:w="8743" w:type="dxa"/>
        <w:jc w:val="center"/>
        <w:tblCellMar>
          <w:left w:w="0" w:type="dxa"/>
          <w:right w:w="0" w:type="dxa"/>
        </w:tblCellMar>
        <w:tblLook w:val="0600" w:firstRow="0" w:lastRow="0" w:firstColumn="0" w:lastColumn="0" w:noHBand="1" w:noVBand="1"/>
      </w:tblPr>
      <w:tblGrid>
        <w:gridCol w:w="1822"/>
        <w:gridCol w:w="3170"/>
        <w:gridCol w:w="2000"/>
        <w:gridCol w:w="1751"/>
      </w:tblGrid>
      <w:tr w:rsidR="00DB547C" w:rsidRPr="00B96240" w14:paraId="1FAFBD5A" w14:textId="77777777" w:rsidTr="009F2979">
        <w:trPr>
          <w:trHeight w:val="6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tcPr>
          <w:p w14:paraId="73C3E7F7" w14:textId="77777777" w:rsidR="00DB547C" w:rsidRPr="00B96240" w:rsidRDefault="00DB547C" w:rsidP="00EF3935">
            <w:pPr>
              <w:pStyle w:val="TableHeaderCENTER"/>
            </w:pPr>
            <w:r w:rsidRPr="00B96240">
              <w:t>Dimension</w:t>
            </w:r>
          </w:p>
        </w:tc>
        <w:tc>
          <w:tcPr>
            <w:tcW w:w="3170"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3DA6E15F" w14:textId="77777777" w:rsidR="00DB547C" w:rsidRPr="00B96240" w:rsidRDefault="00DB547C" w:rsidP="00EF3935">
            <w:pPr>
              <w:pStyle w:val="TableHeaderCENTER"/>
            </w:pPr>
            <w:r w:rsidRPr="00B96240">
              <w:t>Description</w:t>
            </w:r>
          </w:p>
        </w:tc>
        <w:tc>
          <w:tcPr>
            <w:tcW w:w="2000"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tcPr>
          <w:p w14:paraId="4620D00E" w14:textId="77777777" w:rsidR="00DB547C" w:rsidRPr="00B96240" w:rsidRDefault="00DB547C" w:rsidP="00EF3935">
            <w:pPr>
              <w:pStyle w:val="TableHeaderCENTER"/>
            </w:pPr>
            <w:r w:rsidRPr="00B96240">
              <w:t>Permitted</w:t>
            </w:r>
          </w:p>
        </w:tc>
        <w:tc>
          <w:tcPr>
            <w:tcW w:w="1751"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tcPr>
          <w:p w14:paraId="73DA7B0E" w14:textId="77777777" w:rsidR="00DB547C" w:rsidRPr="00B96240" w:rsidRDefault="00DB547C" w:rsidP="00EF3935">
            <w:pPr>
              <w:pStyle w:val="TableHeaderCENTER"/>
            </w:pPr>
            <w:r w:rsidRPr="00B96240">
              <w:t>Recommended</w:t>
            </w:r>
          </w:p>
        </w:tc>
      </w:tr>
      <w:tr w:rsidR="00DB547C" w:rsidRPr="00B96240" w14:paraId="72CC4869" w14:textId="77777777" w:rsidTr="009F2979">
        <w:trPr>
          <w:trHeight w:val="3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3FFE383" w14:textId="77777777" w:rsidR="00DB547C" w:rsidRPr="00B96240" w:rsidRDefault="00DB547C" w:rsidP="00EF3935">
            <w:pPr>
              <w:pStyle w:val="TablecellCENTER"/>
            </w:pPr>
            <w:r w:rsidRPr="00B96240">
              <w:t>A 1</w:t>
            </w:r>
          </w:p>
        </w:tc>
        <w:tc>
          <w:tcPr>
            <w:tcW w:w="3170" w:type="dxa"/>
            <w:tcBorders>
              <w:top w:val="single" w:sz="4" w:space="0" w:color="000000"/>
              <w:left w:val="single" w:sz="4" w:space="0" w:color="000000"/>
              <w:bottom w:val="single" w:sz="4" w:space="0" w:color="000000"/>
              <w:right w:val="single" w:sz="4" w:space="0" w:color="000000"/>
            </w:tcBorders>
            <w:vAlign w:val="center"/>
          </w:tcPr>
          <w:p w14:paraId="7AC7ECCE" w14:textId="77777777" w:rsidR="00DB547C" w:rsidRPr="00B96240" w:rsidRDefault="00DB547C" w:rsidP="00EF3935">
            <w:pPr>
              <w:pStyle w:val="TablecellCENTER"/>
            </w:pPr>
            <w:r w:rsidRPr="00B96240">
              <w:t>Dimension between track and PCB edge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D4A155" w14:textId="77777777" w:rsidR="00DB547C" w:rsidRPr="00B96240" w:rsidRDefault="008F3998" w:rsidP="00EF3935">
            <w:pPr>
              <w:pStyle w:val="TablecellCENTER"/>
            </w:pPr>
            <w:r w:rsidRPr="00B96240">
              <w:t>0,</w:t>
            </w:r>
            <w:r w:rsidR="00DB547C" w:rsidRPr="00B96240">
              <w:t>7 mm</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3E1585" w14:textId="77777777" w:rsidR="00DB547C" w:rsidRPr="00B96240" w:rsidRDefault="00DB547C" w:rsidP="00EF3935">
            <w:pPr>
              <w:pStyle w:val="TablecellCENTER"/>
            </w:pPr>
            <w:r w:rsidRPr="00B96240">
              <w:t> </w:t>
            </w:r>
          </w:p>
        </w:tc>
      </w:tr>
      <w:tr w:rsidR="00DB547C" w:rsidRPr="00B96240" w14:paraId="4FBEC920" w14:textId="77777777" w:rsidTr="009F2979">
        <w:trPr>
          <w:trHeight w:val="3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02CDB8" w14:textId="77777777" w:rsidR="00DB547C" w:rsidRPr="00B96240" w:rsidRDefault="00DB547C" w:rsidP="00EF3935">
            <w:pPr>
              <w:pStyle w:val="TablecellCENTER"/>
            </w:pPr>
            <w:r w:rsidRPr="00B96240">
              <w:t>A 2</w:t>
            </w:r>
          </w:p>
        </w:tc>
        <w:tc>
          <w:tcPr>
            <w:tcW w:w="3170" w:type="dxa"/>
            <w:tcBorders>
              <w:top w:val="single" w:sz="4" w:space="0" w:color="000000"/>
              <w:left w:val="single" w:sz="4" w:space="0" w:color="000000"/>
              <w:bottom w:val="single" w:sz="4" w:space="0" w:color="000000"/>
              <w:right w:val="single" w:sz="4" w:space="0" w:color="000000"/>
            </w:tcBorders>
            <w:vAlign w:val="center"/>
          </w:tcPr>
          <w:p w14:paraId="609AE322" w14:textId="77777777" w:rsidR="00DB547C" w:rsidRPr="00B96240" w:rsidRDefault="00DB547C" w:rsidP="00EF3935">
            <w:pPr>
              <w:pStyle w:val="TablecellCENTER"/>
            </w:pPr>
            <w:r w:rsidRPr="00B96240">
              <w:t xml:space="preserve">Dimension between track and mechanical </w:t>
            </w:r>
            <w:r w:rsidR="00A031C1" w:rsidRPr="00B96240">
              <w:t>part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0880A5" w14:textId="77777777" w:rsidR="00DB547C" w:rsidRPr="00B96240" w:rsidRDefault="008F3998" w:rsidP="00EF3935">
            <w:pPr>
              <w:pStyle w:val="TablecellCENTER"/>
            </w:pPr>
            <w:r w:rsidRPr="00B96240">
              <w:t>1,</w:t>
            </w:r>
            <w:r w:rsidR="00DB547C" w:rsidRPr="00B96240">
              <w:t>0 mm</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3C05FF" w14:textId="77777777" w:rsidR="00DB547C" w:rsidRPr="00B96240" w:rsidRDefault="008F3998" w:rsidP="00EF3935">
            <w:pPr>
              <w:pStyle w:val="TablecellCENTER"/>
            </w:pPr>
            <w:r w:rsidRPr="00B96240">
              <w:t>2,</w:t>
            </w:r>
            <w:r w:rsidR="00DB547C" w:rsidRPr="00B96240">
              <w:t>0 mm</w:t>
            </w:r>
          </w:p>
        </w:tc>
      </w:tr>
      <w:tr w:rsidR="00DB547C" w:rsidRPr="00B96240" w14:paraId="2FC43A3B" w14:textId="77777777" w:rsidTr="009F2979">
        <w:trPr>
          <w:trHeight w:val="3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36A105" w14:textId="77777777" w:rsidR="00DB547C" w:rsidRPr="00B96240" w:rsidRDefault="00DB547C" w:rsidP="00EF3935">
            <w:pPr>
              <w:pStyle w:val="TablecellCENTER"/>
            </w:pPr>
            <w:r w:rsidRPr="00B96240">
              <w:t>A 3</w:t>
            </w:r>
          </w:p>
        </w:tc>
        <w:tc>
          <w:tcPr>
            <w:tcW w:w="3170" w:type="dxa"/>
            <w:tcBorders>
              <w:top w:val="single" w:sz="4" w:space="0" w:color="000000"/>
              <w:left w:val="single" w:sz="4" w:space="0" w:color="000000"/>
              <w:bottom w:val="single" w:sz="4" w:space="0" w:color="000000"/>
              <w:right w:val="single" w:sz="4" w:space="0" w:color="000000"/>
            </w:tcBorders>
            <w:vAlign w:val="center"/>
          </w:tcPr>
          <w:p w14:paraId="7BCC3932" w14:textId="77777777" w:rsidR="00DB547C" w:rsidRPr="00B96240" w:rsidRDefault="00DB547C" w:rsidP="00EF3935">
            <w:pPr>
              <w:pStyle w:val="TablecellCENTER"/>
            </w:pPr>
            <w:r w:rsidRPr="00B96240">
              <w:t>Dimension between track and non-plated through hole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BB2115" w14:textId="77777777" w:rsidR="00DB547C" w:rsidRPr="00B96240" w:rsidRDefault="008F3998" w:rsidP="00EF3935">
            <w:pPr>
              <w:pStyle w:val="TablecellCENTER"/>
            </w:pPr>
            <w:r w:rsidRPr="00B96240">
              <w:t>0,</w:t>
            </w:r>
            <w:r w:rsidR="00DB547C" w:rsidRPr="00B96240">
              <w:t>4 mm</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F10E73" w14:textId="77777777" w:rsidR="00DB547C" w:rsidRPr="00B96240" w:rsidRDefault="00DB547C" w:rsidP="00EF3935">
            <w:pPr>
              <w:pStyle w:val="TablecellCENTER"/>
            </w:pPr>
            <w:r w:rsidRPr="00B96240">
              <w:t> </w:t>
            </w:r>
          </w:p>
        </w:tc>
      </w:tr>
      <w:tr w:rsidR="00DB547C" w:rsidRPr="00B96240" w14:paraId="1C8B03C6" w14:textId="77777777" w:rsidTr="009F2979">
        <w:trPr>
          <w:trHeight w:val="3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FAA501" w14:textId="77777777" w:rsidR="00DB547C" w:rsidRPr="00B96240" w:rsidRDefault="00DB547C" w:rsidP="00EF3935">
            <w:pPr>
              <w:pStyle w:val="TablecellCENTER"/>
            </w:pPr>
            <w:r w:rsidRPr="00B96240">
              <w:t>A 4</w:t>
            </w:r>
          </w:p>
        </w:tc>
        <w:tc>
          <w:tcPr>
            <w:tcW w:w="3170" w:type="dxa"/>
            <w:tcBorders>
              <w:top w:val="single" w:sz="4" w:space="0" w:color="000000"/>
              <w:left w:val="single" w:sz="4" w:space="0" w:color="000000"/>
              <w:bottom w:val="single" w:sz="4" w:space="0" w:color="000000"/>
              <w:right w:val="single" w:sz="4" w:space="0" w:color="000000"/>
            </w:tcBorders>
            <w:vAlign w:val="center"/>
          </w:tcPr>
          <w:p w14:paraId="4B98DA59" w14:textId="77777777" w:rsidR="00DB547C" w:rsidRPr="00B96240" w:rsidRDefault="00DB547C" w:rsidP="00EF3935">
            <w:pPr>
              <w:pStyle w:val="TablecellCENTER"/>
            </w:pPr>
            <w:r w:rsidRPr="00B96240">
              <w:t>Dimension between via pad and hole for mechanical function</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FD7102" w14:textId="77777777" w:rsidR="00DB547C" w:rsidRPr="00B96240" w:rsidRDefault="008F3998" w:rsidP="00EF3935">
            <w:pPr>
              <w:pStyle w:val="TablecellCENTER"/>
            </w:pPr>
            <w:r w:rsidRPr="00B96240">
              <w:t>1,</w:t>
            </w:r>
            <w:r w:rsidR="00DB547C" w:rsidRPr="00B96240">
              <w:t>0 mm</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E52A0D" w14:textId="77777777" w:rsidR="00DB547C" w:rsidRPr="00B96240" w:rsidRDefault="00DB547C" w:rsidP="00EF3935">
            <w:pPr>
              <w:pStyle w:val="TablecellCENTER"/>
            </w:pPr>
            <w:r w:rsidRPr="00B96240">
              <w:t> </w:t>
            </w:r>
          </w:p>
        </w:tc>
      </w:tr>
      <w:tr w:rsidR="00DB547C" w:rsidRPr="00B96240" w14:paraId="25248DDE" w14:textId="77777777" w:rsidTr="009F2979">
        <w:trPr>
          <w:trHeight w:val="3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1C8E9C" w14:textId="77777777" w:rsidR="00DB547C" w:rsidRPr="00B96240" w:rsidRDefault="00DB547C" w:rsidP="00EF3935">
            <w:pPr>
              <w:pStyle w:val="TablecellCENTER"/>
            </w:pPr>
            <w:r w:rsidRPr="00B96240">
              <w:t>A 5</w:t>
            </w:r>
          </w:p>
        </w:tc>
        <w:tc>
          <w:tcPr>
            <w:tcW w:w="3170" w:type="dxa"/>
            <w:tcBorders>
              <w:top w:val="single" w:sz="4" w:space="0" w:color="000000"/>
              <w:left w:val="single" w:sz="4" w:space="0" w:color="000000"/>
              <w:bottom w:val="single" w:sz="4" w:space="0" w:color="000000"/>
              <w:right w:val="single" w:sz="4" w:space="0" w:color="000000"/>
            </w:tcBorders>
            <w:vAlign w:val="center"/>
          </w:tcPr>
          <w:p w14:paraId="0E97BBAF" w14:textId="77777777" w:rsidR="00DB547C" w:rsidRPr="00B96240" w:rsidRDefault="00DB547C" w:rsidP="00EF3935">
            <w:pPr>
              <w:pStyle w:val="TablecellCENTER"/>
            </w:pPr>
            <w:r w:rsidRPr="00B96240">
              <w:t>Dimension between track and screw</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07E736" w14:textId="77777777" w:rsidR="00DB547C" w:rsidRPr="00B96240" w:rsidRDefault="008F3998" w:rsidP="00EF3935">
            <w:pPr>
              <w:pStyle w:val="TablecellCENTER"/>
            </w:pPr>
            <w:r w:rsidRPr="00B96240">
              <w:t>0,</w:t>
            </w:r>
            <w:r w:rsidR="00DB547C" w:rsidRPr="00B96240">
              <w:t>5 mm</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3DFD20" w14:textId="77777777" w:rsidR="00DB547C" w:rsidRPr="00B96240" w:rsidRDefault="00DB547C" w:rsidP="00EF3935">
            <w:pPr>
              <w:pStyle w:val="TablecellCENTER"/>
            </w:pPr>
            <w:r w:rsidRPr="00B96240">
              <w:t> </w:t>
            </w:r>
          </w:p>
        </w:tc>
      </w:tr>
      <w:tr w:rsidR="00DB547C" w:rsidRPr="00B96240" w14:paraId="618325EB" w14:textId="77777777" w:rsidTr="009F2979">
        <w:trPr>
          <w:trHeight w:val="3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633DF1" w14:textId="77777777" w:rsidR="00DB547C" w:rsidRPr="00B96240" w:rsidRDefault="00DB547C" w:rsidP="00EF3935">
            <w:pPr>
              <w:pStyle w:val="TablecellCENTER"/>
            </w:pPr>
            <w:r w:rsidRPr="00B96240">
              <w:t>A 6</w:t>
            </w:r>
          </w:p>
        </w:tc>
        <w:tc>
          <w:tcPr>
            <w:tcW w:w="3170" w:type="dxa"/>
            <w:tcBorders>
              <w:top w:val="single" w:sz="4" w:space="0" w:color="000000"/>
              <w:left w:val="single" w:sz="4" w:space="0" w:color="000000"/>
              <w:bottom w:val="single" w:sz="4" w:space="0" w:color="000000"/>
              <w:right w:val="single" w:sz="4" w:space="0" w:color="000000"/>
            </w:tcBorders>
            <w:vAlign w:val="center"/>
          </w:tcPr>
          <w:p w14:paraId="284BF42F" w14:textId="77777777" w:rsidR="00DB547C" w:rsidRPr="00B96240" w:rsidRDefault="00DB547C" w:rsidP="00EF3935">
            <w:pPr>
              <w:pStyle w:val="TablecellCENTER"/>
            </w:pPr>
            <w:r w:rsidRPr="00B96240">
              <w:t>Dimension between conductive surface pattern and PCB edge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E37A4E" w14:textId="77777777" w:rsidR="00DB547C" w:rsidRPr="00B96240" w:rsidRDefault="008F3998" w:rsidP="00EF3935">
            <w:pPr>
              <w:pStyle w:val="TablecellCENTER"/>
            </w:pPr>
            <w:r w:rsidRPr="00B96240">
              <w:t>0,</w:t>
            </w:r>
            <w:r w:rsidR="00DB547C" w:rsidRPr="00B96240">
              <w:t>25 mm</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D7C3E6" w14:textId="77777777" w:rsidR="00DB547C" w:rsidRPr="00B96240" w:rsidRDefault="00DB547C" w:rsidP="00EF3935">
            <w:pPr>
              <w:pStyle w:val="TablecellCENTER"/>
            </w:pPr>
          </w:p>
        </w:tc>
      </w:tr>
      <w:tr w:rsidR="00DB547C" w:rsidRPr="00B96240" w14:paraId="39E9E699" w14:textId="77777777" w:rsidTr="009F2979">
        <w:trPr>
          <w:trHeight w:val="300"/>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52A0A1" w14:textId="77777777" w:rsidR="00DB547C" w:rsidRPr="00B96240" w:rsidRDefault="00DB547C" w:rsidP="00EF3935">
            <w:pPr>
              <w:pStyle w:val="TablecellCENTER"/>
            </w:pPr>
            <w:r w:rsidRPr="00B96240">
              <w:t>A 7</w:t>
            </w:r>
          </w:p>
        </w:tc>
        <w:tc>
          <w:tcPr>
            <w:tcW w:w="3170" w:type="dxa"/>
            <w:tcBorders>
              <w:top w:val="single" w:sz="4" w:space="0" w:color="000000"/>
              <w:left w:val="single" w:sz="4" w:space="0" w:color="000000"/>
              <w:bottom w:val="single" w:sz="4" w:space="0" w:color="000000"/>
              <w:right w:val="single" w:sz="4" w:space="0" w:color="000000"/>
            </w:tcBorders>
            <w:vAlign w:val="center"/>
          </w:tcPr>
          <w:p w14:paraId="1FE92EC9" w14:textId="77777777" w:rsidR="00DB547C" w:rsidRPr="00B96240" w:rsidRDefault="00DB547C" w:rsidP="00EF3935">
            <w:pPr>
              <w:pStyle w:val="TablecellCENTER"/>
            </w:pPr>
            <w:r w:rsidRPr="00B96240">
              <w:t xml:space="preserve">Dimension between </w:t>
            </w:r>
            <w:r w:rsidR="00374865" w:rsidRPr="00B96240">
              <w:t xml:space="preserve">edge of </w:t>
            </w:r>
            <w:r w:rsidRPr="00B96240">
              <w:t>screw</w:t>
            </w:r>
            <w:r w:rsidR="00374865" w:rsidRPr="00B96240">
              <w:t xml:space="preserve"> hole</w:t>
            </w:r>
            <w:r w:rsidRPr="00B96240">
              <w:t xml:space="preserve"> and PCB edge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B496E2" w14:textId="77777777" w:rsidR="00DB547C" w:rsidRPr="00B96240" w:rsidRDefault="00DB547C" w:rsidP="00EF3935">
            <w:pPr>
              <w:pStyle w:val="TablecellCENTER"/>
            </w:pPr>
            <w:r w:rsidRPr="00B96240">
              <w:t>1</w:t>
            </w:r>
            <w:r w:rsidR="008F3998" w:rsidRPr="00B96240">
              <w:t>,</w:t>
            </w:r>
            <w:r w:rsidRPr="00B96240">
              <w:t>0 mm</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0D28FA" w14:textId="77777777" w:rsidR="00DB547C" w:rsidRPr="00B96240" w:rsidRDefault="00DB547C" w:rsidP="00EF3935">
            <w:pPr>
              <w:pStyle w:val="TablecellCENTER"/>
            </w:pPr>
            <w:r w:rsidRPr="00B96240">
              <w:t>1</w:t>
            </w:r>
            <w:r w:rsidR="008F3998" w:rsidRPr="00B96240">
              <w:t>,</w:t>
            </w:r>
            <w:r w:rsidRPr="00B96240">
              <w:t>5 mm</w:t>
            </w:r>
          </w:p>
        </w:tc>
      </w:tr>
      <w:bookmarkEnd w:id="5106"/>
    </w:tbl>
    <w:p w14:paraId="5D404503" w14:textId="77777777" w:rsidR="00DB547C" w:rsidRPr="00B96240" w:rsidRDefault="00DB547C" w:rsidP="00E66849">
      <w:pPr>
        <w:pStyle w:val="paragraph"/>
      </w:pPr>
    </w:p>
    <w:p w14:paraId="05A45E3C" w14:textId="337AE2D0" w:rsidR="00E66849" w:rsidRPr="00B96240" w:rsidRDefault="00E60F51" w:rsidP="00DB547C">
      <w:pPr>
        <w:keepNext/>
        <w:keepLines/>
        <w:spacing w:before="360"/>
        <w:jc w:val="center"/>
        <w:rPr>
          <w:rFonts w:ascii="Times New Roman" w:hAnsi="Times New Roman"/>
        </w:rPr>
      </w:pPr>
      <w:r w:rsidRPr="00B96240">
        <w:rPr>
          <w:rFonts w:ascii="Times New Roman" w:hAnsi="Times New Roman"/>
          <w:noProof/>
        </w:rPr>
        <w:lastRenderedPageBreak/>
        <w:drawing>
          <wp:inline distT="0" distB="0" distL="0" distR="0" wp14:anchorId="515A56D5" wp14:editId="3D885D95">
            <wp:extent cx="5158105" cy="5114925"/>
            <wp:effectExtent l="0" t="0" r="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58105" cy="5114925"/>
                    </a:xfrm>
                    <a:prstGeom prst="rect">
                      <a:avLst/>
                    </a:prstGeom>
                    <a:noFill/>
                    <a:ln>
                      <a:noFill/>
                    </a:ln>
                  </pic:spPr>
                </pic:pic>
              </a:graphicData>
            </a:graphic>
          </wp:inline>
        </w:drawing>
      </w:r>
    </w:p>
    <w:p w14:paraId="0DBFC49E" w14:textId="7C150204" w:rsidR="00DB547C" w:rsidRPr="00B96240" w:rsidRDefault="00DB547C" w:rsidP="00452C3E">
      <w:pPr>
        <w:pStyle w:val="Caption"/>
      </w:pPr>
      <w:bookmarkStart w:id="5108" w:name="ECSS_Q_ST_70_12_1200429"/>
      <w:bookmarkStart w:id="5109" w:name="_Ref320022300"/>
      <w:bookmarkStart w:id="5110" w:name="_Toc181197431"/>
      <w:bookmarkEnd w:id="5108"/>
      <w:r w:rsidRPr="00B96240">
        <w:t xml:space="preserve">Figure </w:t>
      </w:r>
      <w:r w:rsidR="009B5A7B">
        <w:fldChar w:fldCharType="begin"/>
      </w:r>
      <w:r w:rsidR="009B5A7B">
        <w:instrText xml:space="preserve"> STYLEREF 1 \s </w:instrText>
      </w:r>
      <w:r w:rsidR="009B5A7B">
        <w:fldChar w:fldCharType="separate"/>
      </w:r>
      <w:r w:rsidR="00F704B1">
        <w:rPr>
          <w:noProof/>
        </w:rPr>
        <w:t>14</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1</w:t>
      </w:r>
      <w:r w:rsidR="009B5A7B">
        <w:fldChar w:fldCharType="end"/>
      </w:r>
      <w:bookmarkEnd w:id="5109"/>
      <w:r w:rsidRPr="00B96240">
        <w:t>: Illustration of surface pattern to adjacent surroundings</w:t>
      </w:r>
      <w:bookmarkEnd w:id="5110"/>
    </w:p>
    <w:p w14:paraId="10E6AA4F" w14:textId="77777777" w:rsidR="00DB547C" w:rsidRDefault="00DB547C" w:rsidP="000F1CDF">
      <w:pPr>
        <w:pStyle w:val="Heading3"/>
      </w:pPr>
      <w:bookmarkStart w:id="5111" w:name="_Toc320021962"/>
      <w:bookmarkStart w:id="5112" w:name="_Toc348529263"/>
      <w:bookmarkStart w:id="5113" w:name="_Toc320021928"/>
      <w:bookmarkStart w:id="5114" w:name="_Toc323048169"/>
      <w:bookmarkStart w:id="5115" w:name="_Toc348529264"/>
      <w:bookmarkStart w:id="5116" w:name="_Toc181197347"/>
      <w:bookmarkEnd w:id="5111"/>
      <w:bookmarkEnd w:id="5112"/>
      <w:r w:rsidRPr="00B96240">
        <w:t>Components</w:t>
      </w:r>
      <w:bookmarkStart w:id="5117" w:name="ECSS_Q_ST_70_12_1200430"/>
      <w:bookmarkEnd w:id="5113"/>
      <w:bookmarkEnd w:id="5114"/>
      <w:bookmarkEnd w:id="5115"/>
      <w:bookmarkEnd w:id="5117"/>
      <w:bookmarkEnd w:id="5116"/>
    </w:p>
    <w:p w14:paraId="7C20420E" w14:textId="77777777" w:rsidR="00557A00" w:rsidRPr="00557A00" w:rsidRDefault="00557A00" w:rsidP="00557A00">
      <w:pPr>
        <w:pStyle w:val="ECSSIEPUID"/>
      </w:pPr>
      <w:bookmarkStart w:id="5118" w:name="iepuid_ECSS_Q_ST_70_12_1200322"/>
      <w:r>
        <w:t>ECSS-Q-ST-70-12_1200322</w:t>
      </w:r>
      <w:bookmarkEnd w:id="5118"/>
    </w:p>
    <w:p w14:paraId="7C931D7A" w14:textId="77777777" w:rsidR="00DB547C" w:rsidRPr="00B96240" w:rsidRDefault="00DB547C" w:rsidP="00E05B2D">
      <w:pPr>
        <w:pStyle w:val="requirelevel1"/>
      </w:pPr>
      <w:r w:rsidRPr="00B96240">
        <w:t>The conductive parts of components shall not be in contact with each other or with any metal in their adjacent surroundings.</w:t>
      </w:r>
    </w:p>
    <w:p w14:paraId="32DEBE0B" w14:textId="77777777" w:rsidR="00DB547C" w:rsidRDefault="00623DBF" w:rsidP="000E4487">
      <w:pPr>
        <w:pStyle w:val="NOTE"/>
      </w:pPr>
      <w:r w:rsidRPr="00B96240">
        <w:t>For example</w:t>
      </w:r>
      <w:r w:rsidR="00DB547C" w:rsidRPr="00B96240">
        <w:t xml:space="preserve"> screws, rack, and structure.</w:t>
      </w:r>
    </w:p>
    <w:p w14:paraId="262D750E" w14:textId="77777777" w:rsidR="00557A00" w:rsidRPr="00B96240" w:rsidRDefault="00557A00" w:rsidP="00557A00">
      <w:pPr>
        <w:pStyle w:val="ECSSIEPUID"/>
      </w:pPr>
      <w:bookmarkStart w:id="5119" w:name="iepuid_ECSS_Q_ST_70_12_1200323"/>
      <w:r>
        <w:t>ECSS-Q-ST-70-12_1200323</w:t>
      </w:r>
      <w:bookmarkEnd w:id="5119"/>
    </w:p>
    <w:p w14:paraId="38F05162" w14:textId="7DA42EB0" w:rsidR="00866F5F" w:rsidRPr="00B96240" w:rsidRDefault="00DB547C" w:rsidP="00487C2E">
      <w:pPr>
        <w:pStyle w:val="requirelevel1"/>
      </w:pPr>
      <w:r w:rsidRPr="00B96240">
        <w:t>The distance of components to</w:t>
      </w:r>
      <w:r w:rsidR="008F4CE0" w:rsidRPr="00B96240">
        <w:t xml:space="preserve"> adjacent surrounding</w:t>
      </w:r>
      <w:r w:rsidR="00812853" w:rsidRPr="00B96240">
        <w:t>s</w:t>
      </w:r>
      <w:r w:rsidR="008F4CE0" w:rsidRPr="00B96240">
        <w:t xml:space="preserve"> shall be</w:t>
      </w:r>
      <w:r w:rsidRPr="00B96240">
        <w:t xml:space="preserve"> in conformance with </w:t>
      </w:r>
      <w:r w:rsidR="00B971EA" w:rsidRPr="00B96240">
        <w:t xml:space="preserve">values specified in </w:t>
      </w:r>
      <w:r w:rsidRPr="00B96240">
        <w:fldChar w:fldCharType="begin"/>
      </w:r>
      <w:r w:rsidRPr="00B96240">
        <w:instrText xml:space="preserve"> REF _Ref320022172 \h </w:instrText>
      </w:r>
      <w:r w:rsidR="00E05B2D" w:rsidRPr="00B96240">
        <w:instrText xml:space="preserve"> \* MERGEFORMAT </w:instrText>
      </w:r>
      <w:r w:rsidRPr="00B96240">
        <w:fldChar w:fldCharType="separate"/>
      </w:r>
      <w:r w:rsidR="00F704B1" w:rsidRPr="00B96240">
        <w:t xml:space="preserve">Table </w:t>
      </w:r>
      <w:r w:rsidR="00F704B1">
        <w:t>14</w:t>
      </w:r>
      <w:r w:rsidR="00F704B1" w:rsidRPr="00B96240">
        <w:noBreakHyphen/>
      </w:r>
      <w:r w:rsidR="00F704B1">
        <w:t>2</w:t>
      </w:r>
      <w:r w:rsidRPr="00B96240">
        <w:fldChar w:fldCharType="end"/>
      </w:r>
      <w:r w:rsidR="00866F5F" w:rsidRPr="00B96240">
        <w:t>.</w:t>
      </w:r>
    </w:p>
    <w:p w14:paraId="766EF863" w14:textId="7D187A25" w:rsidR="000C59BF" w:rsidRDefault="000C59BF" w:rsidP="000E4487">
      <w:pPr>
        <w:pStyle w:val="NOTE"/>
      </w:pPr>
      <w:r w:rsidRPr="00B96240">
        <w:t xml:space="preserve">An illustration is given in </w:t>
      </w:r>
      <w:r w:rsidR="006E5DAE" w:rsidRPr="00B96240">
        <w:fldChar w:fldCharType="begin"/>
      </w:r>
      <w:r w:rsidR="006E5DAE" w:rsidRPr="00B96240">
        <w:instrText xml:space="preserve"> REF _Ref370217065 \h </w:instrText>
      </w:r>
      <w:r w:rsidR="006E5DAE" w:rsidRPr="00B96240">
        <w:fldChar w:fldCharType="separate"/>
      </w:r>
      <w:r w:rsidR="00F704B1" w:rsidRPr="00B96240">
        <w:t xml:space="preserve">Figure </w:t>
      </w:r>
      <w:r w:rsidR="00F704B1">
        <w:rPr>
          <w:noProof/>
        </w:rPr>
        <w:t>14</w:t>
      </w:r>
      <w:r w:rsidR="00F704B1">
        <w:noBreakHyphen/>
      </w:r>
      <w:r w:rsidR="00F704B1">
        <w:rPr>
          <w:noProof/>
        </w:rPr>
        <w:t>2</w:t>
      </w:r>
      <w:r w:rsidR="006E5DAE" w:rsidRPr="00B96240">
        <w:fldChar w:fldCharType="end"/>
      </w:r>
      <w:r w:rsidR="006E5DAE" w:rsidRPr="00B96240">
        <w:t>.</w:t>
      </w:r>
    </w:p>
    <w:p w14:paraId="1A3BDB5D" w14:textId="77777777" w:rsidR="00557A00" w:rsidRPr="00B96240" w:rsidRDefault="00557A00" w:rsidP="00557A00">
      <w:pPr>
        <w:pStyle w:val="ECSSIEPUID"/>
      </w:pPr>
      <w:bookmarkStart w:id="5120" w:name="iepuid_ECSS_Q_ST_70_12_1200508"/>
      <w:r>
        <w:t>ECSS-Q-ST-70-12_1200508</w:t>
      </w:r>
      <w:bookmarkEnd w:id="5120"/>
    </w:p>
    <w:p w14:paraId="055B39C2" w14:textId="77777777" w:rsidR="00E05B2D" w:rsidRPr="00B96240" w:rsidRDefault="00E05B2D" w:rsidP="00EC34DC">
      <w:pPr>
        <w:pStyle w:val="requirelevel1"/>
      </w:pPr>
      <w:r w:rsidRPr="00B96240">
        <w:t xml:space="preserve">The width of the zone without components along the PCB edges should be </w:t>
      </w:r>
      <w:r w:rsidR="00A617A8" w:rsidRPr="00B96240">
        <w:t xml:space="preserve">≥ </w:t>
      </w:r>
      <w:r w:rsidRPr="00B96240">
        <w:t>5 mm.</w:t>
      </w:r>
    </w:p>
    <w:p w14:paraId="17C37915" w14:textId="77777777" w:rsidR="007D57FE" w:rsidRDefault="007D57FE" w:rsidP="000E4487">
      <w:pPr>
        <w:pStyle w:val="NOTE"/>
      </w:pPr>
      <w:r w:rsidRPr="00B96240">
        <w:lastRenderedPageBreak/>
        <w:t>This is done to provide a clearance for the conveyor in the assembly equipment.</w:t>
      </w:r>
    </w:p>
    <w:p w14:paraId="4108D78C" w14:textId="77777777" w:rsidR="00557A00" w:rsidRPr="00B96240" w:rsidRDefault="00557A00" w:rsidP="00557A00">
      <w:pPr>
        <w:pStyle w:val="ECSSIEPUID"/>
      </w:pPr>
      <w:bookmarkStart w:id="5121" w:name="iepuid_ECSS_Q_ST_70_12_1200324"/>
      <w:r>
        <w:t>ECSS-Q-ST-70-12_1200324</w:t>
      </w:r>
      <w:bookmarkEnd w:id="5121"/>
    </w:p>
    <w:p w14:paraId="0B41E330" w14:textId="77777777" w:rsidR="00E05B2D" w:rsidRDefault="00E05B2D" w:rsidP="00487C2E">
      <w:pPr>
        <w:pStyle w:val="requirelevel1"/>
      </w:pPr>
      <w:r w:rsidRPr="00B96240">
        <w:t>I</w:t>
      </w:r>
      <w:r w:rsidR="00B971EA" w:rsidRPr="00B96240">
        <w:t>n case</w:t>
      </w:r>
      <w:r w:rsidRPr="00B96240">
        <w:t xml:space="preserve"> the lay-out of the PCB requires the restricted zone to be less than 5 mm from the edge of the PCB, the PCB assembly </w:t>
      </w:r>
      <w:r w:rsidR="0038378E" w:rsidRPr="00B96240">
        <w:t>house</w:t>
      </w:r>
      <w:r w:rsidRPr="00B96240">
        <w:t xml:space="preserve"> shall be consulted.</w:t>
      </w:r>
    </w:p>
    <w:p w14:paraId="79B56D4B" w14:textId="77777777" w:rsidR="00557A00" w:rsidRPr="00B96240" w:rsidRDefault="00557A00" w:rsidP="00557A00">
      <w:pPr>
        <w:pStyle w:val="ECSSIEPUID"/>
      </w:pPr>
      <w:bookmarkStart w:id="5122" w:name="iepuid_ECSS_Q_ST_70_12_1200325"/>
      <w:r>
        <w:t>ECSS-Q-ST-70-12_1200325</w:t>
      </w:r>
      <w:bookmarkEnd w:id="5122"/>
    </w:p>
    <w:p w14:paraId="402ED3AD" w14:textId="4F848DE5" w:rsidR="00DB547C" w:rsidRPr="00B96240" w:rsidRDefault="00DB547C" w:rsidP="007934EE">
      <w:pPr>
        <w:pStyle w:val="CaptionTable"/>
      </w:pPr>
      <w:bookmarkStart w:id="5123" w:name="_Ref320022172"/>
      <w:bookmarkStart w:id="5124" w:name="_Toc350750305"/>
      <w:bookmarkStart w:id="5125" w:name="_Toc181197490"/>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14</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2</w:t>
      </w:r>
      <w:r w:rsidR="00186C13">
        <w:rPr>
          <w:noProof/>
        </w:rPr>
        <w:fldChar w:fldCharType="end"/>
      </w:r>
      <w:bookmarkEnd w:id="5123"/>
      <w:r w:rsidRPr="00B96240">
        <w:t>: Minimum distance</w:t>
      </w:r>
      <w:r w:rsidR="00CA467E" w:rsidRPr="00B96240">
        <w:t xml:space="preserve"> as-manufactured</w:t>
      </w:r>
      <w:r w:rsidRPr="00B96240">
        <w:t xml:space="preserve"> of components to adjacent surroundings</w:t>
      </w:r>
      <w:bookmarkEnd w:id="5124"/>
      <w:bookmarkEnd w:id="5125"/>
    </w:p>
    <w:tbl>
      <w:tblPr>
        <w:tblW w:w="9623" w:type="dxa"/>
        <w:jc w:val="center"/>
        <w:tblCellMar>
          <w:left w:w="0" w:type="dxa"/>
          <w:right w:w="0" w:type="dxa"/>
        </w:tblCellMar>
        <w:tblLook w:val="0600" w:firstRow="0" w:lastRow="0" w:firstColumn="0" w:lastColumn="0" w:noHBand="1" w:noVBand="1"/>
      </w:tblPr>
      <w:tblGrid>
        <w:gridCol w:w="1431"/>
        <w:gridCol w:w="4978"/>
        <w:gridCol w:w="1702"/>
        <w:gridCol w:w="1512"/>
      </w:tblGrid>
      <w:tr w:rsidR="008F4CE0" w:rsidRPr="00B96240" w14:paraId="39D8F4AB" w14:textId="77777777" w:rsidTr="003A3FF8">
        <w:trPr>
          <w:trHeight w:val="369"/>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tcPr>
          <w:p w14:paraId="5F7B7062" w14:textId="77777777" w:rsidR="008F4CE0" w:rsidRPr="00B96240" w:rsidRDefault="00173088" w:rsidP="00173088">
            <w:pPr>
              <w:pStyle w:val="TableHeaderCENTER"/>
            </w:pPr>
            <w:r w:rsidRPr="00B96240">
              <w:t>Minimum d</w:t>
            </w:r>
            <w:r w:rsidR="008F4CE0" w:rsidRPr="00B96240">
              <w:t>imension</w:t>
            </w:r>
          </w:p>
        </w:tc>
        <w:tc>
          <w:tcPr>
            <w:tcW w:w="4978"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1D9345F5" w14:textId="77777777" w:rsidR="008F4CE0" w:rsidRPr="00B96240" w:rsidRDefault="007D57FE" w:rsidP="0038378E">
            <w:pPr>
              <w:pStyle w:val="TableHeaderCENTER"/>
            </w:pPr>
            <w:r w:rsidRPr="00B96240">
              <w:t>Description</w:t>
            </w:r>
          </w:p>
        </w:tc>
        <w:tc>
          <w:tcPr>
            <w:tcW w:w="1702"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tcPr>
          <w:p w14:paraId="35EF8020" w14:textId="77777777" w:rsidR="008F4CE0" w:rsidRPr="00B96240" w:rsidRDefault="008F4CE0" w:rsidP="0038378E">
            <w:pPr>
              <w:pStyle w:val="TableHeaderCENTER"/>
            </w:pPr>
            <w:r w:rsidRPr="00B96240">
              <w:t>Permitted data</w:t>
            </w:r>
          </w:p>
        </w:tc>
        <w:tc>
          <w:tcPr>
            <w:tcW w:w="1512"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40132756" w14:textId="77777777" w:rsidR="008F4CE0" w:rsidRPr="00B96240" w:rsidRDefault="008F4CE0" w:rsidP="0038378E">
            <w:pPr>
              <w:pStyle w:val="TableHeaderCENTER"/>
            </w:pPr>
            <w:r w:rsidRPr="00B96240">
              <w:t>Recommended data</w:t>
            </w:r>
          </w:p>
        </w:tc>
      </w:tr>
      <w:tr w:rsidR="008F4CE0" w:rsidRPr="00B96240" w14:paraId="4BFC24BA" w14:textId="77777777" w:rsidTr="005C24DD">
        <w:trPr>
          <w:trHeight w:val="1133"/>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2F2993" w14:textId="77777777" w:rsidR="008F4CE0" w:rsidRPr="00B96240" w:rsidRDefault="008F4CE0" w:rsidP="0038378E">
            <w:pPr>
              <w:pStyle w:val="TablecellCENTER"/>
            </w:pPr>
            <w:r w:rsidRPr="00B96240">
              <w:t>B 1</w:t>
            </w:r>
          </w:p>
        </w:tc>
        <w:tc>
          <w:tcPr>
            <w:tcW w:w="4978" w:type="dxa"/>
            <w:tcBorders>
              <w:top w:val="single" w:sz="4" w:space="0" w:color="000000"/>
              <w:left w:val="single" w:sz="4" w:space="0" w:color="000000"/>
              <w:bottom w:val="single" w:sz="4" w:space="0" w:color="000000"/>
              <w:right w:val="single" w:sz="4" w:space="0" w:color="000000"/>
            </w:tcBorders>
          </w:tcPr>
          <w:p w14:paraId="535AC3FE" w14:textId="77777777" w:rsidR="008F4CE0" w:rsidRPr="00B96240" w:rsidRDefault="008F4CE0" w:rsidP="00320DF1">
            <w:pPr>
              <w:pStyle w:val="TablecellLEFT"/>
              <w:ind w:left="122"/>
            </w:pPr>
            <w:r w:rsidRPr="00B96240">
              <w:t>Distance between component body to component body</w:t>
            </w:r>
            <w:r w:rsidR="00FD7715" w:rsidRPr="00B96240">
              <w:t>, one of which is non-conductive</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1DCE13" w14:textId="77777777" w:rsidR="008F4CE0" w:rsidRPr="00B96240" w:rsidRDefault="00C768A2" w:rsidP="0038378E">
            <w:pPr>
              <w:pStyle w:val="TablecellCENTER"/>
            </w:pPr>
            <w:r w:rsidRPr="00B96240">
              <w:t xml:space="preserve">&gt; </w:t>
            </w:r>
            <w:r w:rsidR="008F4CE0" w:rsidRPr="00B96240">
              <w:t xml:space="preserve">0 mm, </w:t>
            </w:r>
            <w:r w:rsidR="000842D5" w:rsidRPr="00B96240">
              <w:t>in case</w:t>
            </w:r>
            <w:r w:rsidR="008F4CE0" w:rsidRPr="00B96240">
              <w:t xml:space="preserve"> that precautions are taken to prevent damage during vibration.</w:t>
            </w:r>
          </w:p>
        </w:tc>
        <w:tc>
          <w:tcPr>
            <w:tcW w:w="1512" w:type="dxa"/>
            <w:tcBorders>
              <w:top w:val="single" w:sz="4" w:space="0" w:color="000000"/>
              <w:left w:val="single" w:sz="4" w:space="0" w:color="000000"/>
              <w:bottom w:val="single" w:sz="4" w:space="0" w:color="000000"/>
              <w:right w:val="single" w:sz="4" w:space="0" w:color="000000"/>
            </w:tcBorders>
            <w:vAlign w:val="center"/>
          </w:tcPr>
          <w:p w14:paraId="7E7790D5" w14:textId="77777777" w:rsidR="008F4CE0" w:rsidRPr="00B96240" w:rsidRDefault="008F4CE0" w:rsidP="0038378E">
            <w:pPr>
              <w:pStyle w:val="TablecellCENTER"/>
            </w:pPr>
            <w:r w:rsidRPr="00B96240">
              <w:t>0,6 mm</w:t>
            </w:r>
          </w:p>
        </w:tc>
      </w:tr>
      <w:tr w:rsidR="008F4CE0" w:rsidRPr="00B96240" w14:paraId="11528239" w14:textId="77777777" w:rsidTr="003A3FF8">
        <w:trPr>
          <w:trHeight w:val="369"/>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19DC66" w14:textId="77777777" w:rsidR="008F4CE0" w:rsidRPr="00B96240" w:rsidRDefault="008F4CE0" w:rsidP="0038378E">
            <w:pPr>
              <w:pStyle w:val="TablecellCENTER"/>
            </w:pPr>
            <w:r w:rsidRPr="00B96240">
              <w:t>B 2</w:t>
            </w:r>
          </w:p>
        </w:tc>
        <w:tc>
          <w:tcPr>
            <w:tcW w:w="4978" w:type="dxa"/>
            <w:tcBorders>
              <w:top w:val="single" w:sz="4" w:space="0" w:color="000000"/>
              <w:left w:val="single" w:sz="4" w:space="0" w:color="000000"/>
              <w:bottom w:val="single" w:sz="4" w:space="0" w:color="000000"/>
              <w:right w:val="single" w:sz="4" w:space="0" w:color="000000"/>
            </w:tcBorders>
          </w:tcPr>
          <w:p w14:paraId="3228ECF4" w14:textId="77777777" w:rsidR="008F4CE0" w:rsidRPr="00B96240" w:rsidRDefault="008F4CE0" w:rsidP="00320DF1">
            <w:pPr>
              <w:pStyle w:val="TablecellLEFT"/>
              <w:ind w:left="122"/>
            </w:pPr>
            <w:r w:rsidRPr="00B96240">
              <w:t xml:space="preserve">Distance between component lead and </w:t>
            </w:r>
            <w:r w:rsidR="00FD7715" w:rsidRPr="00B96240">
              <w:t>cover (of electronic box)</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171372" w14:textId="77777777" w:rsidR="008F4CE0" w:rsidRPr="00B96240" w:rsidRDefault="008F4CE0" w:rsidP="0038378E">
            <w:pPr>
              <w:pStyle w:val="TablecellCENTER"/>
            </w:pPr>
            <w:r w:rsidRPr="00B96240">
              <w:t>1,0 mm</w:t>
            </w:r>
          </w:p>
        </w:tc>
        <w:tc>
          <w:tcPr>
            <w:tcW w:w="1512" w:type="dxa"/>
            <w:tcBorders>
              <w:top w:val="single" w:sz="4" w:space="0" w:color="000000"/>
              <w:left w:val="single" w:sz="4" w:space="0" w:color="000000"/>
              <w:bottom w:val="single" w:sz="4" w:space="0" w:color="000000"/>
              <w:right w:val="single" w:sz="4" w:space="0" w:color="000000"/>
            </w:tcBorders>
            <w:vAlign w:val="center"/>
          </w:tcPr>
          <w:p w14:paraId="7B51EF33" w14:textId="77777777" w:rsidR="008F4CE0" w:rsidRPr="00B96240" w:rsidRDefault="005E2996" w:rsidP="0038378E">
            <w:pPr>
              <w:pStyle w:val="TablecellCENTER"/>
            </w:pPr>
            <w:r w:rsidRPr="00B96240">
              <w:t>1,0 mm</w:t>
            </w:r>
          </w:p>
        </w:tc>
      </w:tr>
      <w:tr w:rsidR="008F4CE0" w:rsidRPr="00B96240" w14:paraId="54E6456F" w14:textId="77777777" w:rsidTr="003A3FF8">
        <w:trPr>
          <w:trHeight w:val="369"/>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5A8094" w14:textId="77777777" w:rsidR="008F4CE0" w:rsidRPr="00B96240" w:rsidRDefault="008F4CE0" w:rsidP="0038378E">
            <w:pPr>
              <w:pStyle w:val="TablecellCENTER"/>
            </w:pPr>
            <w:r w:rsidRPr="00B96240">
              <w:t>B 3</w:t>
            </w:r>
          </w:p>
        </w:tc>
        <w:tc>
          <w:tcPr>
            <w:tcW w:w="4978" w:type="dxa"/>
            <w:tcBorders>
              <w:top w:val="single" w:sz="4" w:space="0" w:color="000000"/>
              <w:left w:val="single" w:sz="4" w:space="0" w:color="000000"/>
              <w:bottom w:val="single" w:sz="4" w:space="0" w:color="000000"/>
              <w:right w:val="single" w:sz="4" w:space="0" w:color="000000"/>
            </w:tcBorders>
          </w:tcPr>
          <w:p w14:paraId="1C036644" w14:textId="77777777" w:rsidR="008F4CE0" w:rsidRPr="00B96240" w:rsidRDefault="008F4CE0" w:rsidP="00320DF1">
            <w:pPr>
              <w:pStyle w:val="TablecellLEFT"/>
              <w:ind w:left="122"/>
            </w:pPr>
            <w:r w:rsidRPr="00B96240">
              <w:t>Component lead to component lead</w:t>
            </w:r>
            <w:r w:rsidR="007D57FE" w:rsidRPr="00B96240">
              <w:t xml:space="preserve"> (B3-a)</w:t>
            </w:r>
          </w:p>
          <w:p w14:paraId="4976F088" w14:textId="77777777" w:rsidR="008F4CE0" w:rsidRPr="00B96240" w:rsidRDefault="007D57FE" w:rsidP="00320DF1">
            <w:pPr>
              <w:pStyle w:val="TablecellLEFT"/>
              <w:ind w:left="122"/>
            </w:pPr>
            <w:r w:rsidRPr="00B96240">
              <w:t>Component lead to component body (B3-b)</w:t>
            </w:r>
          </w:p>
          <w:p w14:paraId="72F6633A" w14:textId="77777777" w:rsidR="008F4CE0" w:rsidRPr="00B96240" w:rsidRDefault="008F4CE0" w:rsidP="00320DF1">
            <w:pPr>
              <w:pStyle w:val="TablecellLEFT"/>
              <w:ind w:left="122"/>
            </w:pPr>
            <w:r w:rsidRPr="00B96240">
              <w:t>Component lead to adjacent surroundings</w:t>
            </w:r>
            <w:r w:rsidR="007D57FE" w:rsidRPr="00B96240">
              <w:t xml:space="preserve"> (B3-c)</w:t>
            </w:r>
          </w:p>
          <w:p w14:paraId="71498F65" w14:textId="77777777" w:rsidR="008F4CE0" w:rsidRPr="00B96240" w:rsidRDefault="008F4CE0" w:rsidP="00320DF1">
            <w:pPr>
              <w:pStyle w:val="TablecellLEFT"/>
              <w:ind w:left="122"/>
            </w:pPr>
            <w:r w:rsidRPr="00B96240">
              <w:t>Component body to adjacent surroundings</w:t>
            </w:r>
            <w:r w:rsidR="007D57FE" w:rsidRPr="00B96240">
              <w:t xml:space="preserve"> (B3-d)</w:t>
            </w:r>
          </w:p>
          <w:p w14:paraId="2E0F021D" w14:textId="77777777" w:rsidR="007D57FE" w:rsidRPr="00B96240" w:rsidRDefault="007D57FE" w:rsidP="00320DF1">
            <w:pPr>
              <w:pStyle w:val="TablecellLEFT"/>
              <w:ind w:left="122"/>
            </w:pPr>
            <w:r w:rsidRPr="00B96240">
              <w:t>Distance between component body to component body, both of which are conductive (B3-e)</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D0E615" w14:textId="77777777" w:rsidR="008F4CE0" w:rsidRPr="00B96240" w:rsidRDefault="008F4CE0" w:rsidP="0038378E">
            <w:pPr>
              <w:pStyle w:val="TablecellCENTER"/>
            </w:pPr>
            <w:r w:rsidRPr="00B96240">
              <w:t>0,5 mm</w:t>
            </w:r>
          </w:p>
        </w:tc>
        <w:tc>
          <w:tcPr>
            <w:tcW w:w="1512" w:type="dxa"/>
            <w:tcBorders>
              <w:top w:val="single" w:sz="4" w:space="0" w:color="000000"/>
              <w:left w:val="single" w:sz="4" w:space="0" w:color="000000"/>
              <w:bottom w:val="single" w:sz="4" w:space="0" w:color="000000"/>
              <w:right w:val="single" w:sz="4" w:space="0" w:color="000000"/>
            </w:tcBorders>
            <w:vAlign w:val="center"/>
          </w:tcPr>
          <w:p w14:paraId="39177B69" w14:textId="77777777" w:rsidR="008F4CE0" w:rsidRPr="00B96240" w:rsidRDefault="008F4CE0" w:rsidP="0038378E">
            <w:pPr>
              <w:pStyle w:val="TablecellCENTER"/>
            </w:pPr>
            <w:r w:rsidRPr="00B96240">
              <w:t>1,0 mm</w:t>
            </w:r>
          </w:p>
        </w:tc>
      </w:tr>
    </w:tbl>
    <w:p w14:paraId="21028872" w14:textId="77777777" w:rsidR="00DB547C" w:rsidRPr="00B96240" w:rsidRDefault="00DB547C" w:rsidP="00456FFB"/>
    <w:p w14:paraId="79393E13" w14:textId="0433668F" w:rsidR="00632EEA" w:rsidRPr="00B96240" w:rsidRDefault="00E60F51" w:rsidP="00BD241E">
      <w:pPr>
        <w:pStyle w:val="Caption"/>
      </w:pPr>
      <w:bookmarkStart w:id="5126" w:name="_Ref370217064"/>
      <w:bookmarkStart w:id="5127" w:name="_Toc348529265"/>
      <w:r w:rsidRPr="00B96240">
        <w:rPr>
          <w:noProof/>
        </w:rPr>
        <w:drawing>
          <wp:inline distT="0" distB="0" distL="0" distR="0" wp14:anchorId="11C20C36" wp14:editId="315AD1E7">
            <wp:extent cx="5753100" cy="31146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3114675"/>
                    </a:xfrm>
                    <a:prstGeom prst="rect">
                      <a:avLst/>
                    </a:prstGeom>
                    <a:noFill/>
                    <a:ln>
                      <a:noFill/>
                    </a:ln>
                  </pic:spPr>
                </pic:pic>
              </a:graphicData>
            </a:graphic>
          </wp:inline>
        </w:drawing>
      </w:r>
    </w:p>
    <w:p w14:paraId="240F55BE" w14:textId="4B944A32" w:rsidR="00BD241E" w:rsidRPr="00B96240" w:rsidRDefault="00BD241E" w:rsidP="000C59BF">
      <w:pPr>
        <w:pStyle w:val="Caption"/>
      </w:pPr>
      <w:bookmarkStart w:id="5128" w:name="ECSS_Q_ST_70_12_1200431"/>
      <w:bookmarkStart w:id="5129" w:name="_Ref370217065"/>
      <w:bookmarkStart w:id="5130" w:name="_Toc181197432"/>
      <w:bookmarkEnd w:id="5128"/>
      <w:r w:rsidRPr="00B96240">
        <w:t xml:space="preserve">Figure </w:t>
      </w:r>
      <w:r w:rsidR="009B5A7B">
        <w:fldChar w:fldCharType="begin"/>
      </w:r>
      <w:r w:rsidR="009B5A7B">
        <w:instrText xml:space="preserve"> STYLEREF 1 \s </w:instrText>
      </w:r>
      <w:r w:rsidR="009B5A7B">
        <w:fldChar w:fldCharType="separate"/>
      </w:r>
      <w:r w:rsidR="00F704B1">
        <w:rPr>
          <w:noProof/>
        </w:rPr>
        <w:t>14</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2</w:t>
      </w:r>
      <w:r w:rsidR="009B5A7B">
        <w:fldChar w:fldCharType="end"/>
      </w:r>
      <w:bookmarkEnd w:id="5126"/>
      <w:bookmarkEnd w:id="5129"/>
      <w:r w:rsidR="000C59BF" w:rsidRPr="00B96240">
        <w:t>: I</w:t>
      </w:r>
      <w:r w:rsidR="00632EEA" w:rsidRPr="00B96240">
        <w:t>llustration of component placing on PCB w.r.t. adjacent surrounding</w:t>
      </w:r>
      <w:bookmarkEnd w:id="5130"/>
    </w:p>
    <w:p w14:paraId="7B5910CB" w14:textId="77777777" w:rsidR="00BD241E" w:rsidRPr="00B96240" w:rsidRDefault="00BD241E" w:rsidP="00BD241E"/>
    <w:p w14:paraId="22E6337C" w14:textId="77777777" w:rsidR="00DB547C" w:rsidRDefault="00DB547C" w:rsidP="00BD241E">
      <w:pPr>
        <w:pStyle w:val="Heading3"/>
      </w:pPr>
      <w:bookmarkStart w:id="5131" w:name="_Toc181197348"/>
      <w:r w:rsidRPr="00B96240">
        <w:lastRenderedPageBreak/>
        <w:t>Component pads</w:t>
      </w:r>
      <w:bookmarkStart w:id="5132" w:name="ECSS_Q_ST_70_12_1200432"/>
      <w:bookmarkEnd w:id="5127"/>
      <w:bookmarkEnd w:id="5132"/>
      <w:bookmarkEnd w:id="5131"/>
    </w:p>
    <w:p w14:paraId="7451D9B6" w14:textId="77777777" w:rsidR="00557A00" w:rsidRPr="00557A00" w:rsidRDefault="00557A00" w:rsidP="00557A00">
      <w:pPr>
        <w:pStyle w:val="ECSSIEPUID"/>
      </w:pPr>
      <w:bookmarkStart w:id="5133" w:name="iepuid_ECSS_Q_ST_70_12_1200326"/>
      <w:r>
        <w:t>ECSS-Q-ST-70-12_1200326</w:t>
      </w:r>
      <w:bookmarkEnd w:id="5133"/>
    </w:p>
    <w:p w14:paraId="031A07C4" w14:textId="77777777" w:rsidR="00DB547C" w:rsidRDefault="008A6C8B" w:rsidP="000B7F16">
      <w:pPr>
        <w:pStyle w:val="requirelevel1"/>
        <w:keepNext/>
      </w:pPr>
      <w:r w:rsidRPr="00B96240">
        <w:t>Design</w:t>
      </w:r>
      <w:r w:rsidR="00CA467E" w:rsidRPr="00B96240">
        <w:t xml:space="preserve"> for assembly on</w:t>
      </w:r>
      <w:r w:rsidRPr="00B96240">
        <w:t xml:space="preserve"> c</w:t>
      </w:r>
      <w:r w:rsidR="00DB547C" w:rsidRPr="00B96240">
        <w:t xml:space="preserve">omponent pads shall be in conformance with requirements </w:t>
      </w:r>
      <w:r w:rsidR="00866F5F" w:rsidRPr="00B96240">
        <w:t>from the</w:t>
      </w:r>
      <w:r w:rsidR="00DB547C" w:rsidRPr="00B96240">
        <w:t xml:space="preserve"> clause 8</w:t>
      </w:r>
      <w:ins w:id="5134" w:author="Stan Heltzel" w:date="2024-03-12T13:15:00Z">
        <w:r w:rsidR="00286B9F">
          <w:t xml:space="preserve"> and 10 </w:t>
        </w:r>
      </w:ins>
      <w:del w:id="5135" w:author="Stan Heltzel" w:date="2024-03-12T13:15:00Z">
        <w:r w:rsidR="00DB547C" w:rsidRPr="00B96240" w:rsidDel="00286B9F">
          <w:delText xml:space="preserve"> </w:delText>
        </w:r>
      </w:del>
      <w:r w:rsidR="00DB547C" w:rsidRPr="00B96240">
        <w:t>of ECSS-Q-ST-70-</w:t>
      </w:r>
      <w:ins w:id="5136" w:author="Stan Heltzel" w:date="2024-03-12T13:15:00Z">
        <w:r w:rsidR="00286B9F">
          <w:t>61</w:t>
        </w:r>
      </w:ins>
      <w:del w:id="5137" w:author="Stan Heltzel" w:date="2024-03-12T13:15:00Z">
        <w:r w:rsidR="00DB547C" w:rsidRPr="00B96240" w:rsidDel="00286B9F">
          <w:delText>08 and clause 11 of ECSS-Q-ST-70-38</w:delText>
        </w:r>
      </w:del>
      <w:r w:rsidR="00DB547C" w:rsidRPr="00B96240">
        <w:t>.</w:t>
      </w:r>
    </w:p>
    <w:p w14:paraId="18A8AC5E" w14:textId="77777777" w:rsidR="00557A00" w:rsidRPr="00B96240" w:rsidRDefault="00557A00" w:rsidP="00557A00">
      <w:pPr>
        <w:pStyle w:val="ECSSIEPUID"/>
      </w:pPr>
      <w:bookmarkStart w:id="5138" w:name="iepuid_ECSS_Q_ST_70_12_1200327"/>
      <w:r>
        <w:t>ECSS-Q-ST-70-12_1200327</w:t>
      </w:r>
      <w:bookmarkEnd w:id="5138"/>
    </w:p>
    <w:p w14:paraId="19E9548A" w14:textId="1FBF5532" w:rsidR="001D3B06" w:rsidRPr="00B96240" w:rsidRDefault="00DB547C" w:rsidP="00E05B2D">
      <w:pPr>
        <w:pStyle w:val="requirelevel1"/>
      </w:pPr>
      <w:r w:rsidRPr="00B96240">
        <w:t>The distance of component pads to adjacent surrounding</w:t>
      </w:r>
      <w:r w:rsidR="007D57FE" w:rsidRPr="00B96240">
        <w:t>s</w:t>
      </w:r>
      <w:r w:rsidRPr="00B96240">
        <w:t xml:space="preserve"> shall </w:t>
      </w:r>
      <w:r w:rsidR="00866F5F" w:rsidRPr="00B96240">
        <w:t xml:space="preserve">be in </w:t>
      </w:r>
      <w:r w:rsidRPr="00B96240">
        <w:t>conform</w:t>
      </w:r>
      <w:r w:rsidR="00866F5F" w:rsidRPr="00B96240">
        <w:t>ance</w:t>
      </w:r>
      <w:r w:rsidRPr="00B96240">
        <w:t xml:space="preserve"> </w:t>
      </w:r>
      <w:r w:rsidR="005067F4" w:rsidRPr="00B96240">
        <w:t>with</w:t>
      </w:r>
      <w:r w:rsidR="00B971EA" w:rsidRPr="00B96240">
        <w:t xml:space="preserve"> values specified in</w:t>
      </w:r>
      <w:r w:rsidRPr="00B96240">
        <w:t xml:space="preserve"> </w:t>
      </w:r>
      <w:r w:rsidR="000A4410" w:rsidRPr="00B96240">
        <w:fldChar w:fldCharType="begin"/>
      </w:r>
      <w:r w:rsidR="000A4410" w:rsidRPr="00B96240">
        <w:instrText xml:space="preserve"> REF _Ref353980423 \h </w:instrText>
      </w:r>
      <w:r w:rsidR="000A4410" w:rsidRPr="00B96240">
        <w:fldChar w:fldCharType="separate"/>
      </w:r>
      <w:r w:rsidR="00F704B1" w:rsidRPr="00B96240">
        <w:t xml:space="preserve">Table </w:t>
      </w:r>
      <w:r w:rsidR="00F704B1">
        <w:rPr>
          <w:noProof/>
        </w:rPr>
        <w:t>14</w:t>
      </w:r>
      <w:r w:rsidR="00F704B1" w:rsidRPr="00B96240">
        <w:noBreakHyphen/>
      </w:r>
      <w:r w:rsidR="00F704B1">
        <w:rPr>
          <w:noProof/>
        </w:rPr>
        <w:t>3</w:t>
      </w:r>
      <w:r w:rsidR="000A4410" w:rsidRPr="00B96240">
        <w:fldChar w:fldCharType="end"/>
      </w:r>
      <w:r w:rsidR="001D3B06" w:rsidRPr="00B96240">
        <w:t>.</w:t>
      </w:r>
    </w:p>
    <w:p w14:paraId="275CFA11" w14:textId="2DF2FA1A" w:rsidR="00E05B2D" w:rsidRDefault="001D3B06" w:rsidP="000E4487">
      <w:pPr>
        <w:pStyle w:val="NOTE"/>
      </w:pPr>
      <w:r w:rsidRPr="00B96240">
        <w:t>An illustration is given in</w:t>
      </w:r>
      <w:r w:rsidR="00DB547C" w:rsidRPr="00B96240">
        <w:t xml:space="preserve"> </w:t>
      </w:r>
      <w:r w:rsidR="000A4410" w:rsidRPr="00B96240">
        <w:fldChar w:fldCharType="begin"/>
      </w:r>
      <w:r w:rsidR="000A4410" w:rsidRPr="00B96240">
        <w:instrText xml:space="preserve"> REF _Ref353980344 \h </w:instrText>
      </w:r>
      <w:r w:rsidR="000A4410" w:rsidRPr="00B96240">
        <w:fldChar w:fldCharType="separate"/>
      </w:r>
      <w:r w:rsidR="00F704B1" w:rsidRPr="00B96240">
        <w:t xml:space="preserve">Figure </w:t>
      </w:r>
      <w:r w:rsidR="00F704B1">
        <w:rPr>
          <w:noProof/>
        </w:rPr>
        <w:t>14</w:t>
      </w:r>
      <w:r w:rsidR="00F704B1">
        <w:noBreakHyphen/>
      </w:r>
      <w:r w:rsidR="00F704B1">
        <w:rPr>
          <w:noProof/>
        </w:rPr>
        <w:t>3</w:t>
      </w:r>
      <w:r w:rsidR="000A4410" w:rsidRPr="00B96240">
        <w:fldChar w:fldCharType="end"/>
      </w:r>
      <w:r w:rsidR="00E05B2D" w:rsidRPr="00B96240">
        <w:t xml:space="preserve"> </w:t>
      </w:r>
    </w:p>
    <w:p w14:paraId="34F2200A" w14:textId="77777777" w:rsidR="00557A00" w:rsidRPr="00B96240" w:rsidRDefault="00557A00" w:rsidP="00557A00">
      <w:pPr>
        <w:pStyle w:val="ECSSIEPUID"/>
      </w:pPr>
      <w:bookmarkStart w:id="5139" w:name="iepuid_ECSS_Q_ST_70_12_1200328"/>
      <w:r>
        <w:t>ECSS-Q-ST-70-12_1200328</w:t>
      </w:r>
      <w:bookmarkEnd w:id="5139"/>
    </w:p>
    <w:p w14:paraId="47C3EC82" w14:textId="77777777" w:rsidR="00E05B2D" w:rsidRDefault="00E05B2D" w:rsidP="00E55FFD">
      <w:pPr>
        <w:pStyle w:val="requirelevel1"/>
      </w:pPr>
      <w:r w:rsidRPr="00B96240">
        <w:t>The location of the devices shall be such that each solder connection can be visually inspected</w:t>
      </w:r>
      <w:r w:rsidR="00832715" w:rsidRPr="00B96240">
        <w:t>.</w:t>
      </w:r>
    </w:p>
    <w:p w14:paraId="42551F01" w14:textId="77777777" w:rsidR="00557A00" w:rsidRPr="00B96240" w:rsidRDefault="00557A00" w:rsidP="00557A00">
      <w:pPr>
        <w:pStyle w:val="ECSSIEPUID"/>
      </w:pPr>
      <w:bookmarkStart w:id="5140" w:name="iepuid_ECSS_Q_ST_70_12_1200509"/>
      <w:r>
        <w:t>ECSS-Q-ST-70-12_1200509</w:t>
      </w:r>
      <w:bookmarkEnd w:id="5140"/>
    </w:p>
    <w:p w14:paraId="569332CB" w14:textId="77777777" w:rsidR="00832715" w:rsidRPr="00B96240" w:rsidRDefault="00832715" w:rsidP="00E55FFD">
      <w:pPr>
        <w:pStyle w:val="requirelevel1"/>
      </w:pPr>
      <w:r w:rsidRPr="00B96240">
        <w:t>High components should not be placed close together.</w:t>
      </w:r>
    </w:p>
    <w:p w14:paraId="68106FE2" w14:textId="77777777" w:rsidR="00E05B2D" w:rsidRDefault="00832715" w:rsidP="000E4487">
      <w:pPr>
        <w:pStyle w:val="NOTE"/>
      </w:pPr>
      <w:r w:rsidRPr="00B96240">
        <w:t>This is done to enable repair by manual soldering.</w:t>
      </w:r>
    </w:p>
    <w:p w14:paraId="59A11EA5" w14:textId="77777777" w:rsidR="00557A00" w:rsidRPr="00B96240" w:rsidRDefault="00557A00" w:rsidP="00557A00">
      <w:pPr>
        <w:pStyle w:val="ECSSIEPUID"/>
      </w:pPr>
      <w:bookmarkStart w:id="5141" w:name="iepuid_ECSS_Q_ST_70_12_1200510"/>
      <w:r>
        <w:t>ECSS-Q-ST-70-12_1200510</w:t>
      </w:r>
      <w:bookmarkEnd w:id="5141"/>
    </w:p>
    <w:p w14:paraId="15218F36" w14:textId="77777777" w:rsidR="00D77F08" w:rsidRPr="00B96240" w:rsidRDefault="00D77F08" w:rsidP="00487C2E">
      <w:pPr>
        <w:pStyle w:val="requirelevel1"/>
      </w:pPr>
      <w:r w:rsidRPr="00B96240">
        <w:t>Around an AAD a clearance should be implemented for repair.</w:t>
      </w:r>
    </w:p>
    <w:p w14:paraId="437FDA57" w14:textId="77777777" w:rsidR="007634CB" w:rsidRDefault="007634CB" w:rsidP="000E4487">
      <w:pPr>
        <w:pStyle w:val="NOTE"/>
      </w:pPr>
      <w:r w:rsidRPr="00B96240">
        <w:t>Requirements for PCB repair are specified in ECSS-Q-ST-70-28.</w:t>
      </w:r>
    </w:p>
    <w:p w14:paraId="1AE81FA3" w14:textId="77777777" w:rsidR="00557A00" w:rsidRPr="00B96240" w:rsidRDefault="00557A00" w:rsidP="00557A00">
      <w:pPr>
        <w:pStyle w:val="ECSSIEPUID"/>
      </w:pPr>
      <w:bookmarkStart w:id="5142" w:name="iepuid_ECSS_Q_ST_70_12_1200511"/>
      <w:r>
        <w:t>ECSS-Q-ST-70-12_1200511</w:t>
      </w:r>
      <w:bookmarkEnd w:id="5142"/>
    </w:p>
    <w:p w14:paraId="5612767F" w14:textId="77777777" w:rsidR="00E05B2D" w:rsidRDefault="00E05B2D" w:rsidP="00D77F08">
      <w:pPr>
        <w:pStyle w:val="requirelevel1"/>
      </w:pPr>
      <w:r w:rsidRPr="00B96240">
        <w:t>For PCBs submitted to conveyor wave soldering</w:t>
      </w:r>
      <w:r w:rsidR="00D77F08" w:rsidRPr="00B96240">
        <w:t>,</w:t>
      </w:r>
      <w:r w:rsidRPr="00B96240">
        <w:t xml:space="preserve"> components and tracks </w:t>
      </w:r>
      <w:r w:rsidR="00D77F08" w:rsidRPr="00B96240">
        <w:t xml:space="preserve">should be oriented </w:t>
      </w:r>
      <w:r w:rsidRPr="00B96240">
        <w:t xml:space="preserve">in the solder direction. </w:t>
      </w:r>
    </w:p>
    <w:p w14:paraId="1D58CE84" w14:textId="77777777" w:rsidR="00557A00" w:rsidRPr="00B96240" w:rsidRDefault="00557A00" w:rsidP="00557A00">
      <w:pPr>
        <w:pStyle w:val="ECSSIEPUID"/>
      </w:pPr>
      <w:bookmarkStart w:id="5143" w:name="iepuid_ECSS_Q_ST_70_12_1200329"/>
      <w:r>
        <w:t>ECSS-Q-ST-70-12_1200329</w:t>
      </w:r>
      <w:bookmarkEnd w:id="5143"/>
    </w:p>
    <w:p w14:paraId="72F75266" w14:textId="77777777" w:rsidR="00E05B2D" w:rsidRDefault="00E05B2D" w:rsidP="00E05B2D">
      <w:pPr>
        <w:pStyle w:val="requirelevel1"/>
      </w:pPr>
      <w:r w:rsidRPr="00B96240">
        <w:t xml:space="preserve">Designed test points shall be separated from the component solder pads. </w:t>
      </w:r>
    </w:p>
    <w:p w14:paraId="152118F4" w14:textId="77777777" w:rsidR="00557A00" w:rsidRPr="00B96240" w:rsidRDefault="00557A00" w:rsidP="00557A00">
      <w:pPr>
        <w:pStyle w:val="ECSSIEPUID"/>
      </w:pPr>
      <w:bookmarkStart w:id="5144" w:name="iepuid_ECSS_Q_ST_70_12_1200512"/>
      <w:r>
        <w:t>ECSS-Q-ST-70-12_1200512</w:t>
      </w:r>
      <w:bookmarkEnd w:id="5144"/>
    </w:p>
    <w:p w14:paraId="31C712E5" w14:textId="77777777" w:rsidR="00E05B2D" w:rsidRDefault="00E05B2D" w:rsidP="00E05B2D">
      <w:pPr>
        <w:pStyle w:val="requirelevel1"/>
      </w:pPr>
      <w:r w:rsidRPr="00B96240">
        <w:t>Test points may be incorporated in the solder pad by extending the pad dimensions so that test probing takes place outside the critical solder joint area in conformance with requirement</w:t>
      </w:r>
      <w:r w:rsidR="0063217F" w:rsidRPr="00B96240">
        <w:t>s</w:t>
      </w:r>
      <w:r w:rsidRPr="00B96240">
        <w:t xml:space="preserve"> 12.3.a.2</w:t>
      </w:r>
      <w:del w:id="5145" w:author="Stan Heltzel" w:date="2024-03-12T13:16:00Z">
        <w:r w:rsidRPr="00B96240" w:rsidDel="00286B9F">
          <w:delText>2</w:delText>
        </w:r>
      </w:del>
      <w:ins w:id="5146" w:author="Stan Heltzel" w:date="2024-03-12T13:16:00Z">
        <w:r w:rsidR="00286B9F">
          <w:t>1</w:t>
        </w:r>
      </w:ins>
      <w:r w:rsidRPr="00B96240">
        <w:t xml:space="preserve"> </w:t>
      </w:r>
      <w:r w:rsidR="001D3B06" w:rsidRPr="00B96240">
        <w:t>of the</w:t>
      </w:r>
      <w:r w:rsidRPr="00B96240">
        <w:t xml:space="preserve"> ECSS-Q-ST-70-</w:t>
      </w:r>
      <w:ins w:id="5147" w:author="Stan Heltzel" w:date="2024-03-12T13:16:00Z">
        <w:r w:rsidR="00286B9F">
          <w:t>61</w:t>
        </w:r>
      </w:ins>
      <w:del w:id="5148" w:author="Stan Heltzel" w:date="2024-03-12T13:16:00Z">
        <w:r w:rsidRPr="00B96240" w:rsidDel="00286B9F">
          <w:delText xml:space="preserve">08 and 13.3.a.21 </w:delText>
        </w:r>
        <w:r w:rsidR="001D3B06" w:rsidRPr="00B96240" w:rsidDel="00286B9F">
          <w:delText>of the</w:delText>
        </w:r>
        <w:r w:rsidRPr="00B96240" w:rsidDel="00286B9F">
          <w:delText xml:space="preserve"> ECSS-Q-ST-70-38</w:delText>
        </w:r>
      </w:del>
      <w:r w:rsidRPr="00B96240">
        <w:t xml:space="preserve">. </w:t>
      </w:r>
    </w:p>
    <w:p w14:paraId="3D2CB541" w14:textId="77777777" w:rsidR="00557A00" w:rsidRPr="00B96240" w:rsidRDefault="00557A00" w:rsidP="00557A00">
      <w:pPr>
        <w:pStyle w:val="ECSSIEPUID"/>
      </w:pPr>
      <w:bookmarkStart w:id="5149" w:name="iepuid_ECSS_Q_ST_70_12_1200330"/>
      <w:r>
        <w:t>ECSS-Q-ST-70-12_1200330</w:t>
      </w:r>
      <w:bookmarkEnd w:id="5149"/>
    </w:p>
    <w:p w14:paraId="77326530" w14:textId="77777777" w:rsidR="00D77F08" w:rsidRDefault="00D77F08" w:rsidP="00D77F08">
      <w:pPr>
        <w:pStyle w:val="requirelevel1"/>
      </w:pPr>
      <w:r w:rsidRPr="00B96240">
        <w:t>The extended pad shall be included in the assembly qualification as the extra size affects the volume of solder in the joint.</w:t>
      </w:r>
    </w:p>
    <w:p w14:paraId="6360D5D3" w14:textId="77777777" w:rsidR="00557A00" w:rsidRPr="00B96240" w:rsidRDefault="00557A00" w:rsidP="00557A00">
      <w:pPr>
        <w:pStyle w:val="ECSSIEPUID"/>
      </w:pPr>
      <w:bookmarkStart w:id="5150" w:name="iepuid_ECSS_Q_ST_70_12_1200331"/>
      <w:r>
        <w:t>ECSS-Q-ST-70-12_1200331</w:t>
      </w:r>
      <w:bookmarkEnd w:id="5150"/>
    </w:p>
    <w:p w14:paraId="14F7F55E" w14:textId="77777777" w:rsidR="00C13D95" w:rsidRDefault="00C13D95" w:rsidP="00D77F08">
      <w:pPr>
        <w:pStyle w:val="requirelevel1"/>
      </w:pPr>
      <w:r w:rsidRPr="00B96240">
        <w:t>Thermal relief shall be designed between component PTH and copper planes.</w:t>
      </w:r>
    </w:p>
    <w:p w14:paraId="078CD857" w14:textId="77777777" w:rsidR="00557A00" w:rsidRPr="00B96240" w:rsidRDefault="00557A00" w:rsidP="00557A00">
      <w:pPr>
        <w:pStyle w:val="ECSSIEPUID"/>
      </w:pPr>
      <w:bookmarkStart w:id="5151" w:name="iepuid_ECSS_Q_ST_70_12_1200332"/>
      <w:r>
        <w:t>ECSS-Q-ST-70-12_1200332</w:t>
      </w:r>
      <w:bookmarkEnd w:id="5151"/>
    </w:p>
    <w:p w14:paraId="41543621" w14:textId="31DCDA36" w:rsidR="00DB547C" w:rsidRPr="00B96240" w:rsidRDefault="000A4410" w:rsidP="007934EE">
      <w:pPr>
        <w:pStyle w:val="CaptionTable"/>
      </w:pPr>
      <w:bookmarkStart w:id="5152" w:name="_Ref353980423"/>
      <w:bookmarkStart w:id="5153" w:name="_Toc345939609"/>
      <w:bookmarkStart w:id="5154" w:name="_Toc181197491"/>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14</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3</w:t>
      </w:r>
      <w:r w:rsidR="00186C13">
        <w:rPr>
          <w:noProof/>
        </w:rPr>
        <w:fldChar w:fldCharType="end"/>
      </w:r>
      <w:bookmarkEnd w:id="5152"/>
      <w:r w:rsidR="00DB547C" w:rsidRPr="00B96240">
        <w:t>: Minimum distance</w:t>
      </w:r>
      <w:r w:rsidR="00CA467E" w:rsidRPr="00B96240">
        <w:t xml:space="preserve"> as-manufactured</w:t>
      </w:r>
      <w:r w:rsidR="005418FD" w:rsidRPr="00B96240">
        <w:t xml:space="preserve"> to component</w:t>
      </w:r>
      <w:r w:rsidR="00DB547C" w:rsidRPr="00B96240">
        <w:t xml:space="preserve"> pads</w:t>
      </w:r>
      <w:bookmarkEnd w:id="5154"/>
      <w:r w:rsidR="00DB547C" w:rsidRPr="00B96240">
        <w:t xml:space="preserve"> </w:t>
      </w:r>
      <w:bookmarkEnd w:id="5153"/>
    </w:p>
    <w:tbl>
      <w:tblPr>
        <w:tblW w:w="9334" w:type="dxa"/>
        <w:jc w:val="center"/>
        <w:tblCellMar>
          <w:left w:w="0" w:type="dxa"/>
          <w:right w:w="0" w:type="dxa"/>
        </w:tblCellMar>
        <w:tblLook w:val="0600" w:firstRow="0" w:lastRow="0" w:firstColumn="0" w:lastColumn="0" w:noHBand="1" w:noVBand="1"/>
      </w:tblPr>
      <w:tblGrid>
        <w:gridCol w:w="1811"/>
        <w:gridCol w:w="5084"/>
        <w:gridCol w:w="2439"/>
      </w:tblGrid>
      <w:tr w:rsidR="00DB547C" w:rsidRPr="00B96240" w14:paraId="595ADF02" w14:textId="77777777" w:rsidTr="00D533F7">
        <w:trPr>
          <w:trHeight w:val="369"/>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FAC090"/>
            <w:tcMar>
              <w:top w:w="57" w:type="dxa"/>
              <w:left w:w="57" w:type="dxa"/>
              <w:bottom w:w="57" w:type="dxa"/>
              <w:right w:w="57" w:type="dxa"/>
            </w:tcMar>
            <w:vAlign w:val="bottom"/>
          </w:tcPr>
          <w:p w14:paraId="56AD767D" w14:textId="77777777" w:rsidR="00DB547C" w:rsidRPr="00B96240" w:rsidRDefault="00173088" w:rsidP="00173088">
            <w:pPr>
              <w:pStyle w:val="TableHeaderCENTER"/>
            </w:pPr>
            <w:r w:rsidRPr="00B96240">
              <w:t>Minimum d</w:t>
            </w:r>
            <w:r w:rsidR="00DB547C" w:rsidRPr="00B96240">
              <w:t>imension</w:t>
            </w:r>
          </w:p>
        </w:tc>
        <w:tc>
          <w:tcPr>
            <w:tcW w:w="5084" w:type="dxa"/>
            <w:tcBorders>
              <w:top w:val="single" w:sz="4" w:space="0" w:color="000000"/>
              <w:left w:val="single" w:sz="4" w:space="0" w:color="000000"/>
              <w:bottom w:val="single" w:sz="4" w:space="0" w:color="000000"/>
              <w:right w:val="single" w:sz="4" w:space="0" w:color="000000"/>
            </w:tcBorders>
            <w:shd w:val="clear" w:color="auto" w:fill="FAC090"/>
            <w:tcMar>
              <w:top w:w="57" w:type="dxa"/>
              <w:left w:w="57" w:type="dxa"/>
              <w:bottom w:w="57" w:type="dxa"/>
              <w:right w:w="57" w:type="dxa"/>
            </w:tcMar>
          </w:tcPr>
          <w:p w14:paraId="57A785D5" w14:textId="77777777" w:rsidR="00DB547C" w:rsidRPr="00B96240" w:rsidRDefault="00DB547C" w:rsidP="00766E26">
            <w:pPr>
              <w:pStyle w:val="TableHeaderCENTER"/>
            </w:pPr>
            <w:r w:rsidRPr="00B96240">
              <w:t>Description</w:t>
            </w:r>
          </w:p>
        </w:tc>
        <w:tc>
          <w:tcPr>
            <w:tcW w:w="2439" w:type="dxa"/>
            <w:tcBorders>
              <w:top w:val="single" w:sz="4" w:space="0" w:color="000000"/>
              <w:left w:val="single" w:sz="4" w:space="0" w:color="000000"/>
              <w:bottom w:val="single" w:sz="4" w:space="0" w:color="000000"/>
              <w:right w:val="single" w:sz="4" w:space="0" w:color="000000"/>
            </w:tcBorders>
            <w:shd w:val="clear" w:color="auto" w:fill="FAC090"/>
            <w:tcMar>
              <w:top w:w="57" w:type="dxa"/>
              <w:left w:w="57" w:type="dxa"/>
              <w:bottom w:w="57" w:type="dxa"/>
              <w:right w:w="57" w:type="dxa"/>
            </w:tcMar>
            <w:vAlign w:val="bottom"/>
          </w:tcPr>
          <w:p w14:paraId="50C60FD9" w14:textId="77777777" w:rsidR="00DB547C" w:rsidRPr="00B96240" w:rsidRDefault="00DB547C" w:rsidP="004C2FA4">
            <w:pPr>
              <w:pStyle w:val="TableHeaderCENTER"/>
            </w:pPr>
            <w:r w:rsidRPr="00B96240">
              <w:t>Permitted data</w:t>
            </w:r>
          </w:p>
        </w:tc>
      </w:tr>
      <w:tr w:rsidR="00DB547C" w:rsidRPr="00B96240" w14:paraId="4E6CFD96" w14:textId="77777777" w:rsidTr="00D533F7">
        <w:trPr>
          <w:trHeight w:val="369"/>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E2A2E24" w14:textId="77777777" w:rsidR="00DB547C" w:rsidRPr="00B96240" w:rsidRDefault="00DB547C" w:rsidP="00D533F7">
            <w:pPr>
              <w:pStyle w:val="TablecellCENTER"/>
            </w:pPr>
            <w:r w:rsidRPr="00B96240">
              <w:t>A, B</w:t>
            </w:r>
            <w:r w:rsidR="00515003" w:rsidRPr="00B96240">
              <w:t>, C, G, J</w:t>
            </w:r>
          </w:p>
        </w:tc>
        <w:tc>
          <w:tcPr>
            <w:tcW w:w="5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38C976" w14:textId="77777777" w:rsidR="00CA467E" w:rsidRPr="00B96240" w:rsidRDefault="00CA467E" w:rsidP="005067F4">
            <w:pPr>
              <w:pStyle w:val="TablecellLEFT"/>
            </w:pPr>
            <w:r w:rsidRPr="00B96240">
              <w:t xml:space="preserve">- </w:t>
            </w:r>
            <w:r w:rsidR="00DB547C" w:rsidRPr="00B96240">
              <w:t xml:space="preserve">Dimension between </w:t>
            </w:r>
            <w:r w:rsidR="00515003" w:rsidRPr="00B96240">
              <w:t xml:space="preserve">pads of </w:t>
            </w:r>
            <w:r w:rsidR="00DB547C" w:rsidRPr="00B96240">
              <w:t>PTH on solder side</w:t>
            </w:r>
          </w:p>
          <w:p w14:paraId="3495780E" w14:textId="77777777" w:rsidR="00DB547C" w:rsidRPr="00B96240" w:rsidRDefault="00CA467E" w:rsidP="0082273F">
            <w:pPr>
              <w:pStyle w:val="TablecellLEFT"/>
            </w:pPr>
            <w:r w:rsidRPr="00B96240">
              <w:t>- P</w:t>
            </w:r>
            <w:r w:rsidR="00515003" w:rsidRPr="00B96240">
              <w:t>ads of non-leaded SM</w:t>
            </w:r>
            <w:r w:rsidR="0082273F" w:rsidRPr="00B96240">
              <w:t>T</w:t>
            </w:r>
            <w:r w:rsidR="00515003" w:rsidRPr="00B96240">
              <w:t xml:space="preserve"> devices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52B6FCD" w14:textId="77777777" w:rsidR="00DB547C" w:rsidRPr="00B96240" w:rsidRDefault="00CA467E" w:rsidP="00D533F7">
            <w:pPr>
              <w:pStyle w:val="TablecellCENTER"/>
            </w:pPr>
            <w:r w:rsidRPr="00B96240">
              <w:t>0,</w:t>
            </w:r>
            <w:r w:rsidR="00DB547C" w:rsidRPr="00B96240">
              <w:t>3 mm</w:t>
            </w:r>
          </w:p>
        </w:tc>
      </w:tr>
      <w:tr w:rsidR="00DB547C" w:rsidRPr="00B96240" w14:paraId="3E5FADC1" w14:textId="77777777" w:rsidTr="00D533F7">
        <w:trPr>
          <w:trHeight w:val="369"/>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64955D5" w14:textId="77777777" w:rsidR="00DB547C" w:rsidRPr="00B96240" w:rsidRDefault="00DB547C" w:rsidP="00D533F7">
            <w:pPr>
              <w:pStyle w:val="TablecellCENTER"/>
            </w:pPr>
            <w:r w:rsidRPr="00B96240">
              <w:t xml:space="preserve">D, </w:t>
            </w:r>
            <w:r w:rsidR="00515003" w:rsidRPr="00B96240">
              <w:t xml:space="preserve">E, </w:t>
            </w:r>
            <w:r w:rsidRPr="00B96240">
              <w:t>H, I</w:t>
            </w:r>
          </w:p>
        </w:tc>
        <w:tc>
          <w:tcPr>
            <w:tcW w:w="5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66EAD44" w14:textId="77777777" w:rsidR="00CA467E" w:rsidRPr="00B96240" w:rsidRDefault="00CA467E" w:rsidP="005067F4">
            <w:pPr>
              <w:pStyle w:val="TablecellLEFT"/>
            </w:pPr>
            <w:r w:rsidRPr="00B96240">
              <w:t xml:space="preserve">- </w:t>
            </w:r>
            <w:r w:rsidR="00DB547C" w:rsidRPr="00B96240">
              <w:t xml:space="preserve">Dimension between </w:t>
            </w:r>
            <w:r w:rsidR="00515003" w:rsidRPr="00B96240">
              <w:t xml:space="preserve">pads of </w:t>
            </w:r>
            <w:r w:rsidR="00DB547C" w:rsidRPr="00B96240">
              <w:t xml:space="preserve">PTH </w:t>
            </w:r>
            <w:r w:rsidRPr="00B96240">
              <w:t>on component side</w:t>
            </w:r>
          </w:p>
          <w:p w14:paraId="5EF9B7DB" w14:textId="77777777" w:rsidR="00DB547C" w:rsidRPr="00B96240" w:rsidRDefault="00CA467E" w:rsidP="0082273F">
            <w:pPr>
              <w:pStyle w:val="TablecellLEFT"/>
            </w:pPr>
            <w:r w:rsidRPr="00B96240">
              <w:t>- P</w:t>
            </w:r>
            <w:r w:rsidR="00515003" w:rsidRPr="00B96240">
              <w:t>ads of leaded SM</w:t>
            </w:r>
            <w:r w:rsidR="0082273F" w:rsidRPr="00B96240">
              <w:t>T</w:t>
            </w:r>
            <w:r w:rsidR="00515003" w:rsidRPr="00B96240">
              <w:t xml:space="preserve"> devices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D0F4891" w14:textId="77777777" w:rsidR="00DB547C" w:rsidRPr="00B96240" w:rsidRDefault="00CA467E" w:rsidP="00D533F7">
            <w:pPr>
              <w:pStyle w:val="TablecellCENTER"/>
            </w:pPr>
            <w:r w:rsidRPr="00B96240">
              <w:t>0,</w:t>
            </w:r>
            <w:r w:rsidR="00DB547C" w:rsidRPr="00B96240">
              <w:t>5 mm</w:t>
            </w:r>
          </w:p>
        </w:tc>
      </w:tr>
      <w:tr w:rsidR="00515003" w:rsidRPr="00B96240" w14:paraId="2A1096C6" w14:textId="77777777" w:rsidTr="00D533F7">
        <w:trPr>
          <w:trHeight w:val="369"/>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7999F19" w14:textId="77777777" w:rsidR="00515003" w:rsidRPr="00B96240" w:rsidRDefault="00515003" w:rsidP="00D533F7">
            <w:pPr>
              <w:pStyle w:val="TablecellCENTER"/>
            </w:pPr>
            <w:r w:rsidRPr="00B96240">
              <w:t>F</w:t>
            </w:r>
          </w:p>
        </w:tc>
        <w:tc>
          <w:tcPr>
            <w:tcW w:w="5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79880D" w14:textId="77777777" w:rsidR="00515003" w:rsidRPr="00B96240" w:rsidRDefault="00515003" w:rsidP="005067F4">
            <w:pPr>
              <w:pStyle w:val="TablecellLEFT"/>
            </w:pPr>
            <w:r w:rsidRPr="00B96240">
              <w:t>Dimension between component body to pad</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065523B" w14:textId="77777777" w:rsidR="00515003" w:rsidRPr="00B96240" w:rsidRDefault="00CA467E" w:rsidP="00D533F7">
            <w:pPr>
              <w:pStyle w:val="TablecellCENTER"/>
            </w:pPr>
            <w:r w:rsidRPr="00B96240">
              <w:t>0,</w:t>
            </w:r>
            <w:r w:rsidR="00515003" w:rsidRPr="00B96240">
              <w:t>5 mm</w:t>
            </w:r>
          </w:p>
        </w:tc>
      </w:tr>
    </w:tbl>
    <w:p w14:paraId="5974EEA3" w14:textId="77777777" w:rsidR="00DB547C" w:rsidRPr="00B96240" w:rsidRDefault="00DB547C" w:rsidP="00DB547C"/>
    <w:p w14:paraId="75F3D2B5" w14:textId="77777777" w:rsidR="003A3FF8" w:rsidRPr="00B96240" w:rsidRDefault="003A3FF8" w:rsidP="00E87A5D">
      <w:pPr>
        <w:pStyle w:val="graphic"/>
        <w:rPr>
          <w:lang w:val="en-GB"/>
        </w:rPr>
      </w:pPr>
    </w:p>
    <w:bookmarkStart w:id="5155" w:name="_MON_1428149176"/>
    <w:bookmarkStart w:id="5156" w:name="_MON_1422272918"/>
    <w:bookmarkEnd w:id="5155"/>
    <w:bookmarkEnd w:id="5156"/>
    <w:bookmarkStart w:id="5157" w:name="_MON_1428148950"/>
    <w:bookmarkEnd w:id="5157"/>
    <w:p w14:paraId="25E74E62" w14:textId="77777777" w:rsidR="000071CC" w:rsidRPr="00B96240" w:rsidRDefault="000071CC" w:rsidP="003A3FF8">
      <w:pPr>
        <w:pStyle w:val="graphic"/>
        <w:pBdr>
          <w:top w:val="single" w:sz="4" w:space="1" w:color="auto"/>
          <w:left w:val="single" w:sz="4" w:space="4" w:color="auto"/>
          <w:bottom w:val="single" w:sz="4" w:space="1" w:color="auto"/>
          <w:right w:val="single" w:sz="4" w:space="4" w:color="auto"/>
        </w:pBdr>
        <w:rPr>
          <w:lang w:val="en-GB"/>
        </w:rPr>
      </w:pPr>
      <w:r w:rsidRPr="00B96240">
        <w:rPr>
          <w:lang w:val="en-GB"/>
        </w:rPr>
        <w:object w:dxaOrig="10361" w:dyaOrig="7027" w14:anchorId="5C5B3D7F">
          <v:shape id="_x0000_i1026" type="#_x0000_t75" style="width:291.35pt;height:114.7pt" o:ole="">
            <v:imagedata r:id="rId57" o:title="" croptop="30543f" cropbottom="4248f" cropleft="11952f" cropright="1343f"/>
          </v:shape>
          <o:OLEObject Type="Embed" ProgID="Word.Picture.8" ShapeID="_x0000_i1026" DrawAspect="Content" ObjectID="_1791810032" r:id="rId58"/>
        </w:object>
      </w:r>
      <w:r w:rsidRPr="00B96240">
        <w:rPr>
          <w:lang w:val="en-GB"/>
        </w:rPr>
        <w:object w:dxaOrig="10361" w:dyaOrig="7027" w14:anchorId="33530EB9">
          <v:shape id="_x0000_i1027" type="#_x0000_t75" style="width:303.9pt;height:36.85pt" o:ole="">
            <v:imagedata r:id="rId57" o:title="" croptop="21036f" cropbottom="34386f" cropleft="9535f" cropright="1477f"/>
          </v:shape>
          <o:OLEObject Type="Embed" ProgID="Word.Picture.8" ShapeID="_x0000_i1027" DrawAspect="Content" ObjectID="_1791810033" r:id="rId59"/>
        </w:object>
      </w:r>
    </w:p>
    <w:p w14:paraId="35B6DD58" w14:textId="77777777" w:rsidR="000071CC" w:rsidRPr="00B96240" w:rsidRDefault="000071CC" w:rsidP="003A3FF8">
      <w:pPr>
        <w:pStyle w:val="graphic"/>
        <w:pBdr>
          <w:top w:val="single" w:sz="4" w:space="1" w:color="auto"/>
          <w:left w:val="single" w:sz="4" w:space="4" w:color="auto"/>
          <w:bottom w:val="single" w:sz="4" w:space="1" w:color="auto"/>
          <w:right w:val="single" w:sz="4" w:space="4" w:color="auto"/>
        </w:pBdr>
        <w:rPr>
          <w:sz w:val="24"/>
          <w:lang w:val="en-GB"/>
        </w:rPr>
      </w:pPr>
      <w:r w:rsidRPr="00B96240">
        <w:rPr>
          <w:lang w:val="en-GB"/>
        </w:rPr>
        <w:object w:dxaOrig="10361" w:dyaOrig="7027" w14:anchorId="1468A407">
          <v:shape id="_x0000_i1028" type="#_x0000_t75" style="width:277.95pt;height:56.95pt" o:ole="">
            <v:imagedata r:id="rId57" o:title="" croptop="6068f" cropbottom="43893f" cropleft="14101f" cropright="1746f"/>
          </v:shape>
          <o:OLEObject Type="Embed" ProgID="Word.Picture.8" ShapeID="_x0000_i1028" DrawAspect="Content" ObjectID="_1791810034" r:id="rId60"/>
        </w:object>
      </w:r>
    </w:p>
    <w:p w14:paraId="43564758" w14:textId="77777777" w:rsidR="000071CC" w:rsidRPr="00B96240" w:rsidRDefault="000071CC" w:rsidP="00DB547C"/>
    <w:p w14:paraId="5FFBD4A8" w14:textId="7E9DC328" w:rsidR="00DB547C" w:rsidRPr="00B96240" w:rsidRDefault="00E05B2D" w:rsidP="00452C3E">
      <w:pPr>
        <w:pStyle w:val="Caption"/>
      </w:pPr>
      <w:bookmarkStart w:id="5158" w:name="ECSS_Q_ST_70_12_1200433"/>
      <w:bookmarkStart w:id="5159" w:name="_Ref353980344"/>
      <w:bookmarkStart w:id="5160" w:name="_Toc348344087"/>
      <w:bookmarkStart w:id="5161" w:name="_Toc181197433"/>
      <w:bookmarkEnd w:id="5158"/>
      <w:r w:rsidRPr="00B96240">
        <w:t xml:space="preserve">Figure </w:t>
      </w:r>
      <w:r w:rsidR="009B5A7B">
        <w:fldChar w:fldCharType="begin"/>
      </w:r>
      <w:r w:rsidR="009B5A7B">
        <w:instrText xml:space="preserve"> STYLEREF 1 \s </w:instrText>
      </w:r>
      <w:r w:rsidR="009B5A7B">
        <w:fldChar w:fldCharType="separate"/>
      </w:r>
      <w:r w:rsidR="00F704B1">
        <w:rPr>
          <w:noProof/>
        </w:rPr>
        <w:t>14</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3</w:t>
      </w:r>
      <w:r w:rsidR="009B5A7B">
        <w:fldChar w:fldCharType="end"/>
      </w:r>
      <w:bookmarkEnd w:id="5159"/>
      <w:r w:rsidR="00DB547C" w:rsidRPr="00B96240">
        <w:t>:  Illustration of pad placing on PCB with respect to adjacent surroundings</w:t>
      </w:r>
      <w:bookmarkEnd w:id="5160"/>
      <w:bookmarkEnd w:id="5161"/>
      <w:r w:rsidR="00DB547C" w:rsidRPr="00B96240">
        <w:rPr>
          <w:sz w:val="16"/>
          <w:szCs w:val="16"/>
        </w:rPr>
        <w:t xml:space="preserve"> </w:t>
      </w:r>
    </w:p>
    <w:p w14:paraId="5B1A1B21" w14:textId="77777777" w:rsidR="00DB547C" w:rsidRDefault="00DB547C" w:rsidP="000F1CDF">
      <w:pPr>
        <w:pStyle w:val="Heading3"/>
      </w:pPr>
      <w:bookmarkStart w:id="5162" w:name="_Toc181197349"/>
      <w:r w:rsidRPr="00B96240">
        <w:t xml:space="preserve">Fan out of </w:t>
      </w:r>
      <w:r w:rsidR="0045320E" w:rsidRPr="00B96240">
        <w:t>SMT</w:t>
      </w:r>
      <w:r w:rsidRPr="00B96240">
        <w:t xml:space="preserve"> pads</w:t>
      </w:r>
      <w:bookmarkStart w:id="5163" w:name="ECSS_Q_ST_70_12_1200434"/>
      <w:bookmarkEnd w:id="5163"/>
      <w:bookmarkEnd w:id="5162"/>
    </w:p>
    <w:p w14:paraId="138FA29F" w14:textId="77777777" w:rsidR="00557A00" w:rsidRPr="00557A00" w:rsidRDefault="00557A00" w:rsidP="00557A00">
      <w:pPr>
        <w:pStyle w:val="ECSSIEPUID"/>
      </w:pPr>
      <w:bookmarkStart w:id="5164" w:name="iepuid_ECSS_Q_ST_70_12_1200333"/>
      <w:r>
        <w:t>ECSS-Q-ST-70-12_1200333</w:t>
      </w:r>
      <w:bookmarkEnd w:id="5164"/>
    </w:p>
    <w:p w14:paraId="085E7B3E" w14:textId="24F786C9" w:rsidR="0086753A" w:rsidRPr="00B96240" w:rsidRDefault="00DB547C" w:rsidP="00E05B2D">
      <w:pPr>
        <w:pStyle w:val="requirelevel1"/>
      </w:pPr>
      <w:bookmarkStart w:id="5165" w:name="_Ref354411261"/>
      <w:r w:rsidRPr="00B96240">
        <w:t xml:space="preserve">The </w:t>
      </w:r>
      <w:r w:rsidR="003A3FF8" w:rsidRPr="00B96240">
        <w:t>track length</w:t>
      </w:r>
      <w:r w:rsidRPr="00B96240">
        <w:t xml:space="preserve"> between </w:t>
      </w:r>
      <w:r w:rsidR="0045320E" w:rsidRPr="00B96240">
        <w:t>SMT</w:t>
      </w:r>
      <w:r w:rsidR="003A3FF8" w:rsidRPr="00B96240">
        <w:t xml:space="preserve"> </w:t>
      </w:r>
      <w:r w:rsidRPr="00B96240">
        <w:t xml:space="preserve">pad and via shall be </w:t>
      </w:r>
      <w:r w:rsidR="0086753A" w:rsidRPr="00B96240">
        <w:t xml:space="preserve">in conformance with </w:t>
      </w:r>
      <w:r w:rsidR="00B81212" w:rsidRPr="00B96240">
        <w:t xml:space="preserve">values specified in </w:t>
      </w:r>
      <w:r w:rsidR="0086753A" w:rsidRPr="00B96240">
        <w:fldChar w:fldCharType="begin"/>
      </w:r>
      <w:r w:rsidR="0086753A" w:rsidRPr="00B96240">
        <w:instrText xml:space="preserve"> REF _Ref363729545 \h </w:instrText>
      </w:r>
      <w:r w:rsidR="0086753A" w:rsidRPr="00B96240">
        <w:fldChar w:fldCharType="separate"/>
      </w:r>
      <w:r w:rsidR="00F704B1" w:rsidRPr="00B96240">
        <w:t xml:space="preserve">Table </w:t>
      </w:r>
      <w:r w:rsidR="00F704B1">
        <w:rPr>
          <w:noProof/>
        </w:rPr>
        <w:t>14</w:t>
      </w:r>
      <w:r w:rsidR="00F704B1" w:rsidRPr="00B96240">
        <w:noBreakHyphen/>
      </w:r>
      <w:r w:rsidR="00F704B1">
        <w:rPr>
          <w:noProof/>
        </w:rPr>
        <w:t>4</w:t>
      </w:r>
      <w:r w:rsidR="0086753A" w:rsidRPr="00B96240">
        <w:fldChar w:fldCharType="end"/>
      </w:r>
    </w:p>
    <w:bookmarkEnd w:id="5165"/>
    <w:p w14:paraId="2BAAA5F5" w14:textId="490484F6" w:rsidR="00B81212" w:rsidRPr="00B96240" w:rsidRDefault="00B81212" w:rsidP="009E28FB">
      <w:pPr>
        <w:pStyle w:val="NOTEnumbered"/>
        <w:rPr>
          <w:lang w:val="en-GB"/>
        </w:rPr>
      </w:pPr>
      <w:r w:rsidRPr="00B96240">
        <w:rPr>
          <w:lang w:val="en-GB"/>
        </w:rPr>
        <w:t>1</w:t>
      </w:r>
      <w:r w:rsidRPr="00B96240">
        <w:rPr>
          <w:lang w:val="en-GB"/>
        </w:rPr>
        <w:tab/>
      </w:r>
      <w:r w:rsidR="00620FFF" w:rsidRPr="00B96240">
        <w:rPr>
          <w:lang w:val="en-GB"/>
        </w:rPr>
        <w:t xml:space="preserve">In </w:t>
      </w:r>
      <w:r w:rsidR="00620FFF" w:rsidRPr="00B96240">
        <w:rPr>
          <w:lang w:val="en-GB"/>
        </w:rPr>
        <w:fldChar w:fldCharType="begin"/>
      </w:r>
      <w:r w:rsidR="00620FFF" w:rsidRPr="00B96240">
        <w:rPr>
          <w:lang w:val="en-GB"/>
        </w:rPr>
        <w:instrText xml:space="preserve"> REF _Ref354412089 \h  \* MERGEFORMAT </w:instrText>
      </w:r>
      <w:r w:rsidR="00620FFF" w:rsidRPr="00B96240">
        <w:rPr>
          <w:lang w:val="en-GB"/>
        </w:rPr>
      </w:r>
      <w:r w:rsidR="00620FFF" w:rsidRPr="00B96240">
        <w:rPr>
          <w:lang w:val="en-GB"/>
        </w:rPr>
        <w:fldChar w:fldCharType="separate"/>
      </w:r>
      <w:r w:rsidR="00F704B1" w:rsidRPr="00F704B1">
        <w:rPr>
          <w:lang w:val="en-GB"/>
        </w:rPr>
        <w:t>Figure 14</w:t>
      </w:r>
      <w:r w:rsidR="00F704B1" w:rsidRPr="00F704B1">
        <w:rPr>
          <w:lang w:val="en-GB"/>
        </w:rPr>
        <w:noBreakHyphen/>
        <w:t>4</w:t>
      </w:r>
      <w:r w:rsidR="00620FFF" w:rsidRPr="00B96240">
        <w:rPr>
          <w:lang w:val="en-GB"/>
        </w:rPr>
        <w:fldChar w:fldCharType="end"/>
      </w:r>
      <w:r w:rsidR="00620FFF" w:rsidRPr="00B96240">
        <w:rPr>
          <w:lang w:val="en-GB"/>
        </w:rPr>
        <w:t xml:space="preserve">: </w:t>
      </w:r>
      <w:r w:rsidRPr="00B96240">
        <w:rPr>
          <w:lang w:val="en-GB"/>
        </w:rPr>
        <w:t>L</w:t>
      </w:r>
      <w:r w:rsidRPr="00B96240">
        <w:rPr>
          <w:vertAlign w:val="subscript"/>
          <w:lang w:val="en-GB"/>
        </w:rPr>
        <w:t>T</w:t>
      </w:r>
      <w:r w:rsidRPr="00B96240">
        <w:rPr>
          <w:lang w:val="en-GB"/>
        </w:rPr>
        <w:t xml:space="preserve"> is the track length between SMT and via</w:t>
      </w:r>
      <w:r w:rsidR="00620FFF" w:rsidRPr="00B96240">
        <w:rPr>
          <w:lang w:val="en-GB"/>
        </w:rPr>
        <w:t>.</w:t>
      </w:r>
    </w:p>
    <w:p w14:paraId="4CAD76D4" w14:textId="77777777" w:rsidR="0045320E" w:rsidRDefault="00B81212" w:rsidP="009E28FB">
      <w:pPr>
        <w:pStyle w:val="NOTEnumbered"/>
        <w:rPr>
          <w:lang w:val="en-GB"/>
        </w:rPr>
      </w:pPr>
      <w:r w:rsidRPr="00B96240">
        <w:rPr>
          <w:lang w:val="en-GB"/>
        </w:rPr>
        <w:t>2</w:t>
      </w:r>
      <w:r w:rsidRPr="00B96240">
        <w:rPr>
          <w:lang w:val="en-GB"/>
        </w:rPr>
        <w:tab/>
      </w:r>
      <w:r w:rsidR="00DB547C" w:rsidRPr="00B96240">
        <w:rPr>
          <w:lang w:val="en-GB"/>
        </w:rPr>
        <w:t xml:space="preserve">The through going via </w:t>
      </w:r>
      <w:r w:rsidR="003E4318">
        <w:rPr>
          <w:lang w:val="en-GB"/>
        </w:rPr>
        <w:t>can</w:t>
      </w:r>
      <w:r w:rsidR="00DB547C" w:rsidRPr="00B96240">
        <w:rPr>
          <w:lang w:val="en-GB"/>
        </w:rPr>
        <w:t xml:space="preserve"> absorb all tin-lead away from the pad during assembly. </w:t>
      </w:r>
    </w:p>
    <w:p w14:paraId="35B48027" w14:textId="77777777" w:rsidR="00557A00" w:rsidRPr="00B96240" w:rsidRDefault="00557A00" w:rsidP="00557A00">
      <w:pPr>
        <w:pStyle w:val="ECSSIEPUID"/>
      </w:pPr>
      <w:bookmarkStart w:id="5166" w:name="iepuid_ECSS_Q_ST_70_12_1200334"/>
      <w:r>
        <w:lastRenderedPageBreak/>
        <w:t>ECSS-Q-ST-70-12_1200334</w:t>
      </w:r>
      <w:bookmarkEnd w:id="5166"/>
    </w:p>
    <w:p w14:paraId="68A5298A" w14:textId="03312339" w:rsidR="00DB547C" w:rsidRPr="00B96240" w:rsidRDefault="00DB547C" w:rsidP="00E05B2D">
      <w:pPr>
        <w:pStyle w:val="requirelevel1"/>
      </w:pPr>
      <w:r w:rsidRPr="00B96240">
        <w:t xml:space="preserve">For other track dimensions, the </w:t>
      </w:r>
      <w:r w:rsidR="001B0DD0" w:rsidRPr="00B96240">
        <w:t>supplier</w:t>
      </w:r>
      <w:r w:rsidRPr="00B96240">
        <w:t xml:space="preserve"> sh</w:t>
      </w:r>
      <w:r w:rsidR="003A3FF8" w:rsidRPr="00B96240">
        <w:t xml:space="preserve">all extrapolate or interpolate from the values </w:t>
      </w:r>
      <w:r w:rsidR="008A6C8B" w:rsidRPr="00B96240">
        <w:t xml:space="preserve">specified </w:t>
      </w:r>
      <w:r w:rsidR="003A3FF8" w:rsidRPr="00B96240">
        <w:t xml:space="preserve">in requirement </w:t>
      </w:r>
      <w:r w:rsidR="003A3FF8" w:rsidRPr="00B96240">
        <w:fldChar w:fldCharType="begin"/>
      </w:r>
      <w:r w:rsidR="003A3FF8" w:rsidRPr="00B96240">
        <w:instrText xml:space="preserve"> REF _Ref354411261 \w \h </w:instrText>
      </w:r>
      <w:r w:rsidR="003A3FF8" w:rsidRPr="00B96240">
        <w:fldChar w:fldCharType="separate"/>
      </w:r>
      <w:r w:rsidR="00F704B1">
        <w:t>14.3.4a</w:t>
      </w:r>
      <w:r w:rsidR="003A3FF8" w:rsidRPr="00B96240">
        <w:fldChar w:fldCharType="end"/>
      </w:r>
      <w:r w:rsidR="00E9291F" w:rsidRPr="00B96240">
        <w:t>.</w:t>
      </w:r>
    </w:p>
    <w:p w14:paraId="23377704" w14:textId="77777777" w:rsidR="00DB547C" w:rsidRDefault="00DB547C" w:rsidP="000E4487">
      <w:pPr>
        <w:pStyle w:val="NOTE"/>
      </w:pPr>
      <w:r w:rsidRPr="00B96240">
        <w:t xml:space="preserve">Larger distances are preferred, even though tracks are avoided on external layers. </w:t>
      </w:r>
    </w:p>
    <w:p w14:paraId="21DD8CCD" w14:textId="77777777" w:rsidR="00557A00" w:rsidRPr="00B96240" w:rsidRDefault="00557A00" w:rsidP="00557A00">
      <w:pPr>
        <w:pStyle w:val="ECSSIEPUID"/>
      </w:pPr>
      <w:bookmarkStart w:id="5167" w:name="iepuid_ECSS_Q_ST_70_12_1200513"/>
      <w:r>
        <w:t>ECSS-Q-ST-70-12_1200513</w:t>
      </w:r>
      <w:bookmarkEnd w:id="5167"/>
    </w:p>
    <w:p w14:paraId="4B6F5EBA" w14:textId="77777777" w:rsidR="00DB547C" w:rsidRPr="00B96240" w:rsidRDefault="00DB547C" w:rsidP="000F1CDF">
      <w:pPr>
        <w:pStyle w:val="requirelevel1"/>
      </w:pPr>
      <w:r w:rsidRPr="00B96240">
        <w:t>The fan out should be symmetric.</w:t>
      </w:r>
    </w:p>
    <w:p w14:paraId="0A91DFA3" w14:textId="166884F4" w:rsidR="00DB547C" w:rsidRDefault="00DB547C" w:rsidP="000E4487">
      <w:pPr>
        <w:pStyle w:val="NOTE"/>
      </w:pPr>
      <w:r w:rsidRPr="00B96240">
        <w:t>This is done to avoid unwanted movement of components during reflow soldering. An example of a symmetric fan out is given in</w:t>
      </w:r>
      <w:r w:rsidR="0045320E" w:rsidRPr="00B96240">
        <w:t xml:space="preserve"> </w:t>
      </w:r>
      <w:r w:rsidR="0045320E" w:rsidRPr="00B96240">
        <w:fldChar w:fldCharType="begin"/>
      </w:r>
      <w:r w:rsidR="0045320E" w:rsidRPr="00B96240">
        <w:instrText xml:space="preserve"> REF _Ref354412089 \h </w:instrText>
      </w:r>
      <w:r w:rsidR="0045320E" w:rsidRPr="00B96240">
        <w:fldChar w:fldCharType="separate"/>
      </w:r>
      <w:r w:rsidR="00F704B1" w:rsidRPr="00B96240">
        <w:t xml:space="preserve">Figure </w:t>
      </w:r>
      <w:r w:rsidR="00F704B1">
        <w:rPr>
          <w:noProof/>
        </w:rPr>
        <w:t>14</w:t>
      </w:r>
      <w:r w:rsidR="00F704B1">
        <w:noBreakHyphen/>
      </w:r>
      <w:r w:rsidR="00F704B1">
        <w:rPr>
          <w:noProof/>
        </w:rPr>
        <w:t>4</w:t>
      </w:r>
      <w:r w:rsidR="0045320E" w:rsidRPr="00B96240">
        <w:fldChar w:fldCharType="end"/>
      </w:r>
      <w:r w:rsidRPr="00B96240">
        <w:t>.</w:t>
      </w:r>
    </w:p>
    <w:p w14:paraId="193D306E" w14:textId="77777777" w:rsidR="00557A00" w:rsidRPr="00B96240" w:rsidRDefault="00557A00" w:rsidP="00557A00">
      <w:pPr>
        <w:pStyle w:val="ECSSIEPUID"/>
      </w:pPr>
      <w:bookmarkStart w:id="5168" w:name="iepuid_ECSS_Q_ST_70_12_1200514"/>
      <w:r>
        <w:t>ECSS-Q-ST-70-12_1200514</w:t>
      </w:r>
      <w:bookmarkEnd w:id="5168"/>
    </w:p>
    <w:p w14:paraId="5B77B8FC" w14:textId="77777777" w:rsidR="00DB547C" w:rsidRPr="00B96240" w:rsidRDefault="00E9291F" w:rsidP="001B6803">
      <w:pPr>
        <w:pStyle w:val="requirelevel1"/>
      </w:pPr>
      <w:r w:rsidRPr="00B96240">
        <w:t>The SMT pad of an AAD</w:t>
      </w:r>
      <w:r w:rsidR="00DB547C" w:rsidRPr="00B96240">
        <w:t xml:space="preserve"> may </w:t>
      </w:r>
      <w:r w:rsidRPr="00B96240">
        <w:t>be</w:t>
      </w:r>
      <w:r w:rsidR="00DB547C" w:rsidRPr="00B96240">
        <w:t xml:space="preserve"> asymmetric</w:t>
      </w:r>
      <w:r w:rsidRPr="00B96240">
        <w:t>.</w:t>
      </w:r>
    </w:p>
    <w:p w14:paraId="1B009143" w14:textId="77777777" w:rsidR="00DB547C" w:rsidRDefault="00DB547C" w:rsidP="000E4487">
      <w:pPr>
        <w:pStyle w:val="NOTE"/>
      </w:pPr>
      <w:r w:rsidRPr="00B96240">
        <w:t xml:space="preserve">Examples of asymmetric SMT pad are key hole, solder verification snip. The purpose of this is to verify quality of the solder joint. </w:t>
      </w:r>
    </w:p>
    <w:p w14:paraId="7FD17886" w14:textId="77777777" w:rsidR="00557A00" w:rsidRPr="00B96240" w:rsidRDefault="00557A00" w:rsidP="00557A00">
      <w:pPr>
        <w:pStyle w:val="ECSSIEPUID"/>
      </w:pPr>
      <w:bookmarkStart w:id="5169" w:name="iepuid_ECSS_Q_ST_70_12_1200335"/>
      <w:r>
        <w:t>ECSS-Q-ST-70-12_1200335</w:t>
      </w:r>
      <w:bookmarkEnd w:id="5169"/>
    </w:p>
    <w:p w14:paraId="2209ADEF" w14:textId="77777777" w:rsidR="00DB547C" w:rsidRPr="00B96240" w:rsidRDefault="00DB547C" w:rsidP="001B6803">
      <w:pPr>
        <w:pStyle w:val="requirelevel1"/>
      </w:pPr>
      <w:r w:rsidRPr="00B96240">
        <w:t xml:space="preserve">The four quadrants of the total footprint of the </w:t>
      </w:r>
      <w:r w:rsidR="00E9291F" w:rsidRPr="00B96240">
        <w:t xml:space="preserve">AAD </w:t>
      </w:r>
      <w:r w:rsidRPr="00B96240">
        <w:t xml:space="preserve">shall be designed point symmetric such that each quadrant has the asymmetry in </w:t>
      </w:r>
      <w:r w:rsidR="009E28FB" w:rsidRPr="00B96240">
        <w:t>four</w:t>
      </w:r>
      <w:r w:rsidRPr="00B96240">
        <w:t xml:space="preserve"> directions.</w:t>
      </w:r>
    </w:p>
    <w:p w14:paraId="68626A09" w14:textId="6B7855C6" w:rsidR="00DB547C" w:rsidRDefault="00DB547C" w:rsidP="000E4487">
      <w:pPr>
        <w:pStyle w:val="NOTE"/>
      </w:pPr>
      <w:r w:rsidRPr="00B96240">
        <w:t>This is done to prevent the component drifting away from the footprint during assembly</w:t>
      </w:r>
      <w:r w:rsidR="00E9291F" w:rsidRPr="00B96240">
        <w:t xml:space="preserve">. An example of a point symmetric AAD footprint is given in </w:t>
      </w:r>
      <w:r w:rsidR="00E9291F" w:rsidRPr="00B96240">
        <w:fldChar w:fldCharType="begin"/>
      </w:r>
      <w:r w:rsidR="00E9291F" w:rsidRPr="00B96240">
        <w:instrText xml:space="preserve"> REF _Ref353980782 \h </w:instrText>
      </w:r>
      <w:r w:rsidR="00E9291F" w:rsidRPr="00B96240">
        <w:fldChar w:fldCharType="separate"/>
      </w:r>
      <w:r w:rsidR="00F704B1" w:rsidRPr="00B96240">
        <w:t xml:space="preserve">Figure </w:t>
      </w:r>
      <w:r w:rsidR="00F704B1">
        <w:rPr>
          <w:noProof/>
        </w:rPr>
        <w:t>14</w:t>
      </w:r>
      <w:r w:rsidR="00F704B1">
        <w:noBreakHyphen/>
      </w:r>
      <w:r w:rsidR="00F704B1">
        <w:rPr>
          <w:noProof/>
        </w:rPr>
        <w:t>5</w:t>
      </w:r>
      <w:r w:rsidR="00E9291F" w:rsidRPr="00B96240">
        <w:fldChar w:fldCharType="end"/>
      </w:r>
      <w:r w:rsidR="00E9291F" w:rsidRPr="00B96240">
        <w:t>.</w:t>
      </w:r>
    </w:p>
    <w:p w14:paraId="228ACEA9" w14:textId="77777777" w:rsidR="00557A00" w:rsidRPr="00B96240" w:rsidRDefault="00557A00" w:rsidP="00557A00">
      <w:pPr>
        <w:pStyle w:val="ECSSIEPUID"/>
      </w:pPr>
      <w:bookmarkStart w:id="5170" w:name="iepuid_ECSS_Q_ST_70_12_1200336"/>
      <w:r>
        <w:t>ECSS-Q-ST-70-12_1200336</w:t>
      </w:r>
      <w:bookmarkEnd w:id="5170"/>
    </w:p>
    <w:p w14:paraId="4226F8BE" w14:textId="77777777" w:rsidR="001B6803" w:rsidRPr="00B96240" w:rsidRDefault="001B6803" w:rsidP="001B6803">
      <w:pPr>
        <w:pStyle w:val="requirelevel1"/>
      </w:pPr>
      <w:r w:rsidRPr="00B96240">
        <w:t>The widt</w:t>
      </w:r>
      <w:r w:rsidR="00700FEC" w:rsidRPr="00B96240">
        <w:t xml:space="preserve">h of the track connecting to an SMT </w:t>
      </w:r>
      <w:r w:rsidRPr="00B96240">
        <w:t>pad of a chip device</w:t>
      </w:r>
      <w:r w:rsidR="0086753A" w:rsidRPr="00B96240">
        <w:t xml:space="preserve"> </w:t>
      </w:r>
      <w:del w:id="5171" w:author="Stan Heltzel" w:date="2024-09-17T11:04:00Z">
        <w:r w:rsidRPr="00B96240" w:rsidDel="008A6402">
          <w:delText xml:space="preserve">shall </w:delText>
        </w:r>
      </w:del>
      <w:ins w:id="5172" w:author="Stan Heltzel" w:date="2024-09-17T11:04:00Z">
        <w:r w:rsidR="008A6402" w:rsidRPr="00B96240">
          <w:t>sh</w:t>
        </w:r>
        <w:r w:rsidR="008A6402">
          <w:t>ould</w:t>
        </w:r>
        <w:r w:rsidR="008A6402" w:rsidRPr="00B96240">
          <w:t xml:space="preserve"> </w:t>
        </w:r>
      </w:ins>
      <w:r w:rsidR="00EF1475" w:rsidRPr="00B96240">
        <w:rPr>
          <w:lang w:bidi="ar-DZ"/>
        </w:rPr>
        <w:t>be ≤</w:t>
      </w:r>
      <w:r w:rsidRPr="00B96240">
        <w:t xml:space="preserve"> 1/3 of the width of the pad.</w:t>
      </w:r>
    </w:p>
    <w:p w14:paraId="6C217892" w14:textId="464C9F73" w:rsidR="008D06C7" w:rsidRPr="00B96240" w:rsidRDefault="00620FFF" w:rsidP="0008697C">
      <w:pPr>
        <w:pStyle w:val="NOTEnumbered"/>
        <w:rPr>
          <w:lang w:val="en-GB"/>
        </w:rPr>
      </w:pPr>
      <w:r w:rsidRPr="00B96240">
        <w:rPr>
          <w:lang w:val="en-GB"/>
        </w:rPr>
        <w:t>1</w:t>
      </w:r>
      <w:r w:rsidRPr="00B96240">
        <w:rPr>
          <w:lang w:val="en-GB"/>
        </w:rPr>
        <w:tab/>
      </w:r>
      <w:r w:rsidR="008D06C7" w:rsidRPr="00B96240">
        <w:rPr>
          <w:lang w:val="en-GB"/>
        </w:rPr>
        <w:t xml:space="preserve">An illustration of fan out from SMT pad is given in </w:t>
      </w:r>
      <w:r w:rsidR="008D06C7" w:rsidRPr="00B96240">
        <w:rPr>
          <w:lang w:val="en-GB"/>
        </w:rPr>
        <w:fldChar w:fldCharType="begin"/>
      </w:r>
      <w:r w:rsidR="008D06C7" w:rsidRPr="00B96240">
        <w:rPr>
          <w:lang w:val="en-GB"/>
        </w:rPr>
        <w:instrText xml:space="preserve"> REF _Ref354412089 \h  \* MERGEFORMAT </w:instrText>
      </w:r>
      <w:r w:rsidR="008D06C7" w:rsidRPr="00B96240">
        <w:rPr>
          <w:lang w:val="en-GB"/>
        </w:rPr>
      </w:r>
      <w:r w:rsidR="008D06C7" w:rsidRPr="00B96240">
        <w:rPr>
          <w:lang w:val="en-GB"/>
        </w:rPr>
        <w:fldChar w:fldCharType="separate"/>
      </w:r>
      <w:r w:rsidR="00F704B1" w:rsidRPr="00F704B1">
        <w:rPr>
          <w:lang w:val="en-GB"/>
        </w:rPr>
        <w:t>Figure 14</w:t>
      </w:r>
      <w:r w:rsidR="00F704B1" w:rsidRPr="00F704B1">
        <w:rPr>
          <w:lang w:val="en-GB"/>
        </w:rPr>
        <w:noBreakHyphen/>
        <w:t>4</w:t>
      </w:r>
      <w:r w:rsidR="008D06C7" w:rsidRPr="00B96240">
        <w:rPr>
          <w:lang w:val="en-GB"/>
        </w:rPr>
        <w:fldChar w:fldCharType="end"/>
      </w:r>
      <w:r w:rsidR="008D06C7" w:rsidRPr="00B96240">
        <w:rPr>
          <w:lang w:val="en-GB"/>
        </w:rPr>
        <w:t>.</w:t>
      </w:r>
    </w:p>
    <w:p w14:paraId="5B1B7A4A" w14:textId="726F1265" w:rsidR="009E28FB" w:rsidRPr="00B96240" w:rsidRDefault="0008697C" w:rsidP="0008697C">
      <w:pPr>
        <w:pStyle w:val="NOTEnumbered"/>
        <w:rPr>
          <w:lang w:val="en-GB"/>
        </w:rPr>
      </w:pPr>
      <w:r w:rsidRPr="00B96240">
        <w:rPr>
          <w:lang w:val="en-GB"/>
        </w:rPr>
        <w:t>2</w:t>
      </w:r>
      <w:r w:rsidRPr="00B96240">
        <w:rPr>
          <w:lang w:val="en-GB"/>
        </w:rPr>
        <w:tab/>
      </w:r>
      <w:r w:rsidR="009E28FB" w:rsidRPr="00B96240">
        <w:rPr>
          <w:lang w:val="en-GB"/>
        </w:rPr>
        <w:t xml:space="preserve">In </w:t>
      </w:r>
      <w:r w:rsidR="009E28FB" w:rsidRPr="00B96240">
        <w:rPr>
          <w:lang w:val="en-GB"/>
        </w:rPr>
        <w:fldChar w:fldCharType="begin"/>
      </w:r>
      <w:r w:rsidR="009E28FB" w:rsidRPr="00B96240">
        <w:rPr>
          <w:lang w:val="en-GB"/>
        </w:rPr>
        <w:instrText xml:space="preserve"> REF _Ref354412089 \h </w:instrText>
      </w:r>
      <w:r w:rsidR="00620FFF" w:rsidRPr="00B96240">
        <w:rPr>
          <w:lang w:val="en-GB"/>
        </w:rPr>
        <w:instrText xml:space="preserve"> \* MERGEFORMAT </w:instrText>
      </w:r>
      <w:r w:rsidR="009E28FB" w:rsidRPr="00B96240">
        <w:rPr>
          <w:lang w:val="en-GB"/>
        </w:rPr>
      </w:r>
      <w:r w:rsidR="009E28FB" w:rsidRPr="00B96240">
        <w:rPr>
          <w:lang w:val="en-GB"/>
        </w:rPr>
        <w:fldChar w:fldCharType="separate"/>
      </w:r>
      <w:r w:rsidR="00F704B1" w:rsidRPr="00F704B1">
        <w:rPr>
          <w:lang w:val="en-GB"/>
        </w:rPr>
        <w:t>Figure 14</w:t>
      </w:r>
      <w:r w:rsidR="00F704B1" w:rsidRPr="00F704B1">
        <w:rPr>
          <w:lang w:val="en-GB"/>
        </w:rPr>
        <w:noBreakHyphen/>
        <w:t>4</w:t>
      </w:r>
      <w:r w:rsidR="009E28FB" w:rsidRPr="00B96240">
        <w:rPr>
          <w:lang w:val="en-GB"/>
        </w:rPr>
        <w:fldChar w:fldCharType="end"/>
      </w:r>
      <w:r w:rsidR="009E28FB" w:rsidRPr="00B96240">
        <w:rPr>
          <w:lang w:val="en-GB"/>
        </w:rPr>
        <w:t>: W</w:t>
      </w:r>
      <w:r w:rsidR="009E28FB" w:rsidRPr="00B96240">
        <w:rPr>
          <w:vertAlign w:val="subscript"/>
          <w:lang w:val="en-GB"/>
        </w:rPr>
        <w:t>T</w:t>
      </w:r>
      <w:r w:rsidR="009E28FB" w:rsidRPr="00B96240">
        <w:rPr>
          <w:lang w:val="en-GB"/>
        </w:rPr>
        <w:t xml:space="preserve"> is the width of the track connecting to an SMT pad of a chip device</w:t>
      </w:r>
      <w:r w:rsidR="00D97B98" w:rsidRPr="00B96240">
        <w:rPr>
          <w:lang w:val="en-GB"/>
        </w:rPr>
        <w:t>, and W</w:t>
      </w:r>
      <w:r w:rsidR="00D97B98" w:rsidRPr="00B96240">
        <w:rPr>
          <w:vertAlign w:val="subscript"/>
          <w:lang w:val="en-GB"/>
        </w:rPr>
        <w:t>P</w:t>
      </w:r>
      <w:r w:rsidR="00D97B98" w:rsidRPr="00B96240">
        <w:rPr>
          <w:lang w:val="en-GB"/>
        </w:rPr>
        <w:t xml:space="preserve"> is width of the pad</w:t>
      </w:r>
    </w:p>
    <w:p w14:paraId="482F4F76" w14:textId="77777777" w:rsidR="001B6803" w:rsidRPr="00B96240" w:rsidRDefault="0008697C" w:rsidP="0008697C">
      <w:pPr>
        <w:pStyle w:val="NOTEnumbered"/>
        <w:rPr>
          <w:lang w:val="en-GB"/>
        </w:rPr>
      </w:pPr>
      <w:r w:rsidRPr="00B96240">
        <w:rPr>
          <w:lang w:val="en-GB"/>
        </w:rPr>
        <w:t>3</w:t>
      </w:r>
      <w:r w:rsidR="00620FFF" w:rsidRPr="00B96240">
        <w:rPr>
          <w:lang w:val="en-GB"/>
        </w:rPr>
        <w:tab/>
      </w:r>
      <w:r w:rsidR="001B6803" w:rsidRPr="00B96240">
        <w:rPr>
          <w:lang w:val="en-GB"/>
        </w:rPr>
        <w:t>This is done for thermal relief to prevent the track act</w:t>
      </w:r>
      <w:r w:rsidR="00A06256" w:rsidRPr="00B96240">
        <w:rPr>
          <w:lang w:val="en-GB"/>
        </w:rPr>
        <w:t>ing</w:t>
      </w:r>
      <w:r w:rsidR="001B6803" w:rsidRPr="00B96240">
        <w:rPr>
          <w:lang w:val="en-GB"/>
        </w:rPr>
        <w:t xml:space="preserve"> as</w:t>
      </w:r>
      <w:r w:rsidR="00A06256" w:rsidRPr="00B96240">
        <w:rPr>
          <w:lang w:val="en-GB"/>
        </w:rPr>
        <w:t xml:space="preserve"> a</w:t>
      </w:r>
      <w:r w:rsidR="001B6803" w:rsidRPr="00B96240">
        <w:rPr>
          <w:lang w:val="en-GB"/>
        </w:rPr>
        <w:t xml:space="preserve"> heat sink and remov</w:t>
      </w:r>
      <w:r w:rsidR="00A06256" w:rsidRPr="00B96240">
        <w:rPr>
          <w:lang w:val="en-GB"/>
        </w:rPr>
        <w:t>ing</w:t>
      </w:r>
      <w:r w:rsidR="001B6803" w:rsidRPr="00B96240">
        <w:rPr>
          <w:lang w:val="en-GB"/>
        </w:rPr>
        <w:t xml:space="preserve"> heat from the pad during assembly</w:t>
      </w:r>
      <w:r w:rsidR="0086753A" w:rsidRPr="00B96240">
        <w:rPr>
          <w:lang w:val="en-GB"/>
        </w:rPr>
        <w:t>.</w:t>
      </w:r>
    </w:p>
    <w:p w14:paraId="5A082EE4" w14:textId="77777777" w:rsidR="00004B9D" w:rsidRPr="00B96240" w:rsidRDefault="00004B9D" w:rsidP="0008697C">
      <w:pPr>
        <w:pStyle w:val="NOTEnumbered"/>
        <w:rPr>
          <w:lang w:val="en-GB"/>
        </w:rPr>
      </w:pPr>
      <w:r w:rsidRPr="00B96240">
        <w:rPr>
          <w:lang w:val="en-GB"/>
        </w:rPr>
        <w:t xml:space="preserve"> 4</w:t>
      </w:r>
      <w:r w:rsidRPr="00B96240">
        <w:rPr>
          <w:lang w:val="en-GB"/>
        </w:rPr>
        <w:tab/>
        <w:t xml:space="preserve">This requirement </w:t>
      </w:r>
      <w:r w:rsidR="009D5EEB" w:rsidRPr="00B96240">
        <w:rPr>
          <w:lang w:val="en-GB"/>
        </w:rPr>
        <w:t>is defined for chip devices not for flat packs</w:t>
      </w:r>
      <w:r w:rsidRPr="00B96240">
        <w:rPr>
          <w:lang w:val="en-GB"/>
        </w:rPr>
        <w:t>.</w:t>
      </w:r>
    </w:p>
    <w:p w14:paraId="06FBD68B" w14:textId="24486B99" w:rsidR="000A2F5A" w:rsidRPr="00B96240" w:rsidRDefault="00E60F51" w:rsidP="000A2F5A">
      <w:pPr>
        <w:pStyle w:val="graphic"/>
        <w:rPr>
          <w:lang w:val="en-GB" w:eastAsia="ru-RU"/>
        </w:rPr>
      </w:pPr>
      <w:r w:rsidRPr="00B96240">
        <w:rPr>
          <w:noProof/>
          <w:lang w:val="en-GB" w:eastAsia="ru-RU"/>
        </w:rPr>
        <w:lastRenderedPageBreak/>
        <w:drawing>
          <wp:inline distT="0" distB="0" distL="0" distR="0" wp14:anchorId="0D696BB3" wp14:editId="3D91FA9F">
            <wp:extent cx="1895475" cy="4034155"/>
            <wp:effectExtent l="0" t="0" r="0" b="0"/>
            <wp:docPr id="40" name="Picture 690" descr="C:\Users\Klaus Ehrlich\Desktop\_ECSS\DRAFTS\Q-ST-70-12-images\Figure1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Users\Klaus Ehrlich\Desktop\_ECSS\DRAFTS\Q-ST-70-12-images\Figure13-4.tif"/>
                    <pic:cNvPicPr>
                      <a:picLocks noChangeAspect="1" noChangeArrowheads="1"/>
                    </pic:cNvPicPr>
                  </pic:nvPicPr>
                  <pic:blipFill>
                    <a:blip r:embed="rId61">
                      <a:extLst>
                        <a:ext uri="{28A0092B-C50C-407E-A947-70E740481C1C}">
                          <a14:useLocalDpi xmlns:a14="http://schemas.microsoft.com/office/drawing/2010/main" val="0"/>
                        </a:ext>
                      </a:extLst>
                    </a:blip>
                    <a:srcRect t="6445" r="48338" b="15919"/>
                    <a:stretch>
                      <a:fillRect/>
                    </a:stretch>
                  </pic:blipFill>
                  <pic:spPr bwMode="auto">
                    <a:xfrm>
                      <a:off x="0" y="0"/>
                      <a:ext cx="1895475" cy="4034155"/>
                    </a:xfrm>
                    <a:prstGeom prst="rect">
                      <a:avLst/>
                    </a:prstGeom>
                    <a:noFill/>
                    <a:ln>
                      <a:noFill/>
                    </a:ln>
                  </pic:spPr>
                </pic:pic>
              </a:graphicData>
            </a:graphic>
          </wp:inline>
        </w:drawing>
      </w:r>
    </w:p>
    <w:p w14:paraId="066253B0" w14:textId="079CDC12" w:rsidR="0086753A" w:rsidRDefault="0086753A" w:rsidP="0086753A">
      <w:pPr>
        <w:pStyle w:val="Caption"/>
      </w:pPr>
      <w:bookmarkStart w:id="5173" w:name="ECSS_Q_ST_70_12_1200435"/>
      <w:bookmarkStart w:id="5174" w:name="_Ref354412089"/>
      <w:bookmarkStart w:id="5175" w:name="_Toc181197434"/>
      <w:bookmarkEnd w:id="5173"/>
      <w:r w:rsidRPr="00B96240">
        <w:t xml:space="preserve">Figure </w:t>
      </w:r>
      <w:r w:rsidR="009B5A7B">
        <w:fldChar w:fldCharType="begin"/>
      </w:r>
      <w:r w:rsidR="009B5A7B">
        <w:instrText xml:space="preserve"> STYLEREF 1 \s </w:instrText>
      </w:r>
      <w:r w:rsidR="009B5A7B">
        <w:fldChar w:fldCharType="separate"/>
      </w:r>
      <w:r w:rsidR="00F704B1">
        <w:rPr>
          <w:noProof/>
        </w:rPr>
        <w:t>14</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4</w:t>
      </w:r>
      <w:r w:rsidR="009B5A7B">
        <w:fldChar w:fldCharType="end"/>
      </w:r>
      <w:bookmarkEnd w:id="5174"/>
      <w:r w:rsidRPr="00B96240">
        <w:t>: Fan out from SMT pad to via</w:t>
      </w:r>
      <w:bookmarkEnd w:id="5175"/>
    </w:p>
    <w:p w14:paraId="05313B77" w14:textId="77777777" w:rsidR="00557A00" w:rsidRPr="00557A00" w:rsidRDefault="00557A00" w:rsidP="00557A00">
      <w:pPr>
        <w:pStyle w:val="ECSSIEPUID"/>
      </w:pPr>
      <w:bookmarkStart w:id="5176" w:name="iepuid_ECSS_Q_ST_70_12_1200337"/>
      <w:r>
        <w:t>ECSS-Q-ST-70-12_1200337</w:t>
      </w:r>
      <w:bookmarkEnd w:id="5176"/>
    </w:p>
    <w:p w14:paraId="4CC3045E" w14:textId="0A6824FA" w:rsidR="0086753A" w:rsidRPr="00B96240" w:rsidRDefault="0086753A" w:rsidP="007934EE">
      <w:pPr>
        <w:pStyle w:val="CaptionTable"/>
      </w:pPr>
      <w:bookmarkStart w:id="5177" w:name="_Ref363729545"/>
      <w:bookmarkStart w:id="5178" w:name="_Toc181197492"/>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14</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4</w:t>
      </w:r>
      <w:r w:rsidR="00186C13">
        <w:rPr>
          <w:noProof/>
        </w:rPr>
        <w:fldChar w:fldCharType="end"/>
      </w:r>
      <w:bookmarkEnd w:id="5177"/>
      <w:r w:rsidRPr="00B96240">
        <w:t>: Minimum track length</w:t>
      </w:r>
      <w:r w:rsidR="003E35DE" w:rsidRPr="00B96240">
        <w:t xml:space="preserve"> </w:t>
      </w:r>
      <w:r w:rsidRPr="00B96240">
        <w:t>to component pads</w:t>
      </w:r>
      <w:bookmarkEnd w:id="5178"/>
      <w:r w:rsidRPr="00B96240">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21"/>
        <w:gridCol w:w="2322"/>
      </w:tblGrid>
      <w:tr w:rsidR="0086753A" w:rsidRPr="00B96240" w14:paraId="7B116C8D" w14:textId="77777777" w:rsidTr="00594ED9">
        <w:trPr>
          <w:cantSplit/>
          <w:trHeight w:val="476"/>
          <w:jc w:val="center"/>
        </w:trPr>
        <w:tc>
          <w:tcPr>
            <w:tcW w:w="2321" w:type="dxa"/>
            <w:shd w:val="clear" w:color="auto" w:fill="auto"/>
            <w:vAlign w:val="center"/>
          </w:tcPr>
          <w:p w14:paraId="708B7691" w14:textId="77777777" w:rsidR="0086753A" w:rsidRPr="00B96240" w:rsidRDefault="0086753A" w:rsidP="00173088">
            <w:pPr>
              <w:pStyle w:val="TableHeaderCENTER"/>
              <w:keepNext/>
            </w:pPr>
            <w:r w:rsidRPr="00B96240">
              <w:t>W</w:t>
            </w:r>
            <w:r w:rsidRPr="00B96240">
              <w:rPr>
                <w:vertAlign w:val="subscript"/>
              </w:rPr>
              <w:t xml:space="preserve">T </w:t>
            </w:r>
            <w:r w:rsidRPr="00B96240">
              <w:t>[mm]</w:t>
            </w:r>
          </w:p>
        </w:tc>
        <w:tc>
          <w:tcPr>
            <w:tcW w:w="2322" w:type="dxa"/>
            <w:shd w:val="clear" w:color="auto" w:fill="auto"/>
            <w:vAlign w:val="center"/>
          </w:tcPr>
          <w:p w14:paraId="31509283" w14:textId="77777777" w:rsidR="0086753A" w:rsidRPr="00B96240" w:rsidRDefault="0086753A" w:rsidP="00173088">
            <w:pPr>
              <w:pStyle w:val="TableHeaderCENTER"/>
              <w:keepNext/>
            </w:pPr>
            <w:r w:rsidRPr="00B96240">
              <w:t>L</w:t>
            </w:r>
            <w:r w:rsidRPr="00B96240">
              <w:rPr>
                <w:vertAlign w:val="subscript"/>
              </w:rPr>
              <w:t xml:space="preserve">T </w:t>
            </w:r>
            <w:r w:rsidRPr="00B96240">
              <w:t>[mm]</w:t>
            </w:r>
          </w:p>
        </w:tc>
      </w:tr>
      <w:tr w:rsidR="00FA503A" w:rsidRPr="00B96240" w14:paraId="487A832C" w14:textId="77777777" w:rsidTr="00594ED9">
        <w:trPr>
          <w:cantSplit/>
          <w:trHeight w:val="476"/>
          <w:jc w:val="center"/>
        </w:trPr>
        <w:tc>
          <w:tcPr>
            <w:tcW w:w="2321" w:type="dxa"/>
            <w:shd w:val="clear" w:color="auto" w:fill="auto"/>
            <w:vAlign w:val="center"/>
          </w:tcPr>
          <w:p w14:paraId="667E4991" w14:textId="77777777" w:rsidR="00FA503A" w:rsidRPr="00B96240" w:rsidRDefault="00FA503A" w:rsidP="00594ED9">
            <w:pPr>
              <w:pStyle w:val="TablecellLEFT"/>
              <w:keepNext/>
              <w:jc w:val="center"/>
            </w:pPr>
            <w:r w:rsidRPr="00B96240">
              <w:t>0,2</w:t>
            </w:r>
          </w:p>
        </w:tc>
        <w:tc>
          <w:tcPr>
            <w:tcW w:w="2322" w:type="dxa"/>
            <w:shd w:val="clear" w:color="auto" w:fill="auto"/>
            <w:vAlign w:val="center"/>
          </w:tcPr>
          <w:p w14:paraId="15D932B2" w14:textId="77777777" w:rsidR="00FA503A" w:rsidRPr="00B96240" w:rsidRDefault="00FA503A" w:rsidP="00594ED9">
            <w:pPr>
              <w:pStyle w:val="TablecellLEFT"/>
              <w:keepNext/>
              <w:jc w:val="center"/>
            </w:pPr>
            <w:r w:rsidRPr="00B96240">
              <w:t>≥ 0,25</w:t>
            </w:r>
          </w:p>
        </w:tc>
      </w:tr>
      <w:tr w:rsidR="00FA503A" w:rsidRPr="00B96240" w14:paraId="5570EB72" w14:textId="77777777" w:rsidTr="00594ED9">
        <w:trPr>
          <w:cantSplit/>
          <w:jc w:val="center"/>
        </w:trPr>
        <w:tc>
          <w:tcPr>
            <w:tcW w:w="2321" w:type="dxa"/>
            <w:shd w:val="clear" w:color="auto" w:fill="auto"/>
            <w:vAlign w:val="center"/>
          </w:tcPr>
          <w:p w14:paraId="1F0704C8" w14:textId="77777777" w:rsidR="00FA503A" w:rsidRPr="00B96240" w:rsidRDefault="00FA503A" w:rsidP="00594ED9">
            <w:pPr>
              <w:pStyle w:val="TablecellLEFT"/>
              <w:keepNext/>
              <w:jc w:val="center"/>
            </w:pPr>
            <w:r w:rsidRPr="00B96240">
              <w:t>0,3</w:t>
            </w:r>
          </w:p>
        </w:tc>
        <w:tc>
          <w:tcPr>
            <w:tcW w:w="2322" w:type="dxa"/>
            <w:shd w:val="clear" w:color="auto" w:fill="auto"/>
            <w:vAlign w:val="center"/>
          </w:tcPr>
          <w:p w14:paraId="6B4F1F4E" w14:textId="77777777" w:rsidR="00FA503A" w:rsidRPr="00B96240" w:rsidRDefault="00FA503A" w:rsidP="00594ED9">
            <w:pPr>
              <w:pStyle w:val="TablecellLEFT"/>
              <w:keepNext/>
              <w:jc w:val="center"/>
            </w:pPr>
            <w:r w:rsidRPr="00B96240">
              <w:t>≥ 0,7</w:t>
            </w:r>
          </w:p>
        </w:tc>
      </w:tr>
    </w:tbl>
    <w:p w14:paraId="680554D8" w14:textId="77777777" w:rsidR="009A6C55" w:rsidRPr="00B96240" w:rsidRDefault="009A6C55" w:rsidP="009A6C55">
      <w:pPr>
        <w:pStyle w:val="paragraph"/>
      </w:pPr>
    </w:p>
    <w:p w14:paraId="2F94D9E8" w14:textId="4ACE0C2B" w:rsidR="00DB547C" w:rsidRPr="00B96240" w:rsidRDefault="00E60F51" w:rsidP="00A15A62">
      <w:pPr>
        <w:pStyle w:val="graphic"/>
        <w:rPr>
          <w:rFonts w:ascii="Arial" w:hAnsi="Arial"/>
          <w:lang w:val="en-GB"/>
        </w:rPr>
      </w:pPr>
      <w:r w:rsidRPr="00B96240">
        <w:rPr>
          <w:noProof/>
          <w:lang w:val="en-GB"/>
        </w:rPr>
        <w:drawing>
          <wp:inline distT="0" distB="0" distL="0" distR="0" wp14:anchorId="20556CA0" wp14:editId="6CA3B878">
            <wp:extent cx="3415030" cy="3348355"/>
            <wp:effectExtent l="0" t="0" r="0" b="0"/>
            <wp:docPr id="41" name="Picture 35" descr="Description: C:\Users\Stan Heltzel\AppData\Local\Temp\notes1DFF9B\~b2768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C:\Users\Stan Heltzel\AppData\Local\Temp\notes1DFF9B\~b276879.TMP"/>
                    <pic:cNvPicPr>
                      <a:picLocks noChangeAspect="1" noChangeArrowheads="1"/>
                    </pic:cNvPicPr>
                  </pic:nvPicPr>
                  <pic:blipFill>
                    <a:blip r:embed="rId62" cstate="print">
                      <a:clrChange>
                        <a:clrFrom>
                          <a:srgbClr val="000000"/>
                        </a:clrFrom>
                        <a:clrTo>
                          <a:srgbClr val="000000">
                            <a:alpha val="0"/>
                          </a:srgbClr>
                        </a:clrTo>
                      </a:clrChange>
                      <a:extLst>
                        <a:ext uri="{28A0092B-C50C-407E-A947-70E740481C1C}">
                          <a14:useLocalDpi xmlns:a14="http://schemas.microsoft.com/office/drawing/2010/main" val="0"/>
                        </a:ext>
                      </a:extLst>
                    </a:blip>
                    <a:srcRect l="13559" t="12576" r="27283" b="6874"/>
                    <a:stretch>
                      <a:fillRect/>
                    </a:stretch>
                  </pic:blipFill>
                  <pic:spPr bwMode="auto">
                    <a:xfrm>
                      <a:off x="0" y="0"/>
                      <a:ext cx="3415030" cy="3348355"/>
                    </a:xfrm>
                    <a:prstGeom prst="rect">
                      <a:avLst/>
                    </a:prstGeom>
                    <a:noFill/>
                    <a:ln>
                      <a:noFill/>
                    </a:ln>
                  </pic:spPr>
                </pic:pic>
              </a:graphicData>
            </a:graphic>
          </wp:inline>
        </w:drawing>
      </w:r>
    </w:p>
    <w:p w14:paraId="7C786149" w14:textId="0D1E94A1" w:rsidR="00DB547C" w:rsidRPr="00B96240" w:rsidRDefault="00DB547C" w:rsidP="00452C3E">
      <w:pPr>
        <w:pStyle w:val="Caption"/>
      </w:pPr>
      <w:bookmarkStart w:id="5179" w:name="ECSS_Q_ST_70_12_1200436"/>
      <w:bookmarkStart w:id="5180" w:name="_Ref353980782"/>
      <w:bookmarkStart w:id="5181" w:name="_Ref353980738"/>
      <w:bookmarkStart w:id="5182" w:name="_Toc181197435"/>
      <w:bookmarkEnd w:id="5179"/>
      <w:r w:rsidRPr="00B96240">
        <w:t xml:space="preserve">Figure </w:t>
      </w:r>
      <w:r w:rsidR="009B5A7B">
        <w:fldChar w:fldCharType="begin"/>
      </w:r>
      <w:r w:rsidR="009B5A7B">
        <w:instrText xml:space="preserve"> STYLEREF 1 \s </w:instrText>
      </w:r>
      <w:r w:rsidR="009B5A7B">
        <w:fldChar w:fldCharType="separate"/>
      </w:r>
      <w:r w:rsidR="00F704B1">
        <w:rPr>
          <w:noProof/>
        </w:rPr>
        <w:t>14</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5</w:t>
      </w:r>
      <w:r w:rsidR="009B5A7B">
        <w:fldChar w:fldCharType="end"/>
      </w:r>
      <w:bookmarkEnd w:id="5180"/>
      <w:r w:rsidRPr="00B96240">
        <w:t xml:space="preserve">: </w:t>
      </w:r>
      <w:r w:rsidR="00E9291F" w:rsidRPr="00B96240">
        <w:t>Example of point symmetric AAD</w:t>
      </w:r>
      <w:r w:rsidRPr="00B96240">
        <w:t xml:space="preserve"> footprint</w:t>
      </w:r>
      <w:bookmarkEnd w:id="5181"/>
      <w:bookmarkEnd w:id="5182"/>
    </w:p>
    <w:p w14:paraId="31391CB7" w14:textId="77777777" w:rsidR="00DB547C" w:rsidRDefault="00DB547C" w:rsidP="00B745C4">
      <w:pPr>
        <w:pStyle w:val="Heading3"/>
      </w:pPr>
      <w:r w:rsidRPr="00B96240">
        <w:tab/>
      </w:r>
      <w:bookmarkStart w:id="5183" w:name="_Toc181197350"/>
      <w:r w:rsidR="00700FEC" w:rsidRPr="00B96240">
        <w:t>Fan out of PTH</w:t>
      </w:r>
      <w:bookmarkStart w:id="5184" w:name="ECSS_Q_ST_70_12_1200437"/>
      <w:bookmarkEnd w:id="5184"/>
      <w:bookmarkEnd w:id="5183"/>
    </w:p>
    <w:p w14:paraId="770F613C" w14:textId="77777777" w:rsidR="00557A00" w:rsidRPr="00557A00" w:rsidRDefault="00557A00" w:rsidP="00557A00">
      <w:pPr>
        <w:pStyle w:val="ECSSIEPUID"/>
      </w:pPr>
      <w:bookmarkStart w:id="5185" w:name="iepuid_ECSS_Q_ST_70_12_1200338"/>
      <w:r>
        <w:t>ECSS-Q-ST-70-12_1200338</w:t>
      </w:r>
      <w:bookmarkEnd w:id="5185"/>
    </w:p>
    <w:p w14:paraId="241222F3" w14:textId="77777777" w:rsidR="00CA467E" w:rsidRPr="00B96240" w:rsidRDefault="00DB547C" w:rsidP="00CA467E">
      <w:pPr>
        <w:pStyle w:val="requirelevel1"/>
      </w:pPr>
      <w:r w:rsidRPr="00B96240">
        <w:t xml:space="preserve">The track width connecting to soldering pad </w:t>
      </w:r>
      <w:r w:rsidR="0045320E" w:rsidRPr="00B96240">
        <w:t xml:space="preserve">of PTH </w:t>
      </w:r>
      <w:del w:id="5186" w:author="Stan Heltzel" w:date="2024-09-17T11:08:00Z">
        <w:r w:rsidRPr="00B96240" w:rsidDel="008A6402">
          <w:delText xml:space="preserve">shall </w:delText>
        </w:r>
      </w:del>
      <w:ins w:id="5187" w:author="Stan Heltzel" w:date="2024-09-17T11:08:00Z">
        <w:r w:rsidR="008A6402" w:rsidRPr="00B96240">
          <w:t>sh</w:t>
        </w:r>
        <w:r w:rsidR="008A6402">
          <w:t>ou</w:t>
        </w:r>
        <w:r w:rsidR="008A6402" w:rsidRPr="00B96240">
          <w:t>l</w:t>
        </w:r>
        <w:r w:rsidR="008A6402">
          <w:t>d</w:t>
        </w:r>
        <w:r w:rsidR="008A6402" w:rsidRPr="00B96240">
          <w:t xml:space="preserve"> </w:t>
        </w:r>
      </w:ins>
      <w:r w:rsidRPr="00B96240">
        <w:t>be maximum half of the diameter of the pad</w:t>
      </w:r>
      <w:r w:rsidR="00B04F87" w:rsidRPr="00B96240">
        <w:t>.</w:t>
      </w:r>
    </w:p>
    <w:p w14:paraId="66D38A55" w14:textId="36C61F46" w:rsidR="008D06C7" w:rsidRPr="00B96240" w:rsidRDefault="00C3775D" w:rsidP="0008697C">
      <w:pPr>
        <w:pStyle w:val="NOTEnumbered"/>
        <w:rPr>
          <w:lang w:val="en-GB"/>
        </w:rPr>
      </w:pPr>
      <w:r w:rsidRPr="00B96240">
        <w:rPr>
          <w:lang w:val="en-GB"/>
        </w:rPr>
        <w:t>1</w:t>
      </w:r>
      <w:r w:rsidRPr="00B96240">
        <w:rPr>
          <w:lang w:val="en-GB"/>
        </w:rPr>
        <w:tab/>
      </w:r>
      <w:r w:rsidR="008D06C7" w:rsidRPr="00B96240">
        <w:rPr>
          <w:lang w:val="en-GB"/>
        </w:rPr>
        <w:t xml:space="preserve">An illustration of track connecting to soldering pad is shown in </w:t>
      </w:r>
      <w:r w:rsidR="008D06C7" w:rsidRPr="00B96240">
        <w:rPr>
          <w:lang w:val="en-GB"/>
        </w:rPr>
        <w:fldChar w:fldCharType="begin"/>
      </w:r>
      <w:r w:rsidR="008D06C7" w:rsidRPr="00B96240">
        <w:rPr>
          <w:lang w:val="en-GB"/>
        </w:rPr>
        <w:instrText xml:space="preserve"> REF _Ref353982071 \h  \* MERGEFORMAT </w:instrText>
      </w:r>
      <w:r w:rsidR="008D06C7" w:rsidRPr="00B96240">
        <w:rPr>
          <w:lang w:val="en-GB"/>
        </w:rPr>
      </w:r>
      <w:r w:rsidR="008D06C7" w:rsidRPr="00B96240">
        <w:rPr>
          <w:lang w:val="en-GB"/>
        </w:rPr>
        <w:fldChar w:fldCharType="separate"/>
      </w:r>
      <w:r w:rsidR="00F704B1" w:rsidRPr="00F704B1">
        <w:rPr>
          <w:lang w:val="en-GB"/>
        </w:rPr>
        <w:t>Figure 14</w:t>
      </w:r>
      <w:r w:rsidR="00F704B1" w:rsidRPr="00F704B1">
        <w:rPr>
          <w:lang w:val="en-GB"/>
        </w:rPr>
        <w:noBreakHyphen/>
        <w:t>6</w:t>
      </w:r>
      <w:r w:rsidR="008D06C7" w:rsidRPr="00B96240">
        <w:rPr>
          <w:lang w:val="en-GB"/>
        </w:rPr>
        <w:fldChar w:fldCharType="end"/>
      </w:r>
    </w:p>
    <w:p w14:paraId="5C6ED8B6" w14:textId="69050811" w:rsidR="00DB547C" w:rsidRPr="00B96240" w:rsidRDefault="008D06C7" w:rsidP="0008697C">
      <w:pPr>
        <w:pStyle w:val="NOTEnumbered"/>
        <w:rPr>
          <w:lang w:val="en-GB"/>
        </w:rPr>
      </w:pPr>
      <w:r w:rsidRPr="00B96240">
        <w:rPr>
          <w:lang w:val="en-GB"/>
        </w:rPr>
        <w:t>2</w:t>
      </w:r>
      <w:r w:rsidRPr="00B96240">
        <w:rPr>
          <w:lang w:val="en-GB"/>
        </w:rPr>
        <w:tab/>
        <w:t xml:space="preserve">In </w:t>
      </w:r>
      <w:r w:rsidR="00D816DF" w:rsidRPr="00B96240">
        <w:rPr>
          <w:lang w:val="en-GB"/>
        </w:rPr>
        <w:fldChar w:fldCharType="begin"/>
      </w:r>
      <w:r w:rsidR="00D816DF" w:rsidRPr="00B96240">
        <w:rPr>
          <w:lang w:val="en-GB"/>
        </w:rPr>
        <w:instrText xml:space="preserve"> REF _Ref353982071 \h </w:instrText>
      </w:r>
      <w:r w:rsidR="00C3775D" w:rsidRPr="00B96240">
        <w:rPr>
          <w:lang w:val="en-GB"/>
        </w:rPr>
        <w:instrText xml:space="preserve"> \* MERGEFORMAT </w:instrText>
      </w:r>
      <w:r w:rsidR="00D816DF" w:rsidRPr="00B96240">
        <w:rPr>
          <w:lang w:val="en-GB"/>
        </w:rPr>
      </w:r>
      <w:r w:rsidR="00D816DF" w:rsidRPr="00B96240">
        <w:rPr>
          <w:lang w:val="en-GB"/>
        </w:rPr>
        <w:fldChar w:fldCharType="separate"/>
      </w:r>
      <w:r w:rsidR="00F704B1" w:rsidRPr="00F704B1">
        <w:rPr>
          <w:lang w:val="en-GB"/>
        </w:rPr>
        <w:t>Figure 14</w:t>
      </w:r>
      <w:r w:rsidR="00F704B1" w:rsidRPr="00F704B1">
        <w:rPr>
          <w:lang w:val="en-GB"/>
        </w:rPr>
        <w:noBreakHyphen/>
        <w:t>6</w:t>
      </w:r>
      <w:r w:rsidR="00D816DF" w:rsidRPr="00B96240">
        <w:rPr>
          <w:lang w:val="en-GB"/>
        </w:rPr>
        <w:fldChar w:fldCharType="end"/>
      </w:r>
      <w:r w:rsidR="00D816DF" w:rsidRPr="00B96240">
        <w:rPr>
          <w:lang w:val="en-GB"/>
        </w:rPr>
        <w:t>: I</w:t>
      </w:r>
      <w:r w:rsidR="00D816DF" w:rsidRPr="00B96240">
        <w:rPr>
          <w:vertAlign w:val="subscript"/>
          <w:lang w:val="en-GB"/>
        </w:rPr>
        <w:t xml:space="preserve">c </w:t>
      </w:r>
      <w:r w:rsidR="00F101F6" w:rsidRPr="00B96240">
        <w:rPr>
          <w:lang w:val="en-GB"/>
        </w:rPr>
        <w:t>is the track width connecting to soldering pad of PTH</w:t>
      </w:r>
      <w:r w:rsidR="0030179A" w:rsidRPr="00B96240">
        <w:rPr>
          <w:lang w:val="en-GB"/>
        </w:rPr>
        <w:t xml:space="preserve"> with diameter D</w:t>
      </w:r>
      <w:r w:rsidR="00CA467E" w:rsidRPr="00B96240">
        <w:rPr>
          <w:lang w:val="en-GB"/>
        </w:rPr>
        <w:t>.</w:t>
      </w:r>
    </w:p>
    <w:p w14:paraId="237CA54C" w14:textId="6489F7D9" w:rsidR="00DB547C" w:rsidRPr="00B96240" w:rsidRDefault="00E60F51" w:rsidP="00EF136B">
      <w:pPr>
        <w:pStyle w:val="graphic"/>
        <w:rPr>
          <w:lang w:val="en-GB"/>
        </w:rPr>
      </w:pPr>
      <w:r w:rsidRPr="00B96240">
        <w:rPr>
          <w:noProof/>
          <w:lang w:val="en-GB"/>
        </w:rPr>
        <w:lastRenderedPageBreak/>
        <w:drawing>
          <wp:inline distT="0" distB="0" distL="0" distR="0" wp14:anchorId="0834EB41" wp14:editId="73E328DE">
            <wp:extent cx="2476500" cy="1138555"/>
            <wp:effectExtent l="0" t="0" r="0" b="0"/>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b="55844"/>
                    <a:stretch>
                      <a:fillRect/>
                    </a:stretch>
                  </pic:blipFill>
                  <pic:spPr bwMode="auto">
                    <a:xfrm>
                      <a:off x="0" y="0"/>
                      <a:ext cx="2476500" cy="1138555"/>
                    </a:xfrm>
                    <a:prstGeom prst="rect">
                      <a:avLst/>
                    </a:prstGeom>
                    <a:noFill/>
                    <a:ln>
                      <a:noFill/>
                    </a:ln>
                  </pic:spPr>
                </pic:pic>
              </a:graphicData>
            </a:graphic>
          </wp:inline>
        </w:drawing>
      </w:r>
    </w:p>
    <w:p w14:paraId="7FDE0CA7" w14:textId="15D218D3" w:rsidR="00DB547C" w:rsidRDefault="001B6803" w:rsidP="00452C3E">
      <w:pPr>
        <w:pStyle w:val="Caption"/>
        <w:rPr>
          <w:szCs w:val="22"/>
        </w:rPr>
      </w:pPr>
      <w:bookmarkStart w:id="5188" w:name="ECSS_Q_ST_70_12_1200438"/>
      <w:bookmarkStart w:id="5189" w:name="_Ref353982071"/>
      <w:bookmarkStart w:id="5190" w:name="_Toc181197436"/>
      <w:bookmarkEnd w:id="5188"/>
      <w:r w:rsidRPr="00B96240">
        <w:t xml:space="preserve">Figure </w:t>
      </w:r>
      <w:r w:rsidR="009B5A7B">
        <w:fldChar w:fldCharType="begin"/>
      </w:r>
      <w:r w:rsidR="009B5A7B">
        <w:instrText xml:space="preserve"> STYLEREF 1 \s </w:instrText>
      </w:r>
      <w:r w:rsidR="009B5A7B">
        <w:fldChar w:fldCharType="separate"/>
      </w:r>
      <w:r w:rsidR="00F704B1">
        <w:rPr>
          <w:noProof/>
        </w:rPr>
        <w:t>14</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6</w:t>
      </w:r>
      <w:r w:rsidR="009B5A7B">
        <w:fldChar w:fldCharType="end"/>
      </w:r>
      <w:bookmarkEnd w:id="5189"/>
      <w:r w:rsidR="00DB547C" w:rsidRPr="00B96240">
        <w:rPr>
          <w:szCs w:val="22"/>
        </w:rPr>
        <w:t>:  Track width (I</w:t>
      </w:r>
      <w:r w:rsidR="00DB547C" w:rsidRPr="00B96240">
        <w:rPr>
          <w:szCs w:val="22"/>
          <w:vertAlign w:val="subscript"/>
        </w:rPr>
        <w:t>c</w:t>
      </w:r>
      <w:r w:rsidR="00DB547C" w:rsidRPr="00B96240">
        <w:rPr>
          <w:szCs w:val="22"/>
        </w:rPr>
        <w:t xml:space="preserve">) ratio to </w:t>
      </w:r>
      <w:r w:rsidR="00700FEC" w:rsidRPr="00B96240">
        <w:rPr>
          <w:szCs w:val="22"/>
        </w:rPr>
        <w:t>PTH pad (D) diameter</w:t>
      </w:r>
      <w:r w:rsidR="00DB547C" w:rsidRPr="00B96240">
        <w:rPr>
          <w:szCs w:val="22"/>
        </w:rPr>
        <w:t>.</w:t>
      </w:r>
      <w:bookmarkEnd w:id="5190"/>
    </w:p>
    <w:p w14:paraId="04985DC7" w14:textId="77777777" w:rsidR="00557A00" w:rsidRPr="00557A00" w:rsidRDefault="00557A00" w:rsidP="00557A00">
      <w:pPr>
        <w:pStyle w:val="ECSSIEPUID"/>
      </w:pPr>
      <w:bookmarkStart w:id="5191" w:name="iepuid_ECSS_Q_ST_70_12_1200339"/>
      <w:r>
        <w:t>ECSS-Q-ST-70-12_1200339</w:t>
      </w:r>
      <w:bookmarkEnd w:id="5191"/>
    </w:p>
    <w:p w14:paraId="64525F8D" w14:textId="71C6C1B4" w:rsidR="00CA467E" w:rsidRPr="00B96240" w:rsidRDefault="00DB547C" w:rsidP="00CA467E">
      <w:pPr>
        <w:pStyle w:val="requirelevel1"/>
      </w:pPr>
      <w:r w:rsidRPr="00B96240">
        <w:t xml:space="preserve">The track length between soldering pad </w:t>
      </w:r>
      <w:r w:rsidR="00700FEC" w:rsidRPr="00B96240">
        <w:t xml:space="preserve">of PTH </w:t>
      </w:r>
      <w:r w:rsidR="0045320E" w:rsidRPr="00B96240">
        <w:t xml:space="preserve">and via </w:t>
      </w:r>
      <w:ins w:id="5192" w:author="Klaus Ehrlich" w:date="2024-09-23T14:15:00Z" w16du:dateUtc="2024-09-23T12:15:00Z">
        <w:r w:rsidR="00BE41C9">
          <w:t>should</w:t>
        </w:r>
      </w:ins>
      <w:del w:id="5193" w:author="Klaus Ehrlich" w:date="2024-09-23T14:15:00Z" w16du:dateUtc="2024-09-23T12:15:00Z">
        <w:r w:rsidRPr="00B96240" w:rsidDel="008E62BD">
          <w:delText>shall</w:delText>
        </w:r>
      </w:del>
      <w:r w:rsidRPr="00B96240">
        <w:t xml:space="preserve"> be </w:t>
      </w:r>
      <w:r w:rsidR="00A617A8" w:rsidRPr="00B96240">
        <w:t>at least</w:t>
      </w:r>
      <w:r w:rsidRPr="00B96240">
        <w:t xml:space="preserve"> half the diameter of the largest pad </w:t>
      </w:r>
    </w:p>
    <w:p w14:paraId="47289045" w14:textId="20572B27" w:rsidR="00DB547C" w:rsidRPr="00B96240" w:rsidRDefault="00B51BB4" w:rsidP="00761CEF">
      <w:pPr>
        <w:pStyle w:val="NOTEnumbered"/>
        <w:rPr>
          <w:lang w:val="en-GB"/>
        </w:rPr>
      </w:pPr>
      <w:r w:rsidRPr="00B96240">
        <w:rPr>
          <w:lang w:val="en-GB"/>
        </w:rPr>
        <w:t>1</w:t>
      </w:r>
      <w:r w:rsidRPr="00B96240">
        <w:rPr>
          <w:lang w:val="en-GB"/>
        </w:rPr>
        <w:tab/>
      </w:r>
      <w:r w:rsidR="00CA467E" w:rsidRPr="00B96240">
        <w:rPr>
          <w:lang w:val="en-GB"/>
        </w:rPr>
        <w:t xml:space="preserve">An illustration of track between soldering pad and via is shown in </w:t>
      </w:r>
      <w:r w:rsidR="00A40663" w:rsidRPr="00B96240">
        <w:rPr>
          <w:lang w:val="en-GB"/>
        </w:rPr>
        <w:fldChar w:fldCharType="begin"/>
      </w:r>
      <w:r w:rsidR="00A40663" w:rsidRPr="00B96240">
        <w:rPr>
          <w:lang w:val="en-GB"/>
        </w:rPr>
        <w:instrText xml:space="preserve"> REF _Ref353982371 \h </w:instrText>
      </w:r>
      <w:r w:rsidR="00E55FFD" w:rsidRPr="00B96240">
        <w:rPr>
          <w:lang w:val="en-GB"/>
        </w:rPr>
        <w:instrText xml:space="preserve"> \* MERGEFORMAT </w:instrText>
      </w:r>
      <w:r w:rsidR="00A40663" w:rsidRPr="00B96240">
        <w:rPr>
          <w:lang w:val="en-GB"/>
        </w:rPr>
      </w:r>
      <w:r w:rsidR="00A40663" w:rsidRPr="00B96240">
        <w:rPr>
          <w:lang w:val="en-GB"/>
        </w:rPr>
        <w:fldChar w:fldCharType="separate"/>
      </w:r>
      <w:r w:rsidR="00F704B1" w:rsidRPr="00F704B1">
        <w:rPr>
          <w:lang w:val="en-GB"/>
        </w:rPr>
        <w:t>Figure 14</w:t>
      </w:r>
      <w:r w:rsidR="00F704B1" w:rsidRPr="00F704B1">
        <w:rPr>
          <w:lang w:val="en-GB"/>
        </w:rPr>
        <w:noBreakHyphen/>
        <w:t>7</w:t>
      </w:r>
      <w:r w:rsidR="00A40663" w:rsidRPr="00B96240">
        <w:rPr>
          <w:lang w:val="en-GB"/>
        </w:rPr>
        <w:fldChar w:fldCharType="end"/>
      </w:r>
      <w:r w:rsidR="00CA467E" w:rsidRPr="00B96240">
        <w:rPr>
          <w:lang w:val="en-GB"/>
        </w:rPr>
        <w:t>.</w:t>
      </w:r>
    </w:p>
    <w:p w14:paraId="7A337E0E" w14:textId="5F5CB307" w:rsidR="00B51BB4" w:rsidRPr="00B96240" w:rsidRDefault="00B51BB4" w:rsidP="001D1437">
      <w:pPr>
        <w:pStyle w:val="NOTEnumbered"/>
        <w:rPr>
          <w:lang w:val="en-GB"/>
        </w:rPr>
      </w:pPr>
      <w:r w:rsidRPr="00B96240">
        <w:rPr>
          <w:lang w:val="en-GB"/>
        </w:rPr>
        <w:t>2</w:t>
      </w:r>
      <w:r w:rsidRPr="00B96240">
        <w:rPr>
          <w:lang w:val="en-GB"/>
        </w:rPr>
        <w:tab/>
        <w:t xml:space="preserve">In </w:t>
      </w:r>
      <w:r w:rsidRPr="00B96240">
        <w:rPr>
          <w:lang w:val="en-GB"/>
        </w:rPr>
        <w:fldChar w:fldCharType="begin"/>
      </w:r>
      <w:r w:rsidRPr="00B96240">
        <w:rPr>
          <w:lang w:val="en-GB"/>
        </w:rPr>
        <w:instrText xml:space="preserve"> REF _Ref353982371 \h  \* MERGEFORMAT </w:instrText>
      </w:r>
      <w:r w:rsidRPr="00B96240">
        <w:rPr>
          <w:lang w:val="en-GB"/>
        </w:rPr>
      </w:r>
      <w:r w:rsidRPr="00B96240">
        <w:rPr>
          <w:lang w:val="en-GB"/>
        </w:rPr>
        <w:fldChar w:fldCharType="separate"/>
      </w:r>
      <w:r w:rsidR="00F704B1" w:rsidRPr="00F704B1">
        <w:rPr>
          <w:lang w:val="en-GB"/>
        </w:rPr>
        <w:t>Figure 14</w:t>
      </w:r>
      <w:r w:rsidR="00F704B1" w:rsidRPr="00F704B1">
        <w:rPr>
          <w:lang w:val="en-GB"/>
        </w:rPr>
        <w:noBreakHyphen/>
        <w:t>7</w:t>
      </w:r>
      <w:r w:rsidRPr="00B96240">
        <w:rPr>
          <w:lang w:val="en-GB"/>
        </w:rPr>
        <w:fldChar w:fldCharType="end"/>
      </w:r>
      <w:r w:rsidR="001D1437" w:rsidRPr="00B96240">
        <w:rPr>
          <w:lang w:val="en-GB"/>
        </w:rPr>
        <w:t>: L</w:t>
      </w:r>
      <w:r w:rsidR="001D1437" w:rsidRPr="00B96240">
        <w:rPr>
          <w:vertAlign w:val="subscript"/>
          <w:lang w:val="en-GB"/>
        </w:rPr>
        <w:t xml:space="preserve">c </w:t>
      </w:r>
      <w:r w:rsidR="001D1437" w:rsidRPr="00B96240">
        <w:rPr>
          <w:lang w:val="en-GB"/>
        </w:rPr>
        <w:t>is</w:t>
      </w:r>
      <w:r w:rsidR="001D1437" w:rsidRPr="00B96240">
        <w:rPr>
          <w:vertAlign w:val="subscript"/>
          <w:lang w:val="en-GB"/>
        </w:rPr>
        <w:t xml:space="preserve">  </w:t>
      </w:r>
      <w:r w:rsidR="001D1437" w:rsidRPr="00B96240">
        <w:rPr>
          <w:lang w:val="en-GB"/>
        </w:rPr>
        <w:t>the track length between soldering pad of PTH with diameter D</w:t>
      </w:r>
      <w:r w:rsidR="001D1437" w:rsidRPr="00B96240">
        <w:rPr>
          <w:vertAlign w:val="subscript"/>
          <w:lang w:val="en-GB"/>
        </w:rPr>
        <w:t>1</w:t>
      </w:r>
      <w:r w:rsidR="001D1437" w:rsidRPr="00B96240">
        <w:rPr>
          <w:lang w:val="en-GB"/>
        </w:rPr>
        <w:t xml:space="preserve"> and via pad with diameter D</w:t>
      </w:r>
      <w:r w:rsidR="001D1437" w:rsidRPr="00B96240">
        <w:rPr>
          <w:vertAlign w:val="subscript"/>
          <w:lang w:val="en-GB"/>
        </w:rPr>
        <w:t>3</w:t>
      </w:r>
      <w:r w:rsidR="001D1437" w:rsidRPr="00B96240">
        <w:rPr>
          <w:lang w:val="en-GB"/>
        </w:rPr>
        <w:t>.</w:t>
      </w:r>
    </w:p>
    <w:p w14:paraId="2477DADF" w14:textId="5E03A5D7" w:rsidR="00DB547C" w:rsidRPr="00B96240" w:rsidRDefault="00E60F51" w:rsidP="00CA467E">
      <w:pPr>
        <w:pStyle w:val="graphic"/>
        <w:rPr>
          <w:lang w:val="en-GB"/>
        </w:rPr>
      </w:pPr>
      <w:r w:rsidRPr="00B96240">
        <w:rPr>
          <w:noProof/>
          <w:lang w:val="en-GB"/>
        </w:rPr>
        <w:drawing>
          <wp:inline distT="0" distB="0" distL="0" distR="0" wp14:anchorId="7131C7C5" wp14:editId="07531A6B">
            <wp:extent cx="2519680" cy="1076325"/>
            <wp:effectExtent l="0" t="0" r="0" b="0"/>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19680" cy="1076325"/>
                    </a:xfrm>
                    <a:prstGeom prst="rect">
                      <a:avLst/>
                    </a:prstGeom>
                    <a:noFill/>
                    <a:ln>
                      <a:noFill/>
                    </a:ln>
                  </pic:spPr>
                </pic:pic>
              </a:graphicData>
            </a:graphic>
          </wp:inline>
        </w:drawing>
      </w:r>
    </w:p>
    <w:p w14:paraId="25145330" w14:textId="2E884B10" w:rsidR="00DB547C" w:rsidRPr="00B96240" w:rsidRDefault="000C3719" w:rsidP="00452C3E">
      <w:pPr>
        <w:pStyle w:val="Caption"/>
      </w:pPr>
      <w:bookmarkStart w:id="5194" w:name="ECSS_Q_ST_70_12_1200439"/>
      <w:bookmarkStart w:id="5195" w:name="_Ref353982371"/>
      <w:bookmarkStart w:id="5196" w:name="_Toc181197437"/>
      <w:bookmarkEnd w:id="5194"/>
      <w:r w:rsidRPr="00B96240">
        <w:t xml:space="preserve">Figure </w:t>
      </w:r>
      <w:r w:rsidR="009B5A7B">
        <w:fldChar w:fldCharType="begin"/>
      </w:r>
      <w:r w:rsidR="009B5A7B">
        <w:instrText xml:space="preserve"> STYLEREF 1 \s </w:instrText>
      </w:r>
      <w:r w:rsidR="009B5A7B">
        <w:fldChar w:fldCharType="separate"/>
      </w:r>
      <w:r w:rsidR="00F704B1">
        <w:rPr>
          <w:noProof/>
        </w:rPr>
        <w:t>14</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7</w:t>
      </w:r>
      <w:r w:rsidR="009B5A7B">
        <w:fldChar w:fldCharType="end"/>
      </w:r>
      <w:bookmarkEnd w:id="5195"/>
      <w:r w:rsidR="00DB547C" w:rsidRPr="00B96240">
        <w:t>: Track length (Lc) between soldering pad</w:t>
      </w:r>
      <w:r w:rsidR="00700FEC" w:rsidRPr="00B96240">
        <w:t xml:space="preserve"> of PTH</w:t>
      </w:r>
      <w:r w:rsidR="00DB547C" w:rsidRPr="00B96240">
        <w:t xml:space="preserve"> (D</w:t>
      </w:r>
      <w:r w:rsidR="00DB547C" w:rsidRPr="00B96240">
        <w:rPr>
          <w:vertAlign w:val="subscript"/>
        </w:rPr>
        <w:t>1</w:t>
      </w:r>
      <w:r w:rsidR="00DB547C" w:rsidRPr="00B96240">
        <w:t>) and via pad (D</w:t>
      </w:r>
      <w:r w:rsidR="00DB547C" w:rsidRPr="00B96240">
        <w:rPr>
          <w:vertAlign w:val="subscript"/>
        </w:rPr>
        <w:t>3</w:t>
      </w:r>
      <w:r w:rsidR="00DB547C" w:rsidRPr="00B96240">
        <w:t>)</w:t>
      </w:r>
      <w:bookmarkEnd w:id="5196"/>
    </w:p>
    <w:p w14:paraId="17C8186E" w14:textId="77777777" w:rsidR="00DB547C" w:rsidRDefault="00DB547C" w:rsidP="00803F4E">
      <w:pPr>
        <w:pStyle w:val="Heading2"/>
        <w:rPr>
          <w:lang w:eastAsia="fr-FR"/>
        </w:rPr>
      </w:pPr>
      <w:bookmarkStart w:id="5197" w:name="_Toc323048170"/>
      <w:bookmarkStart w:id="5198" w:name="_Toc181197351"/>
      <w:r w:rsidRPr="00B96240">
        <w:rPr>
          <w:lang w:eastAsia="fr-FR"/>
        </w:rPr>
        <w:t>Specific requirements for fused tin-lead finish</w:t>
      </w:r>
      <w:bookmarkStart w:id="5199" w:name="ECSS_Q_ST_70_12_1200440"/>
      <w:bookmarkEnd w:id="5197"/>
      <w:bookmarkEnd w:id="5199"/>
      <w:bookmarkEnd w:id="5198"/>
    </w:p>
    <w:p w14:paraId="725DEC14" w14:textId="77777777" w:rsidR="00557A00" w:rsidRPr="00557A00" w:rsidRDefault="00557A00" w:rsidP="00557A00">
      <w:pPr>
        <w:pStyle w:val="ECSSIEPUID"/>
        <w:rPr>
          <w:lang w:eastAsia="fr-FR"/>
        </w:rPr>
      </w:pPr>
      <w:bookmarkStart w:id="5200" w:name="iepuid_ECSS_Q_ST_70_12_1200515"/>
      <w:r>
        <w:rPr>
          <w:lang w:eastAsia="fr-FR"/>
        </w:rPr>
        <w:t>ECSS-Q-ST-70-12_1200515</w:t>
      </w:r>
      <w:bookmarkEnd w:id="5200"/>
    </w:p>
    <w:p w14:paraId="1836BD58" w14:textId="77777777" w:rsidR="00DB547C" w:rsidRDefault="00700FEC" w:rsidP="00803F4E">
      <w:pPr>
        <w:pStyle w:val="requirelevel1"/>
        <w:rPr>
          <w:lang w:eastAsia="fr-FR"/>
        </w:rPr>
      </w:pPr>
      <w:bookmarkStart w:id="5201" w:name="_Ref366510609"/>
      <w:r w:rsidRPr="00B96240">
        <w:rPr>
          <w:lang w:eastAsia="fr-FR"/>
        </w:rPr>
        <w:t>Adhesive</w:t>
      </w:r>
      <w:r w:rsidR="00DB547C" w:rsidRPr="00B96240">
        <w:rPr>
          <w:lang w:eastAsia="fr-FR"/>
        </w:rPr>
        <w:t xml:space="preserve"> bonding</w:t>
      </w:r>
      <w:r w:rsidR="00EB612F" w:rsidRPr="00B96240">
        <w:rPr>
          <w:lang w:eastAsia="fr-FR"/>
        </w:rPr>
        <w:t xml:space="preserve"> </w:t>
      </w:r>
      <w:r w:rsidR="005F4129" w:rsidRPr="00B96240">
        <w:rPr>
          <w:lang w:eastAsia="fr-FR"/>
        </w:rPr>
        <w:t xml:space="preserve">should not be performed </w:t>
      </w:r>
      <w:r w:rsidR="003F5731" w:rsidRPr="00B96240">
        <w:rPr>
          <w:lang w:eastAsia="fr-FR"/>
        </w:rPr>
        <w:t>on fused tin</w:t>
      </w:r>
      <w:r w:rsidR="0048512D" w:rsidRPr="00B96240">
        <w:rPr>
          <w:lang w:eastAsia="fr-FR"/>
        </w:rPr>
        <w:t>-</w:t>
      </w:r>
      <w:r w:rsidR="003F5731" w:rsidRPr="00B96240">
        <w:rPr>
          <w:lang w:eastAsia="fr-FR"/>
        </w:rPr>
        <w:t>lead</w:t>
      </w:r>
      <w:bookmarkEnd w:id="5201"/>
      <w:r w:rsidR="00EB612F" w:rsidRPr="00B96240">
        <w:rPr>
          <w:lang w:eastAsia="fr-FR"/>
        </w:rPr>
        <w:t>.</w:t>
      </w:r>
    </w:p>
    <w:p w14:paraId="070A9909" w14:textId="77777777" w:rsidR="00557A00" w:rsidRPr="00B96240" w:rsidRDefault="00557A00" w:rsidP="00557A00">
      <w:pPr>
        <w:pStyle w:val="ECSSIEPUID"/>
        <w:rPr>
          <w:lang w:eastAsia="fr-FR"/>
        </w:rPr>
      </w:pPr>
      <w:bookmarkStart w:id="5202" w:name="iepuid_ECSS_Q_ST_70_12_1200340"/>
      <w:r>
        <w:rPr>
          <w:lang w:eastAsia="fr-FR"/>
        </w:rPr>
        <w:t>ECSS-Q-ST-70-12_1200340</w:t>
      </w:r>
      <w:bookmarkEnd w:id="5202"/>
    </w:p>
    <w:p w14:paraId="3C9DAD5C" w14:textId="77777777" w:rsidR="00DB547C" w:rsidRPr="00B96240" w:rsidRDefault="00DB547C" w:rsidP="00803F4E">
      <w:pPr>
        <w:pStyle w:val="requirelevel1"/>
        <w:rPr>
          <w:lang w:eastAsia="fr-FR"/>
        </w:rPr>
      </w:pPr>
      <w:r w:rsidRPr="00B96240">
        <w:rPr>
          <w:lang w:eastAsia="fr-FR"/>
        </w:rPr>
        <w:t>Bonded devices shall ha</w:t>
      </w:r>
      <w:r w:rsidR="003F5731" w:rsidRPr="00B96240">
        <w:rPr>
          <w:lang w:eastAsia="fr-FR"/>
        </w:rPr>
        <w:t>ve clearance for spot bonding.</w:t>
      </w:r>
    </w:p>
    <w:p w14:paraId="08107A04" w14:textId="77777777" w:rsidR="00DB547C" w:rsidRPr="00B96240" w:rsidRDefault="003B419B" w:rsidP="00803F4E">
      <w:pPr>
        <w:pStyle w:val="Heading2"/>
      </w:pPr>
      <w:bookmarkStart w:id="5203" w:name="_Toc320021914"/>
      <w:bookmarkStart w:id="5204" w:name="_Toc323048171"/>
      <w:bookmarkStart w:id="5205" w:name="_Toc181197352"/>
      <w:r w:rsidRPr="00B96240">
        <w:t>Dimensional requirements for SMT f</w:t>
      </w:r>
      <w:r w:rsidR="00DB547C" w:rsidRPr="00B96240">
        <w:t>oot print</w:t>
      </w:r>
      <w:bookmarkStart w:id="5206" w:name="ECSS_Q_ST_70_12_1200441"/>
      <w:bookmarkEnd w:id="5203"/>
      <w:bookmarkEnd w:id="5204"/>
      <w:bookmarkEnd w:id="5206"/>
      <w:bookmarkEnd w:id="5205"/>
    </w:p>
    <w:p w14:paraId="7B25ABE3" w14:textId="77777777" w:rsidR="00D00B21" w:rsidRPr="00B96240" w:rsidRDefault="00D00B21" w:rsidP="00F10F80">
      <w:pPr>
        <w:pStyle w:val="Heading3"/>
      </w:pPr>
      <w:bookmarkStart w:id="5207" w:name="_Ref390420613"/>
      <w:bookmarkStart w:id="5208" w:name="_Toc181197353"/>
      <w:r w:rsidRPr="00B96240">
        <w:t>Overview</w:t>
      </w:r>
      <w:bookmarkStart w:id="5209" w:name="ECSS_Q_ST_70_12_1200442"/>
      <w:bookmarkEnd w:id="5207"/>
      <w:bookmarkEnd w:id="5209"/>
      <w:bookmarkEnd w:id="5208"/>
    </w:p>
    <w:p w14:paraId="6F402BC2" w14:textId="3471E2ED" w:rsidR="00D00B21" w:rsidRPr="00B96240" w:rsidRDefault="009D5EEB" w:rsidP="009D5EEB">
      <w:pPr>
        <w:pStyle w:val="paragraph"/>
      </w:pPr>
      <w:bookmarkStart w:id="5210" w:name="ECSS_Q_ST_70_12_1200443"/>
      <w:bookmarkEnd w:id="5210"/>
      <w:del w:id="5211" w:author="Stan Heltzel" w:date="2024-03-12T13:28:00Z">
        <w:r w:rsidRPr="00B96240" w:rsidDel="00FE1B43">
          <w:delText xml:space="preserve">The design rules of this clause apply for new pad designs. </w:delText>
        </w:r>
      </w:del>
      <w:r w:rsidRPr="00B96240">
        <w:t xml:space="preserve">Successful assembly verification justifies the use of </w:t>
      </w:r>
      <w:del w:id="5212" w:author="Stan Heltzel" w:date="2024-03-12T13:28:00Z">
        <w:r w:rsidRPr="00B96240" w:rsidDel="00FE1B43">
          <w:delText xml:space="preserve">existing </w:delText>
        </w:r>
      </w:del>
      <w:r w:rsidRPr="00B96240">
        <w:t>pad designs provided that minimum insulation distance is</w:t>
      </w:r>
      <w:r w:rsidR="00D84E96" w:rsidRPr="00B96240">
        <w:t xml:space="preserve"> achieved, as specified in</w:t>
      </w:r>
      <w:r w:rsidRPr="00B96240">
        <w:t xml:space="preserve"> requirement </w:t>
      </w:r>
      <w:r w:rsidR="00D00B21" w:rsidRPr="00B96240">
        <w:fldChar w:fldCharType="begin"/>
      </w:r>
      <w:r w:rsidR="00D00B21" w:rsidRPr="00B96240">
        <w:instrText xml:space="preserve"> REF _Ref380396529 \w \h </w:instrText>
      </w:r>
      <w:r w:rsidR="00D00B21" w:rsidRPr="00B96240">
        <w:fldChar w:fldCharType="separate"/>
      </w:r>
      <w:r w:rsidR="00F704B1">
        <w:t>14.5.2c</w:t>
      </w:r>
      <w:r w:rsidR="00D00B21" w:rsidRPr="00B96240">
        <w:fldChar w:fldCharType="end"/>
      </w:r>
      <w:r w:rsidR="00D00B21" w:rsidRPr="00B96240">
        <w:t>.</w:t>
      </w:r>
      <w:r w:rsidR="00D84E96" w:rsidRPr="00B96240">
        <w:t xml:space="preserve"> </w:t>
      </w:r>
      <w:del w:id="5213" w:author="Stan Heltzel" w:date="2024-03-12T13:28:00Z">
        <w:r w:rsidR="00D84E96" w:rsidRPr="00B96240" w:rsidDel="00FE1B43">
          <w:delText>This requirement defines permission for continued use of pad designs that have been successfully verified prior to the first issue date of this standard.</w:delText>
        </w:r>
      </w:del>
    </w:p>
    <w:p w14:paraId="0BDB9AE7" w14:textId="77777777" w:rsidR="00D00B21" w:rsidRPr="00B96240" w:rsidRDefault="00D00B21" w:rsidP="009D5EEB">
      <w:pPr>
        <w:pStyle w:val="paragraph"/>
      </w:pPr>
      <w:r w:rsidRPr="00B96240">
        <w:t>The use of blind via in component pad can act as a heat sink.</w:t>
      </w:r>
    </w:p>
    <w:p w14:paraId="02D25947" w14:textId="77777777" w:rsidR="00D00B21" w:rsidRPr="00B96240" w:rsidRDefault="00D00B21" w:rsidP="009D5EEB">
      <w:pPr>
        <w:pStyle w:val="paragraph"/>
      </w:pPr>
      <w:r w:rsidRPr="00B96240">
        <w:lastRenderedPageBreak/>
        <w:t>This clause specifies as-manufactured pad dimensions for various component footprints. The as-designed pad dimensions depend on following:</w:t>
      </w:r>
    </w:p>
    <w:p w14:paraId="5AB7A599" w14:textId="77777777" w:rsidR="00D00B21" w:rsidRPr="00B96240" w:rsidRDefault="00D00B21" w:rsidP="00D00B21">
      <w:pPr>
        <w:pStyle w:val="listlevel1"/>
        <w:numPr>
          <w:ilvl w:val="0"/>
          <w:numId w:val="60"/>
        </w:numPr>
      </w:pPr>
      <w:r w:rsidRPr="00B96240">
        <w:t>the etching tolerance for the surface copper thickness,</w:t>
      </w:r>
    </w:p>
    <w:p w14:paraId="5258D040" w14:textId="77777777" w:rsidR="00D00B21" w:rsidRPr="00B96240" w:rsidRDefault="00D00B21" w:rsidP="00D00B21">
      <w:pPr>
        <w:pStyle w:val="listlevel1"/>
      </w:pPr>
      <w:r w:rsidRPr="00B96240">
        <w:t>etching undercut</w:t>
      </w:r>
    </w:p>
    <w:p w14:paraId="343A06C9" w14:textId="77777777" w:rsidR="00D00B21" w:rsidRPr="00B96240" w:rsidRDefault="00D00B21" w:rsidP="00D00B21">
      <w:pPr>
        <w:pStyle w:val="listlevel1"/>
      </w:pPr>
      <w:r w:rsidRPr="00B96240">
        <w:t>tolerance of component dimensions</w:t>
      </w:r>
    </w:p>
    <w:p w14:paraId="31231733" w14:textId="77777777" w:rsidR="00D00B21" w:rsidRPr="00B96240" w:rsidRDefault="00D00B21" w:rsidP="00D00B21">
      <w:pPr>
        <w:pStyle w:val="listlevel1"/>
      </w:pPr>
      <w:r w:rsidRPr="00B96240">
        <w:t>minimum width of solder fillet</w:t>
      </w:r>
    </w:p>
    <w:p w14:paraId="2A3DD2A0" w14:textId="77777777" w:rsidR="00D00B21" w:rsidRPr="00B96240" w:rsidRDefault="00D00B21" w:rsidP="00D00B21">
      <w:pPr>
        <w:pStyle w:val="listlevel1"/>
      </w:pPr>
      <w:r w:rsidRPr="00B96240">
        <w:t>misalignment of component on footprint</w:t>
      </w:r>
    </w:p>
    <w:p w14:paraId="20C60876" w14:textId="7CFB4ABF" w:rsidR="00D00B21" w:rsidRPr="00B96240" w:rsidRDefault="00D00B21" w:rsidP="007934EE">
      <w:pPr>
        <w:pStyle w:val="CaptionTable"/>
      </w:pPr>
      <w:bookmarkStart w:id="5214" w:name="ECSS_Q_ST_70_12_1200444"/>
      <w:bookmarkStart w:id="5215" w:name="_Toc181197493"/>
      <w:bookmarkEnd w:id="5214"/>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14</w:t>
      </w:r>
      <w:r w:rsidR="00186C13">
        <w:rPr>
          <w:noProof/>
        </w:rPr>
        <w:fldChar w:fldCharType="end"/>
      </w:r>
      <w:r w:rsidRPr="00B96240">
        <w:noBreakHyphen/>
      </w:r>
      <w:r w:rsidR="00186C13">
        <w:fldChar w:fldCharType="begin"/>
      </w:r>
      <w:r w:rsidR="00186C13">
        <w:instrText xml:space="preserve"> SEQ Table \* ARABIC \s 1 </w:instrText>
      </w:r>
      <w:r w:rsidR="00186C13">
        <w:fldChar w:fldCharType="separate"/>
      </w:r>
      <w:r w:rsidR="00F704B1">
        <w:rPr>
          <w:noProof/>
        </w:rPr>
        <w:t>5</w:t>
      </w:r>
      <w:r w:rsidR="00186C13">
        <w:rPr>
          <w:noProof/>
        </w:rPr>
        <w:fldChar w:fldCharType="end"/>
      </w:r>
      <w:r w:rsidRPr="00B96240">
        <w:t xml:space="preserve"> Legend for dimensions of components and footprint</w:t>
      </w:r>
      <w:bookmarkEnd w:id="5215"/>
    </w:p>
    <w:tbl>
      <w:tblPr>
        <w:tblW w:w="6581" w:type="dxa"/>
        <w:jc w:val="center"/>
        <w:tblCellMar>
          <w:left w:w="0" w:type="dxa"/>
          <w:right w:w="0" w:type="dxa"/>
        </w:tblCellMar>
        <w:tblLook w:val="0600" w:firstRow="0" w:lastRow="0" w:firstColumn="0" w:lastColumn="0" w:noHBand="1" w:noVBand="1"/>
      </w:tblPr>
      <w:tblGrid>
        <w:gridCol w:w="2882"/>
        <w:gridCol w:w="3699"/>
      </w:tblGrid>
      <w:tr w:rsidR="00D00B21" w:rsidRPr="00B96240" w14:paraId="557BDF3B"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683F6384" w14:textId="77777777" w:rsidR="00D00B21" w:rsidRPr="00B96240" w:rsidRDefault="00D00B21" w:rsidP="00DF252F">
            <w:pPr>
              <w:pStyle w:val="TableHeaderCENTER"/>
              <w:keepNext/>
            </w:pPr>
            <w:r w:rsidRPr="00B96240">
              <w:t>Minimum dimension</w:t>
            </w:r>
          </w:p>
        </w:tc>
        <w:tc>
          <w:tcPr>
            <w:tcW w:w="3699"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62D9B82F" w14:textId="77777777" w:rsidR="00D00B21" w:rsidRPr="00B96240" w:rsidRDefault="00D00B21" w:rsidP="00DF252F">
            <w:pPr>
              <w:pStyle w:val="TableHeaderCENTER"/>
              <w:keepNext/>
            </w:pPr>
            <w:r w:rsidRPr="00B96240">
              <w:t>Description</w:t>
            </w:r>
          </w:p>
        </w:tc>
      </w:tr>
      <w:tr w:rsidR="00D00B21" w:rsidRPr="00B96240" w14:paraId="4094390A"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2FB374" w14:textId="77777777" w:rsidR="00D00B21" w:rsidRPr="00B96240" w:rsidRDefault="00D00B21" w:rsidP="00DF252F">
            <w:pPr>
              <w:pStyle w:val="TablecellCENTER"/>
              <w:keepNext/>
            </w:pPr>
            <w:r w:rsidRPr="00B96240">
              <w:t>i</w:t>
            </w:r>
          </w:p>
        </w:tc>
        <w:tc>
          <w:tcPr>
            <w:tcW w:w="3699" w:type="dxa"/>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tcPr>
          <w:p w14:paraId="1D041487" w14:textId="77777777" w:rsidR="00D00B21" w:rsidRPr="00B96240" w:rsidRDefault="00D00B21" w:rsidP="00DF252F">
            <w:pPr>
              <w:pStyle w:val="TablecellCENTER"/>
              <w:keepNext/>
            </w:pPr>
            <w:r w:rsidRPr="00B96240">
              <w:t>insulation distance</w:t>
            </w:r>
          </w:p>
        </w:tc>
      </w:tr>
      <w:tr w:rsidR="00D00B21" w:rsidRPr="00B96240" w14:paraId="5F1861D6"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5CFEBD" w14:textId="77777777" w:rsidR="00D00B21" w:rsidRPr="00B96240" w:rsidRDefault="00D00B21" w:rsidP="00DF252F">
            <w:pPr>
              <w:pStyle w:val="TablecellCENTER"/>
              <w:keepNext/>
            </w:pPr>
            <w:r w:rsidRPr="00B96240">
              <w:t>M1</w:t>
            </w:r>
          </w:p>
        </w:tc>
        <w:tc>
          <w:tcPr>
            <w:tcW w:w="3699"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tcPr>
          <w:p w14:paraId="37A564CA" w14:textId="77777777" w:rsidR="00D00B21" w:rsidRPr="00B96240" w:rsidRDefault="00D00B21" w:rsidP="00DF252F">
            <w:pPr>
              <w:pStyle w:val="TablecellCENTER"/>
              <w:keepNext/>
            </w:pPr>
            <w:r w:rsidRPr="00B96240">
              <w:t>Solder fillet</w:t>
            </w:r>
          </w:p>
        </w:tc>
      </w:tr>
      <w:tr w:rsidR="00D00B21" w:rsidRPr="00B96240" w14:paraId="727E54AB"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6E4162" w14:textId="77777777" w:rsidR="00D00B21" w:rsidRPr="00B96240" w:rsidRDefault="00D00B21" w:rsidP="00DF252F">
            <w:pPr>
              <w:pStyle w:val="TablecellCENTER"/>
              <w:keepNext/>
            </w:pPr>
            <w:r w:rsidRPr="00B96240">
              <w:t>M2</w:t>
            </w:r>
          </w:p>
        </w:tc>
        <w:tc>
          <w:tcPr>
            <w:tcW w:w="3699" w:type="dxa"/>
            <w:vMerge/>
            <w:tcBorders>
              <w:left w:val="single" w:sz="4" w:space="0" w:color="000000"/>
              <w:right w:val="single" w:sz="4" w:space="0" w:color="000000"/>
            </w:tcBorders>
            <w:shd w:val="clear" w:color="auto" w:fill="auto"/>
            <w:tcMar>
              <w:top w:w="15" w:type="dxa"/>
              <w:left w:w="15" w:type="dxa"/>
              <w:bottom w:w="0" w:type="dxa"/>
              <w:right w:w="15" w:type="dxa"/>
            </w:tcMar>
            <w:vAlign w:val="center"/>
          </w:tcPr>
          <w:p w14:paraId="31CF22FF" w14:textId="77777777" w:rsidR="00D00B21" w:rsidRPr="00B96240" w:rsidRDefault="00D00B21" w:rsidP="00DF252F">
            <w:pPr>
              <w:pStyle w:val="TablecellCENTER"/>
              <w:keepNext/>
            </w:pPr>
          </w:p>
        </w:tc>
      </w:tr>
      <w:tr w:rsidR="00D00B21" w:rsidRPr="00B96240" w14:paraId="10A654ED"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8321A0" w14:textId="77777777" w:rsidR="00D00B21" w:rsidRPr="00B96240" w:rsidRDefault="00D00B21" w:rsidP="00DF252F">
            <w:pPr>
              <w:pStyle w:val="TablecellCENTER"/>
              <w:keepNext/>
            </w:pPr>
            <w:r w:rsidRPr="00B96240">
              <w:t>M3</w:t>
            </w:r>
          </w:p>
        </w:tc>
        <w:tc>
          <w:tcPr>
            <w:tcW w:w="3699"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ADDA8F" w14:textId="77777777" w:rsidR="00D00B21" w:rsidRPr="00B96240" w:rsidRDefault="00D00B21" w:rsidP="00DF252F">
            <w:pPr>
              <w:pStyle w:val="TablecellCENTER"/>
              <w:keepNext/>
            </w:pPr>
          </w:p>
        </w:tc>
      </w:tr>
      <w:tr w:rsidR="00D00B21" w:rsidRPr="00B96240" w14:paraId="3B6748C9"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14CBAF" w14:textId="77777777" w:rsidR="00D00B21" w:rsidRPr="00B96240" w:rsidRDefault="00D00B21" w:rsidP="00DF252F">
            <w:pPr>
              <w:pStyle w:val="TablecellCENTER"/>
              <w:keepNext/>
            </w:pPr>
            <w:r w:rsidRPr="00B96240">
              <w:t>X</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D6CC45" w14:textId="77777777" w:rsidR="00D00B21" w:rsidRPr="00B96240" w:rsidRDefault="00D00B21" w:rsidP="00DF252F">
            <w:pPr>
              <w:pStyle w:val="TablecellCENTER"/>
              <w:keepNext/>
            </w:pPr>
            <w:r w:rsidRPr="00B96240">
              <w:t>Width of pad</w:t>
            </w:r>
          </w:p>
        </w:tc>
      </w:tr>
      <w:tr w:rsidR="00D00B21" w:rsidRPr="00B96240" w14:paraId="4119C0FB"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601912" w14:textId="77777777" w:rsidR="00D00B21" w:rsidRPr="00B96240" w:rsidRDefault="00D00B21" w:rsidP="00DF252F">
            <w:pPr>
              <w:pStyle w:val="TablecellCENTER"/>
              <w:keepNext/>
            </w:pPr>
            <w:r w:rsidRPr="00B96240">
              <w:t>AA</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AE770A" w14:textId="77777777" w:rsidR="00D00B21" w:rsidRPr="00B96240" w:rsidRDefault="00D00B21" w:rsidP="00DF252F">
            <w:pPr>
              <w:pStyle w:val="TablecellCENTER"/>
              <w:keepNext/>
            </w:pPr>
            <w:r w:rsidRPr="00B96240">
              <w:t>Distance between pads</w:t>
            </w:r>
          </w:p>
        </w:tc>
      </w:tr>
      <w:tr w:rsidR="00D00B21" w:rsidRPr="00B96240" w14:paraId="38BF2C4C"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0D2AE3" w14:textId="77777777" w:rsidR="00D00B21" w:rsidRPr="00B96240" w:rsidRDefault="00D00B21" w:rsidP="00DF252F">
            <w:pPr>
              <w:pStyle w:val="TablecellCENTER"/>
              <w:keepNext/>
            </w:pPr>
            <w:r w:rsidRPr="00B96240">
              <w:t>BB</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3307CD" w14:textId="77777777" w:rsidR="00D00B21" w:rsidRPr="00B96240" w:rsidRDefault="00D00B21" w:rsidP="00DF252F">
            <w:pPr>
              <w:pStyle w:val="TablecellCENTER"/>
              <w:keepNext/>
            </w:pPr>
            <w:r w:rsidRPr="00B96240">
              <w:t>Total length of pad footprint</w:t>
            </w:r>
          </w:p>
        </w:tc>
      </w:tr>
      <w:tr w:rsidR="00D00B21" w:rsidRPr="00B96240" w14:paraId="3D5DF6B7"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133DDF" w14:textId="77777777" w:rsidR="00D00B21" w:rsidRPr="00B96240" w:rsidRDefault="00D00B21" w:rsidP="00DF252F">
            <w:pPr>
              <w:pStyle w:val="TablecellCENTER"/>
              <w:keepNext/>
            </w:pPr>
            <w:r w:rsidRPr="00B96240">
              <w:t>Y</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395AD2" w14:textId="77777777" w:rsidR="00D00B21" w:rsidRPr="00B96240" w:rsidRDefault="00D00B21" w:rsidP="00DF252F">
            <w:pPr>
              <w:pStyle w:val="TablecellCENTER"/>
              <w:keepNext/>
            </w:pPr>
            <w:r w:rsidRPr="00B96240">
              <w:t>Length of pad</w:t>
            </w:r>
          </w:p>
        </w:tc>
      </w:tr>
      <w:tr w:rsidR="00D00B21" w:rsidRPr="00B96240" w14:paraId="211403F4"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CEAECF" w14:textId="77777777" w:rsidR="00D00B21" w:rsidRPr="00B96240" w:rsidRDefault="00D00B21" w:rsidP="00DF252F">
            <w:pPr>
              <w:pStyle w:val="TablecellCENTER"/>
              <w:keepNext/>
            </w:pPr>
            <w:r w:rsidRPr="00B96240">
              <w:t>L, E</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151D5C" w14:textId="77777777" w:rsidR="00D00B21" w:rsidRPr="00B96240" w:rsidRDefault="00D00B21" w:rsidP="00DF252F">
            <w:pPr>
              <w:pStyle w:val="TablecellCENTER"/>
              <w:keepNext/>
            </w:pPr>
            <w:r w:rsidRPr="00B96240">
              <w:t>Length of component</w:t>
            </w:r>
          </w:p>
        </w:tc>
      </w:tr>
      <w:tr w:rsidR="00D00B21" w:rsidRPr="00B96240" w14:paraId="6EFEE3D1"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E85D97" w14:textId="77777777" w:rsidR="00D00B21" w:rsidRPr="00B96240" w:rsidRDefault="00D00B21" w:rsidP="00DF252F">
            <w:pPr>
              <w:pStyle w:val="TablecellCENTER"/>
              <w:keepNext/>
            </w:pPr>
            <w:r w:rsidRPr="00B96240">
              <w:t>T</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5B3B4D" w14:textId="77777777" w:rsidR="00D00B21" w:rsidRPr="00B96240" w:rsidRDefault="00D00B21" w:rsidP="00DF252F">
            <w:pPr>
              <w:pStyle w:val="TablecellCENTER"/>
              <w:keepNext/>
            </w:pPr>
            <w:r w:rsidRPr="00B96240">
              <w:t>Length of termination</w:t>
            </w:r>
          </w:p>
        </w:tc>
      </w:tr>
      <w:tr w:rsidR="00D00B21" w:rsidRPr="00B96240" w14:paraId="03F7D791"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76C9E1" w14:textId="77777777" w:rsidR="00D00B21" w:rsidRPr="00B96240" w:rsidRDefault="00D00B21" w:rsidP="00DF252F">
            <w:pPr>
              <w:pStyle w:val="TablecellCENTER"/>
              <w:keepNext/>
            </w:pPr>
            <w:r w:rsidRPr="00B96240">
              <w:t>W, C</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2B8771" w14:textId="77777777" w:rsidR="00D00B21" w:rsidRPr="00B96240" w:rsidRDefault="00D00B21" w:rsidP="00DF252F">
            <w:pPr>
              <w:pStyle w:val="TablecellCENTER"/>
              <w:keepNext/>
            </w:pPr>
            <w:r w:rsidRPr="00B96240">
              <w:t>Width of termination</w:t>
            </w:r>
          </w:p>
        </w:tc>
      </w:tr>
      <w:tr w:rsidR="00D00B21" w:rsidRPr="00B96240" w14:paraId="7E15D8FC"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157D29" w14:textId="77777777" w:rsidR="00D00B21" w:rsidRPr="00B96240" w:rsidRDefault="00D00B21" w:rsidP="00DF252F">
            <w:pPr>
              <w:pStyle w:val="TablecellCENTER"/>
              <w:keepNext/>
            </w:pPr>
            <w:r w:rsidRPr="00B96240">
              <w:t>P</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6F8389" w14:textId="77777777" w:rsidR="00D00B21" w:rsidRPr="00B96240" w:rsidRDefault="00D00B21" w:rsidP="00DF252F">
            <w:pPr>
              <w:pStyle w:val="TablecellCENTER"/>
              <w:keepNext/>
            </w:pPr>
            <w:r w:rsidRPr="00B96240">
              <w:t>Pitch of AAD</w:t>
            </w:r>
          </w:p>
        </w:tc>
      </w:tr>
      <w:tr w:rsidR="00D00B21" w:rsidRPr="00B96240" w14:paraId="3F9CC114" w14:textId="77777777" w:rsidTr="00B57B14">
        <w:trPr>
          <w:trHeight w:val="369"/>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3240EC" w14:textId="77777777" w:rsidR="00D00B21" w:rsidRPr="00B96240" w:rsidRDefault="00D00B21" w:rsidP="00DF252F">
            <w:pPr>
              <w:pStyle w:val="TablecellCENTER"/>
              <w:keepNext/>
            </w:pPr>
            <w:r w:rsidRPr="00B96240">
              <w:t>D</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F15D7F" w14:textId="77777777" w:rsidR="00D00B21" w:rsidRPr="00B96240" w:rsidRDefault="00D00B21" w:rsidP="00DF252F">
            <w:pPr>
              <w:pStyle w:val="TablecellCENTER"/>
              <w:keepNext/>
            </w:pPr>
            <w:r w:rsidRPr="00B96240">
              <w:t>Diameter of pad for AAD</w:t>
            </w:r>
          </w:p>
        </w:tc>
      </w:tr>
    </w:tbl>
    <w:p w14:paraId="7BA80456" w14:textId="77777777" w:rsidR="00D00B21" w:rsidRPr="00B96240" w:rsidRDefault="00D00B21" w:rsidP="00DF252F">
      <w:pPr>
        <w:pStyle w:val="paragraph"/>
        <w:keepNext/>
        <w:rPr>
          <w:sz w:val="4"/>
          <w:szCs w:val="4"/>
        </w:rPr>
      </w:pPr>
    </w:p>
    <w:p w14:paraId="77BB62E8" w14:textId="77777777" w:rsidR="00331359" w:rsidRDefault="00331359" w:rsidP="00B57B14">
      <w:pPr>
        <w:pStyle w:val="Heading3"/>
        <w:spacing w:before="120"/>
      </w:pPr>
      <w:bookmarkStart w:id="5216" w:name="_Toc181197354"/>
      <w:r w:rsidRPr="00B96240">
        <w:t>General</w:t>
      </w:r>
      <w:bookmarkStart w:id="5217" w:name="ECSS_Q_ST_70_12_1200445"/>
      <w:bookmarkEnd w:id="5217"/>
      <w:bookmarkEnd w:id="5216"/>
    </w:p>
    <w:p w14:paraId="6ACE4E4C" w14:textId="77777777" w:rsidR="00557A00" w:rsidRPr="00557A00" w:rsidRDefault="00557A00" w:rsidP="00557A00">
      <w:pPr>
        <w:pStyle w:val="ECSSIEPUID"/>
      </w:pPr>
      <w:bookmarkStart w:id="5218" w:name="iepuid_ECSS_Q_ST_70_12_1200341"/>
      <w:r>
        <w:t>ECSS-Q-ST-70-12_1200341</w:t>
      </w:r>
      <w:bookmarkEnd w:id="5218"/>
    </w:p>
    <w:p w14:paraId="079EA8BB" w14:textId="742A45FF" w:rsidR="00331359" w:rsidRDefault="00331359" w:rsidP="00331359">
      <w:pPr>
        <w:pStyle w:val="requirelevel1"/>
      </w:pPr>
      <w:bookmarkStart w:id="5219" w:name="_Ref380395905"/>
      <w:r w:rsidRPr="00B96240">
        <w:t xml:space="preserve">Insulation distance shall be </w:t>
      </w:r>
      <w:r w:rsidR="00594ED9" w:rsidRPr="00B96240">
        <w:t xml:space="preserve">in conformance with </w:t>
      </w:r>
      <w:r w:rsidRPr="00B96240">
        <w:t>requirements of clause</w:t>
      </w:r>
      <w:r w:rsidR="00EB612F" w:rsidRPr="00B96240">
        <w:t xml:space="preserve">s </w:t>
      </w:r>
      <w:r w:rsidR="00EB612F" w:rsidRPr="00B96240">
        <w:fldChar w:fldCharType="begin"/>
      </w:r>
      <w:r w:rsidR="00EB612F" w:rsidRPr="00B96240">
        <w:instrText xml:space="preserve"> REF _Ref348345996 \w \h </w:instrText>
      </w:r>
      <w:r w:rsidR="00EB612F" w:rsidRPr="00B96240">
        <w:fldChar w:fldCharType="separate"/>
      </w:r>
      <w:r w:rsidR="00F704B1">
        <w:t>13.8</w:t>
      </w:r>
      <w:r w:rsidR="00EB612F" w:rsidRPr="00B96240">
        <w:fldChar w:fldCharType="end"/>
      </w:r>
      <w:r w:rsidR="00EB612F" w:rsidRPr="00B96240">
        <w:t xml:space="preserve">, </w:t>
      </w:r>
      <w:r w:rsidR="00EB612F" w:rsidRPr="00B96240">
        <w:fldChar w:fldCharType="begin"/>
      </w:r>
      <w:r w:rsidR="00EB612F" w:rsidRPr="00B96240">
        <w:instrText xml:space="preserve"> REF _Ref363498873 \w \h </w:instrText>
      </w:r>
      <w:r w:rsidR="00EB612F" w:rsidRPr="00B96240">
        <w:fldChar w:fldCharType="separate"/>
      </w:r>
      <w:r w:rsidR="00F704B1">
        <w:t>13.9</w:t>
      </w:r>
      <w:r w:rsidR="00EB612F" w:rsidRPr="00B96240">
        <w:fldChar w:fldCharType="end"/>
      </w:r>
      <w:r w:rsidR="00EB612F" w:rsidRPr="00B96240">
        <w:t xml:space="preserve"> and </w:t>
      </w:r>
      <w:r w:rsidR="00EB612F" w:rsidRPr="00B96240">
        <w:fldChar w:fldCharType="begin"/>
      </w:r>
      <w:r w:rsidR="00EB612F" w:rsidRPr="00B96240">
        <w:instrText xml:space="preserve"> REF _Ref369880690 \w \h </w:instrText>
      </w:r>
      <w:r w:rsidR="00EB612F" w:rsidRPr="00B96240">
        <w:fldChar w:fldCharType="separate"/>
      </w:r>
      <w:r w:rsidR="00F704B1">
        <w:t>13.10</w:t>
      </w:r>
      <w:r w:rsidR="00EB612F" w:rsidRPr="00B96240">
        <w:fldChar w:fldCharType="end"/>
      </w:r>
      <w:r w:rsidRPr="00B96240">
        <w:t>.</w:t>
      </w:r>
      <w:bookmarkEnd w:id="5219"/>
    </w:p>
    <w:p w14:paraId="6CBBCFCB" w14:textId="77777777" w:rsidR="00557A00" w:rsidRPr="00B96240" w:rsidRDefault="00557A00" w:rsidP="00557A00">
      <w:pPr>
        <w:pStyle w:val="ECSSIEPUID"/>
      </w:pPr>
      <w:bookmarkStart w:id="5220" w:name="iepuid_ECSS_Q_ST_70_12_1200342"/>
      <w:r>
        <w:t>ECSS-Q-ST-70-12_1200342</w:t>
      </w:r>
      <w:bookmarkEnd w:id="5220"/>
    </w:p>
    <w:p w14:paraId="7C1F91FC" w14:textId="7CCF68D1" w:rsidR="00D5021E" w:rsidRPr="00B96240" w:rsidRDefault="00D00B21" w:rsidP="00331359">
      <w:pPr>
        <w:pStyle w:val="requirelevel1"/>
      </w:pPr>
      <w:r w:rsidRPr="00B96240">
        <w:t>The largest distance shall be used in case the</w:t>
      </w:r>
      <w:r w:rsidR="00D5021E" w:rsidRPr="00B96240">
        <w:t xml:space="preserve"> distance between pads specified as AA in </w:t>
      </w:r>
      <w:r w:rsidR="00173088" w:rsidRPr="00B96240">
        <w:fldChar w:fldCharType="begin"/>
      </w:r>
      <w:r w:rsidR="00173088" w:rsidRPr="00B96240">
        <w:instrText xml:space="preserve"> REF _Ref353983507 \h </w:instrText>
      </w:r>
      <w:r w:rsidR="00173088" w:rsidRPr="00B96240">
        <w:fldChar w:fldCharType="separate"/>
      </w:r>
      <w:r w:rsidR="00F704B1" w:rsidRPr="00B96240">
        <w:t xml:space="preserve">Table </w:t>
      </w:r>
      <w:r w:rsidR="00F704B1">
        <w:rPr>
          <w:noProof/>
        </w:rPr>
        <w:t>14</w:t>
      </w:r>
      <w:r w:rsidR="00F704B1" w:rsidRPr="00B96240">
        <w:noBreakHyphen/>
      </w:r>
      <w:r w:rsidR="00F704B1">
        <w:rPr>
          <w:noProof/>
        </w:rPr>
        <w:t>6</w:t>
      </w:r>
      <w:r w:rsidR="00173088" w:rsidRPr="00B96240">
        <w:fldChar w:fldCharType="end"/>
      </w:r>
      <w:r w:rsidR="00173088" w:rsidRPr="00B96240">
        <w:t xml:space="preserve">, </w:t>
      </w:r>
      <w:r w:rsidR="00173088" w:rsidRPr="00B96240">
        <w:fldChar w:fldCharType="begin"/>
      </w:r>
      <w:r w:rsidR="00173088" w:rsidRPr="00B96240">
        <w:instrText xml:space="preserve"> REF _Ref353983716 \h </w:instrText>
      </w:r>
      <w:r w:rsidR="00173088" w:rsidRPr="00B96240">
        <w:fldChar w:fldCharType="separate"/>
      </w:r>
      <w:r w:rsidR="00F704B1" w:rsidRPr="00B96240">
        <w:t xml:space="preserve">Table </w:t>
      </w:r>
      <w:r w:rsidR="00F704B1">
        <w:rPr>
          <w:noProof/>
        </w:rPr>
        <w:t>14</w:t>
      </w:r>
      <w:r w:rsidR="00F704B1" w:rsidRPr="00B96240">
        <w:noBreakHyphen/>
      </w:r>
      <w:r w:rsidR="00F704B1">
        <w:rPr>
          <w:noProof/>
        </w:rPr>
        <w:t>7</w:t>
      </w:r>
      <w:r w:rsidR="00173088" w:rsidRPr="00B96240">
        <w:fldChar w:fldCharType="end"/>
      </w:r>
      <w:r w:rsidR="00173088" w:rsidRPr="00B96240">
        <w:t xml:space="preserve">, </w:t>
      </w:r>
      <w:r w:rsidR="00173088" w:rsidRPr="00B96240">
        <w:fldChar w:fldCharType="begin"/>
      </w:r>
      <w:r w:rsidR="00173088" w:rsidRPr="00B96240">
        <w:instrText xml:space="preserve"> REF _Ref353983762 \h </w:instrText>
      </w:r>
      <w:r w:rsidR="00173088" w:rsidRPr="00B96240">
        <w:fldChar w:fldCharType="separate"/>
      </w:r>
      <w:r w:rsidR="00F704B1" w:rsidRPr="00B96240">
        <w:t xml:space="preserve">Table </w:t>
      </w:r>
      <w:r w:rsidR="00F704B1">
        <w:rPr>
          <w:noProof/>
        </w:rPr>
        <w:t>14</w:t>
      </w:r>
      <w:r w:rsidR="00F704B1" w:rsidRPr="00B96240">
        <w:noBreakHyphen/>
      </w:r>
      <w:r w:rsidR="00F704B1">
        <w:rPr>
          <w:noProof/>
        </w:rPr>
        <w:t>8</w:t>
      </w:r>
      <w:r w:rsidR="00173088" w:rsidRPr="00B96240">
        <w:fldChar w:fldCharType="end"/>
      </w:r>
      <w:r w:rsidR="00173088" w:rsidRPr="00B96240">
        <w:t xml:space="preserve">, </w:t>
      </w:r>
      <w:r w:rsidR="00173088" w:rsidRPr="00B96240">
        <w:fldChar w:fldCharType="begin"/>
      </w:r>
      <w:r w:rsidR="00173088" w:rsidRPr="00B96240">
        <w:instrText xml:space="preserve"> REF _Ref353983808 \h </w:instrText>
      </w:r>
      <w:r w:rsidR="00173088" w:rsidRPr="00B96240">
        <w:fldChar w:fldCharType="separate"/>
      </w:r>
      <w:r w:rsidR="00F704B1" w:rsidRPr="00B96240">
        <w:t xml:space="preserve">Table </w:t>
      </w:r>
      <w:r w:rsidR="00F704B1">
        <w:rPr>
          <w:noProof/>
        </w:rPr>
        <w:t>14</w:t>
      </w:r>
      <w:r w:rsidR="00F704B1" w:rsidRPr="00B96240">
        <w:noBreakHyphen/>
      </w:r>
      <w:r w:rsidR="00F704B1">
        <w:rPr>
          <w:noProof/>
        </w:rPr>
        <w:t>9</w:t>
      </w:r>
      <w:r w:rsidR="00173088" w:rsidRPr="00B96240">
        <w:fldChar w:fldCharType="end"/>
      </w:r>
      <w:r w:rsidR="00173088" w:rsidRPr="00B96240">
        <w:t xml:space="preserve"> and </w:t>
      </w:r>
      <w:r w:rsidR="00173088" w:rsidRPr="00B96240">
        <w:fldChar w:fldCharType="begin"/>
      </w:r>
      <w:r w:rsidR="00173088" w:rsidRPr="00B96240">
        <w:instrText xml:space="preserve"> REF _Ref353983733 \h </w:instrText>
      </w:r>
      <w:r w:rsidR="00173088" w:rsidRPr="00B96240">
        <w:fldChar w:fldCharType="separate"/>
      </w:r>
      <w:r w:rsidR="00F704B1" w:rsidRPr="00B96240">
        <w:t xml:space="preserve">Table </w:t>
      </w:r>
      <w:r w:rsidR="00F704B1">
        <w:rPr>
          <w:noProof/>
        </w:rPr>
        <w:t>14</w:t>
      </w:r>
      <w:r w:rsidR="00F704B1" w:rsidRPr="00B96240">
        <w:noBreakHyphen/>
      </w:r>
      <w:r w:rsidR="00F704B1">
        <w:rPr>
          <w:noProof/>
        </w:rPr>
        <w:t>10</w:t>
      </w:r>
      <w:r w:rsidR="00173088" w:rsidRPr="00B96240">
        <w:fldChar w:fldCharType="end"/>
      </w:r>
      <w:r w:rsidRPr="00B96240">
        <w:t xml:space="preserve"> is smaller than the insulation distance specified in </w:t>
      </w:r>
      <w:r w:rsidR="00D5021E" w:rsidRPr="00B96240">
        <w:t xml:space="preserve">the requirement </w:t>
      </w:r>
      <w:r w:rsidR="00D5021E" w:rsidRPr="00B96240">
        <w:fldChar w:fldCharType="begin"/>
      </w:r>
      <w:r w:rsidR="00D5021E" w:rsidRPr="00B96240">
        <w:instrText xml:space="preserve"> REF _Ref380395905 \w \h </w:instrText>
      </w:r>
      <w:r w:rsidR="00D5021E" w:rsidRPr="00B96240">
        <w:fldChar w:fldCharType="separate"/>
      </w:r>
      <w:r w:rsidR="00F704B1">
        <w:t>14.5.2a</w:t>
      </w:r>
      <w:r w:rsidR="00D5021E" w:rsidRPr="00B96240">
        <w:fldChar w:fldCharType="end"/>
      </w:r>
      <w:r w:rsidR="00D5021E" w:rsidRPr="00B96240">
        <w:t>.</w:t>
      </w:r>
    </w:p>
    <w:p w14:paraId="62305878" w14:textId="791657D1" w:rsidR="00331359" w:rsidRPr="00B96240" w:rsidRDefault="009D5EEB" w:rsidP="009D5EEB">
      <w:pPr>
        <w:pStyle w:val="NOTEnumbered"/>
        <w:rPr>
          <w:lang w:val="en-GB"/>
        </w:rPr>
      </w:pPr>
      <w:r w:rsidRPr="00B96240">
        <w:rPr>
          <w:lang w:val="en-GB"/>
        </w:rPr>
        <w:t>1</w:t>
      </w:r>
      <w:r w:rsidRPr="00B96240">
        <w:rPr>
          <w:lang w:val="en-GB"/>
        </w:rPr>
        <w:tab/>
      </w:r>
      <w:r w:rsidR="00331359" w:rsidRPr="00B96240">
        <w:rPr>
          <w:lang w:val="en-GB"/>
        </w:rPr>
        <w:t xml:space="preserve">Insulation distance is indicated with the letter “i” in </w:t>
      </w:r>
      <w:r w:rsidR="00331359" w:rsidRPr="00B96240">
        <w:rPr>
          <w:lang w:val="en-GB"/>
        </w:rPr>
        <w:fldChar w:fldCharType="begin"/>
      </w:r>
      <w:r w:rsidR="00331359" w:rsidRPr="00B96240">
        <w:rPr>
          <w:lang w:val="en-GB"/>
        </w:rPr>
        <w:instrText xml:space="preserve"> REF _Ref353983588 \h </w:instrText>
      </w:r>
      <w:r w:rsidRPr="00B96240">
        <w:rPr>
          <w:lang w:val="en-GB"/>
        </w:rPr>
        <w:instrText xml:space="preserve"> \* MERGEFORMAT </w:instrText>
      </w:r>
      <w:r w:rsidR="00331359" w:rsidRPr="00B96240">
        <w:rPr>
          <w:lang w:val="en-GB"/>
        </w:rPr>
      </w:r>
      <w:r w:rsidR="00331359" w:rsidRPr="00B96240">
        <w:rPr>
          <w:lang w:val="en-GB"/>
        </w:rPr>
        <w:fldChar w:fldCharType="separate"/>
      </w:r>
      <w:r w:rsidR="00F704B1" w:rsidRPr="00F704B1">
        <w:rPr>
          <w:lang w:val="en-GB"/>
        </w:rPr>
        <w:t>Figure 14</w:t>
      </w:r>
      <w:r w:rsidR="00F704B1" w:rsidRPr="00F704B1">
        <w:rPr>
          <w:lang w:val="en-GB"/>
        </w:rPr>
        <w:noBreakHyphen/>
        <w:t>8</w:t>
      </w:r>
      <w:r w:rsidR="00331359" w:rsidRPr="00B96240">
        <w:rPr>
          <w:lang w:val="en-GB"/>
        </w:rPr>
        <w:fldChar w:fldCharType="end"/>
      </w:r>
      <w:r w:rsidR="00331359" w:rsidRPr="00B96240">
        <w:rPr>
          <w:lang w:val="en-GB"/>
        </w:rPr>
        <w:t xml:space="preserve">, </w:t>
      </w:r>
      <w:r w:rsidR="00331359" w:rsidRPr="00B96240">
        <w:rPr>
          <w:lang w:val="en-GB"/>
        </w:rPr>
        <w:fldChar w:fldCharType="begin"/>
      </w:r>
      <w:r w:rsidR="00331359" w:rsidRPr="00B96240">
        <w:rPr>
          <w:lang w:val="en-GB"/>
        </w:rPr>
        <w:instrText xml:space="preserve"> REF _Ref354145930 \h </w:instrText>
      </w:r>
      <w:r w:rsidRPr="00B96240">
        <w:rPr>
          <w:lang w:val="en-GB"/>
        </w:rPr>
        <w:instrText xml:space="preserve"> \* MERGEFORMAT </w:instrText>
      </w:r>
      <w:r w:rsidR="00331359" w:rsidRPr="00B96240">
        <w:rPr>
          <w:lang w:val="en-GB"/>
        </w:rPr>
      </w:r>
      <w:r w:rsidR="00331359" w:rsidRPr="00B96240">
        <w:rPr>
          <w:lang w:val="en-GB"/>
        </w:rPr>
        <w:fldChar w:fldCharType="separate"/>
      </w:r>
      <w:r w:rsidR="00F704B1" w:rsidRPr="00F704B1">
        <w:rPr>
          <w:lang w:val="en-GB"/>
        </w:rPr>
        <w:t>Figure 14</w:t>
      </w:r>
      <w:r w:rsidR="00F704B1" w:rsidRPr="00F704B1">
        <w:rPr>
          <w:lang w:val="en-GB"/>
        </w:rPr>
        <w:noBreakHyphen/>
        <w:t>9</w:t>
      </w:r>
      <w:r w:rsidR="00331359" w:rsidRPr="00B96240">
        <w:rPr>
          <w:lang w:val="en-GB"/>
        </w:rPr>
        <w:fldChar w:fldCharType="end"/>
      </w:r>
      <w:r w:rsidR="00331359" w:rsidRPr="00B96240">
        <w:rPr>
          <w:lang w:val="en-GB"/>
        </w:rPr>
        <w:t xml:space="preserve">, </w:t>
      </w:r>
      <w:r w:rsidR="00331359" w:rsidRPr="00B96240">
        <w:rPr>
          <w:lang w:val="en-GB"/>
        </w:rPr>
        <w:fldChar w:fldCharType="begin"/>
      </w:r>
      <w:r w:rsidR="00331359" w:rsidRPr="00B96240">
        <w:rPr>
          <w:lang w:val="en-GB"/>
        </w:rPr>
        <w:instrText xml:space="preserve"> REF _Ref354146020 \h </w:instrText>
      </w:r>
      <w:r w:rsidRPr="00B96240">
        <w:rPr>
          <w:lang w:val="en-GB"/>
        </w:rPr>
        <w:instrText xml:space="preserve"> \* MERGEFORMAT </w:instrText>
      </w:r>
      <w:r w:rsidR="00331359" w:rsidRPr="00B96240">
        <w:rPr>
          <w:lang w:val="en-GB"/>
        </w:rPr>
      </w:r>
      <w:r w:rsidR="00331359" w:rsidRPr="00B96240">
        <w:rPr>
          <w:lang w:val="en-GB"/>
        </w:rPr>
        <w:fldChar w:fldCharType="separate"/>
      </w:r>
      <w:r w:rsidR="00F704B1" w:rsidRPr="00F704B1">
        <w:rPr>
          <w:lang w:val="en-GB"/>
        </w:rPr>
        <w:t>Figure 14</w:t>
      </w:r>
      <w:r w:rsidR="00F704B1" w:rsidRPr="00F704B1">
        <w:rPr>
          <w:lang w:val="en-GB"/>
        </w:rPr>
        <w:noBreakHyphen/>
        <w:t>10</w:t>
      </w:r>
      <w:r w:rsidR="00331359" w:rsidRPr="00B96240">
        <w:rPr>
          <w:lang w:val="en-GB"/>
        </w:rPr>
        <w:fldChar w:fldCharType="end"/>
      </w:r>
      <w:r w:rsidR="00331359" w:rsidRPr="00B96240">
        <w:rPr>
          <w:lang w:val="en-GB"/>
        </w:rPr>
        <w:t xml:space="preserve">, </w:t>
      </w:r>
      <w:r w:rsidR="00331359" w:rsidRPr="00B96240">
        <w:rPr>
          <w:lang w:val="en-GB"/>
        </w:rPr>
        <w:fldChar w:fldCharType="begin"/>
      </w:r>
      <w:r w:rsidR="00331359" w:rsidRPr="00B96240">
        <w:rPr>
          <w:lang w:val="en-GB"/>
        </w:rPr>
        <w:instrText xml:space="preserve"> REF _Ref353983864 \h </w:instrText>
      </w:r>
      <w:r w:rsidRPr="00B96240">
        <w:rPr>
          <w:lang w:val="en-GB"/>
        </w:rPr>
        <w:instrText xml:space="preserve"> \* MERGEFORMAT </w:instrText>
      </w:r>
      <w:r w:rsidR="00331359" w:rsidRPr="00B96240">
        <w:rPr>
          <w:lang w:val="en-GB"/>
        </w:rPr>
      </w:r>
      <w:r w:rsidR="00331359" w:rsidRPr="00B96240">
        <w:rPr>
          <w:lang w:val="en-GB"/>
        </w:rPr>
        <w:fldChar w:fldCharType="separate"/>
      </w:r>
      <w:r w:rsidR="00F704B1" w:rsidRPr="00F704B1">
        <w:rPr>
          <w:lang w:val="en-GB"/>
        </w:rPr>
        <w:t>Figure 14</w:t>
      </w:r>
      <w:r w:rsidR="00F704B1" w:rsidRPr="00F704B1">
        <w:rPr>
          <w:lang w:val="en-GB"/>
        </w:rPr>
        <w:noBreakHyphen/>
        <w:t>11</w:t>
      </w:r>
      <w:r w:rsidR="00331359" w:rsidRPr="00B96240">
        <w:rPr>
          <w:lang w:val="en-GB"/>
        </w:rPr>
        <w:fldChar w:fldCharType="end"/>
      </w:r>
      <w:r w:rsidR="00331359" w:rsidRPr="00B96240">
        <w:rPr>
          <w:lang w:val="en-GB"/>
        </w:rPr>
        <w:t xml:space="preserve">, </w:t>
      </w:r>
      <w:r w:rsidR="00331359" w:rsidRPr="00B96240">
        <w:rPr>
          <w:lang w:val="en-GB"/>
        </w:rPr>
        <w:fldChar w:fldCharType="begin"/>
      </w:r>
      <w:r w:rsidR="00331359" w:rsidRPr="00B96240">
        <w:rPr>
          <w:lang w:val="en-GB"/>
        </w:rPr>
        <w:instrText xml:space="preserve"> REF _Ref353983977 \h </w:instrText>
      </w:r>
      <w:r w:rsidRPr="00B96240">
        <w:rPr>
          <w:lang w:val="en-GB"/>
        </w:rPr>
        <w:instrText xml:space="preserve"> \* MERGEFORMAT </w:instrText>
      </w:r>
      <w:r w:rsidR="00331359" w:rsidRPr="00B96240">
        <w:rPr>
          <w:lang w:val="en-GB"/>
        </w:rPr>
      </w:r>
      <w:r w:rsidR="00331359" w:rsidRPr="00B96240">
        <w:rPr>
          <w:lang w:val="en-GB"/>
        </w:rPr>
        <w:fldChar w:fldCharType="separate"/>
      </w:r>
      <w:r w:rsidR="00F704B1" w:rsidRPr="00F704B1">
        <w:rPr>
          <w:lang w:val="en-GB"/>
        </w:rPr>
        <w:t>Figure 14</w:t>
      </w:r>
      <w:r w:rsidR="00F704B1" w:rsidRPr="00F704B1">
        <w:rPr>
          <w:lang w:val="en-GB"/>
        </w:rPr>
        <w:noBreakHyphen/>
        <w:t>12</w:t>
      </w:r>
      <w:r w:rsidR="00331359" w:rsidRPr="00B96240">
        <w:rPr>
          <w:lang w:val="en-GB"/>
        </w:rPr>
        <w:fldChar w:fldCharType="end"/>
      </w:r>
      <w:r w:rsidR="00331359" w:rsidRPr="00B96240">
        <w:rPr>
          <w:lang w:val="en-GB"/>
        </w:rPr>
        <w:t xml:space="preserve"> and </w:t>
      </w:r>
      <w:r w:rsidR="00331359" w:rsidRPr="00B96240">
        <w:rPr>
          <w:lang w:val="en-GB"/>
        </w:rPr>
        <w:fldChar w:fldCharType="begin"/>
      </w:r>
      <w:r w:rsidR="00331359" w:rsidRPr="00B96240">
        <w:rPr>
          <w:lang w:val="en-GB"/>
        </w:rPr>
        <w:instrText xml:space="preserve"> REF _Ref353984098 \h </w:instrText>
      </w:r>
      <w:r w:rsidRPr="00B96240">
        <w:rPr>
          <w:lang w:val="en-GB"/>
        </w:rPr>
        <w:instrText xml:space="preserve"> \* MERGEFORMAT </w:instrText>
      </w:r>
      <w:r w:rsidR="00331359" w:rsidRPr="00B96240">
        <w:rPr>
          <w:lang w:val="en-GB"/>
        </w:rPr>
      </w:r>
      <w:r w:rsidR="00331359" w:rsidRPr="00B96240">
        <w:rPr>
          <w:lang w:val="en-GB"/>
        </w:rPr>
        <w:fldChar w:fldCharType="separate"/>
      </w:r>
      <w:r w:rsidR="00F704B1" w:rsidRPr="00F704B1">
        <w:rPr>
          <w:lang w:val="en-GB"/>
        </w:rPr>
        <w:t>Figure 14</w:t>
      </w:r>
      <w:r w:rsidR="00F704B1" w:rsidRPr="00F704B1">
        <w:rPr>
          <w:lang w:val="en-GB"/>
        </w:rPr>
        <w:noBreakHyphen/>
        <w:t>13</w:t>
      </w:r>
      <w:r w:rsidR="00331359" w:rsidRPr="00B96240">
        <w:rPr>
          <w:lang w:val="en-GB"/>
        </w:rPr>
        <w:fldChar w:fldCharType="end"/>
      </w:r>
      <w:r w:rsidR="00331359" w:rsidRPr="00B96240">
        <w:rPr>
          <w:lang w:val="en-GB"/>
        </w:rPr>
        <w:t>.</w:t>
      </w:r>
    </w:p>
    <w:p w14:paraId="73BEF165" w14:textId="77777777" w:rsidR="00D51E6D" w:rsidRDefault="009D5EEB" w:rsidP="009D5EEB">
      <w:pPr>
        <w:pStyle w:val="NOTEnumbered"/>
        <w:rPr>
          <w:lang w:val="en-GB"/>
        </w:rPr>
      </w:pPr>
      <w:r w:rsidRPr="00B96240">
        <w:rPr>
          <w:lang w:val="en-GB"/>
        </w:rPr>
        <w:t>2</w:t>
      </w:r>
      <w:r w:rsidRPr="00B96240">
        <w:rPr>
          <w:lang w:val="en-GB"/>
        </w:rPr>
        <w:tab/>
      </w:r>
      <w:r w:rsidR="00D51E6D" w:rsidRPr="00B96240">
        <w:rPr>
          <w:lang w:val="en-GB"/>
        </w:rPr>
        <w:t>The minimum insulation distance applies to all pad designs, including existing pad designs, new pad designs and pad designs not specified in this standard.</w:t>
      </w:r>
    </w:p>
    <w:p w14:paraId="7F3FAEEB" w14:textId="77777777" w:rsidR="00557A00" w:rsidRPr="00B96240" w:rsidRDefault="00557A00" w:rsidP="00557A00">
      <w:pPr>
        <w:pStyle w:val="ECSSIEPUID"/>
      </w:pPr>
      <w:bookmarkStart w:id="5221" w:name="iepuid_ECSS_Q_ST_70_12_1200516"/>
      <w:r>
        <w:t>ECSS-Q-ST-70-12_1200516</w:t>
      </w:r>
      <w:bookmarkEnd w:id="5221"/>
    </w:p>
    <w:p w14:paraId="492657B2" w14:textId="38F60201" w:rsidR="007432E9" w:rsidRPr="00B96240" w:rsidRDefault="00AD7F79" w:rsidP="00AC1EC7">
      <w:pPr>
        <w:pStyle w:val="requirelevel1"/>
      </w:pPr>
      <w:bookmarkStart w:id="5222" w:name="_Ref380396529"/>
      <w:del w:id="5223" w:author="Stan Heltzel" w:date="2024-09-17T11:14:00Z">
        <w:r w:rsidRPr="00B96240" w:rsidDel="008A6402">
          <w:delText>Existing p</w:delText>
        </w:r>
      </w:del>
      <w:ins w:id="5224" w:author="Stan Heltzel" w:date="2024-09-17T11:14:00Z">
        <w:r w:rsidR="008A6402">
          <w:t>P</w:t>
        </w:r>
      </w:ins>
      <w:r w:rsidR="00545C25" w:rsidRPr="00B96240">
        <w:t xml:space="preserve">ad designs </w:t>
      </w:r>
      <w:r w:rsidRPr="00B96240">
        <w:t>may deviate from</w:t>
      </w:r>
      <w:r w:rsidR="00545C25" w:rsidRPr="00B96240">
        <w:t xml:space="preserve"> the requirements of clauses </w:t>
      </w:r>
      <w:r w:rsidR="00545C25" w:rsidRPr="00B96240">
        <w:fldChar w:fldCharType="begin"/>
      </w:r>
      <w:r w:rsidR="00545C25" w:rsidRPr="00B96240">
        <w:instrText xml:space="preserve"> REF _Ref380395505 \w \h </w:instrText>
      </w:r>
      <w:r w:rsidR="00545C25" w:rsidRPr="00B96240">
        <w:fldChar w:fldCharType="separate"/>
      </w:r>
      <w:r w:rsidR="00F704B1">
        <w:t>14.5.3</w:t>
      </w:r>
      <w:r w:rsidR="00545C25" w:rsidRPr="00B96240">
        <w:fldChar w:fldCharType="end"/>
      </w:r>
      <w:r w:rsidR="007432E9" w:rsidRPr="00B96240">
        <w:t xml:space="preserve"> to</w:t>
      </w:r>
      <w:r w:rsidRPr="00B96240">
        <w:t xml:space="preserve"> </w:t>
      </w:r>
      <w:r w:rsidRPr="00B96240">
        <w:fldChar w:fldCharType="begin"/>
      </w:r>
      <w:r w:rsidRPr="00B96240">
        <w:instrText xml:space="preserve"> REF _Ref380396677 \w \h </w:instrText>
      </w:r>
      <w:r w:rsidRPr="00B96240">
        <w:fldChar w:fldCharType="separate"/>
      </w:r>
      <w:r w:rsidR="00F704B1">
        <w:t>14.5.7</w:t>
      </w:r>
      <w:r w:rsidRPr="00B96240">
        <w:fldChar w:fldCharType="end"/>
      </w:r>
      <w:r w:rsidRPr="00B96240">
        <w:t>,</w:t>
      </w:r>
      <w:r w:rsidR="007432E9" w:rsidRPr="00B96240">
        <w:t xml:space="preserve"> in case the following conditions are met:</w:t>
      </w:r>
      <w:bookmarkEnd w:id="5222"/>
    </w:p>
    <w:p w14:paraId="5EFF17E9" w14:textId="77777777" w:rsidR="007432E9" w:rsidRPr="00B96240" w:rsidRDefault="008D6E35" w:rsidP="0065582F">
      <w:pPr>
        <w:pStyle w:val="listlevel2"/>
      </w:pPr>
      <w:r w:rsidRPr="00B96240">
        <w:t>t</w:t>
      </w:r>
      <w:r w:rsidR="007432E9" w:rsidRPr="00B96240">
        <w:t xml:space="preserve">he </w:t>
      </w:r>
      <w:r w:rsidR="00AD7F79" w:rsidRPr="00B96240">
        <w:t xml:space="preserve">existing </w:t>
      </w:r>
      <w:r w:rsidR="007432E9" w:rsidRPr="00B96240">
        <w:t xml:space="preserve">pad designs </w:t>
      </w:r>
      <w:del w:id="5225" w:author="Stan Heltzel" w:date="2024-03-12T13:45:00Z">
        <w:r w:rsidR="007432E9" w:rsidRPr="00B96240" w:rsidDel="00C775DD">
          <w:delText xml:space="preserve">have been </w:delText>
        </w:r>
        <w:r w:rsidR="00AD7F79" w:rsidRPr="00B96240" w:rsidDel="00C775DD">
          <w:delText>already</w:delText>
        </w:r>
      </w:del>
      <w:ins w:id="5226" w:author="Stan Heltzel" w:date="2024-03-12T13:45:00Z">
        <w:r w:rsidR="00C775DD">
          <w:t>are</w:t>
        </w:r>
      </w:ins>
      <w:r w:rsidR="00AD7F79" w:rsidRPr="00B96240">
        <w:t xml:space="preserve"> </w:t>
      </w:r>
      <w:r w:rsidR="007432E9" w:rsidRPr="00B96240">
        <w:t xml:space="preserve">verified in accordance with </w:t>
      </w:r>
      <w:r w:rsidR="00AD7F79" w:rsidRPr="00B96240">
        <w:t>clause 1</w:t>
      </w:r>
      <w:del w:id="5227" w:author="Stan Heltzel" w:date="2024-03-12T13:21:00Z">
        <w:r w:rsidR="00AD7F79" w:rsidRPr="00B96240" w:rsidDel="00BB7D32">
          <w:delText>4</w:delText>
        </w:r>
      </w:del>
      <w:ins w:id="5228" w:author="Stan Heltzel" w:date="2024-03-12T13:21:00Z">
        <w:r w:rsidR="00BB7D32">
          <w:t>3</w:t>
        </w:r>
      </w:ins>
      <w:r w:rsidR="00AD7F79" w:rsidRPr="00B96240">
        <w:t xml:space="preserve"> of </w:t>
      </w:r>
      <w:r w:rsidR="007432E9" w:rsidRPr="00B96240">
        <w:t>ECSS-Q-ST-70-</w:t>
      </w:r>
      <w:ins w:id="5229" w:author="Stan Heltzel" w:date="2024-03-12T13:21:00Z">
        <w:r w:rsidR="00BB7D32">
          <w:t>61</w:t>
        </w:r>
      </w:ins>
      <w:del w:id="5230" w:author="Stan Heltzel" w:date="2024-03-12T13:21:00Z">
        <w:r w:rsidR="007432E9" w:rsidRPr="00B96240" w:rsidDel="00BB7D32">
          <w:delText>38</w:delText>
        </w:r>
      </w:del>
      <w:del w:id="5231" w:author="Stan Heltzel" w:date="2024-03-12T13:23:00Z">
        <w:r w:rsidR="00AD7F79" w:rsidRPr="00B96240" w:rsidDel="00BB7D32">
          <w:delText xml:space="preserve"> prior to the </w:delText>
        </w:r>
        <w:r w:rsidR="00D84E96" w:rsidRPr="00B96240" w:rsidDel="00BB7D32">
          <w:delText xml:space="preserve">first </w:delText>
        </w:r>
        <w:r w:rsidR="00AD7F79" w:rsidRPr="00B96240" w:rsidDel="00BB7D32">
          <w:delText xml:space="preserve">issue date of </w:delText>
        </w:r>
        <w:r w:rsidR="00594ED9" w:rsidRPr="00B96240" w:rsidDel="00BB7D32">
          <w:delText>ECSS-Q-ST-70-12</w:delText>
        </w:r>
      </w:del>
      <w:r w:rsidRPr="00B96240">
        <w:t>, and</w:t>
      </w:r>
    </w:p>
    <w:p w14:paraId="7B453416" w14:textId="075685BD" w:rsidR="007432E9" w:rsidRPr="00B96240" w:rsidRDefault="008D6E35" w:rsidP="00AC1EC7">
      <w:pPr>
        <w:pStyle w:val="listlevel2"/>
      </w:pPr>
      <w:r w:rsidRPr="00B96240">
        <w:t>i</w:t>
      </w:r>
      <w:r w:rsidR="00594ED9" w:rsidRPr="00B96240">
        <w:t>nsulation distance is in conformance with r</w:t>
      </w:r>
      <w:r w:rsidR="007432E9" w:rsidRPr="00B96240">
        <w:t xml:space="preserve">equirement </w:t>
      </w:r>
      <w:r w:rsidR="007432E9" w:rsidRPr="00B96240">
        <w:fldChar w:fldCharType="begin"/>
      </w:r>
      <w:r w:rsidR="007432E9" w:rsidRPr="00B96240">
        <w:instrText xml:space="preserve"> REF _Ref380395905 \w \h </w:instrText>
      </w:r>
      <w:r w:rsidR="007432E9" w:rsidRPr="00B96240">
        <w:fldChar w:fldCharType="separate"/>
      </w:r>
      <w:r w:rsidR="00F704B1">
        <w:t>14.5.2a</w:t>
      </w:r>
      <w:r w:rsidR="007432E9" w:rsidRPr="00B96240">
        <w:fldChar w:fldCharType="end"/>
      </w:r>
      <w:r w:rsidR="00594ED9" w:rsidRPr="00B96240">
        <w:t>.</w:t>
      </w:r>
    </w:p>
    <w:p w14:paraId="28EC2628" w14:textId="77777777" w:rsidR="00D84E96" w:rsidRDefault="00FE1B43" w:rsidP="000E4487">
      <w:pPr>
        <w:pStyle w:val="NOTE"/>
      </w:pPr>
      <w:ins w:id="5232" w:author="Stan Heltzel" w:date="2024-03-12T13:28:00Z">
        <w:r>
          <w:lastRenderedPageBreak/>
          <w:t xml:space="preserve">This requirement is </w:t>
        </w:r>
      </w:ins>
      <w:ins w:id="5233" w:author="Stan Heltzel" w:date="2024-03-12T13:29:00Z">
        <w:r>
          <w:t xml:space="preserve">defined to enable </w:t>
        </w:r>
      </w:ins>
      <w:ins w:id="5234" w:author="Stan Heltzel" w:date="2024-03-12T13:30:00Z">
        <w:r>
          <w:t xml:space="preserve">best practices </w:t>
        </w:r>
      </w:ins>
      <w:ins w:id="5235" w:author="Stan Heltzel" w:date="2024-03-12T13:31:00Z">
        <w:r>
          <w:t xml:space="preserve">as per </w:t>
        </w:r>
      </w:ins>
      <w:ins w:id="5236" w:author="Stan Heltzel" w:date="2024-03-12T13:30:00Z">
        <w:r>
          <w:t xml:space="preserve">recommendations from the </w:t>
        </w:r>
      </w:ins>
      <w:ins w:id="5237" w:author="Stan Heltzel" w:date="2024-03-12T13:29:00Z">
        <w:r>
          <w:t>EEE component manufacturer</w:t>
        </w:r>
      </w:ins>
      <w:ins w:id="5238" w:author="Stan Heltzel" w:date="2024-03-12T13:30:00Z">
        <w:r>
          <w:t xml:space="preserve">, </w:t>
        </w:r>
      </w:ins>
      <w:ins w:id="5239" w:author="Stan Heltzel" w:date="2024-03-12T13:31:00Z">
        <w:r>
          <w:t xml:space="preserve">and </w:t>
        </w:r>
      </w:ins>
      <w:ins w:id="5240" w:author="Stan Heltzel" w:date="2024-03-12T13:29:00Z">
        <w:r>
          <w:t>optimisation for assembly and PCB manufacturing</w:t>
        </w:r>
      </w:ins>
      <w:ins w:id="5241" w:author="Stan Heltzel" w:date="2024-03-12T13:30:00Z">
        <w:r>
          <w:t>.</w:t>
        </w:r>
      </w:ins>
      <w:del w:id="5242" w:author="Stan Heltzel" w:date="2024-03-12T13:28:00Z">
        <w:r w:rsidR="00D84E96" w:rsidRPr="00B96240" w:rsidDel="00FE1B43">
          <w:delText xml:space="preserve">For background on requirement </w:delText>
        </w:r>
        <w:r w:rsidR="00D84E96" w:rsidRPr="00B96240" w:rsidDel="00FE1B43">
          <w:fldChar w:fldCharType="begin"/>
        </w:r>
        <w:r w:rsidR="00D84E96" w:rsidRPr="00B96240" w:rsidDel="00FE1B43">
          <w:delInstrText xml:space="preserve"> REF _Ref380396529 \w \h </w:delInstrText>
        </w:r>
        <w:r w:rsidR="00D84E96" w:rsidRPr="00B96240" w:rsidDel="00FE1B43">
          <w:fldChar w:fldCharType="separate"/>
        </w:r>
        <w:r w:rsidR="00D16EE1" w:rsidDel="00FE1B43">
          <w:delText>14.5.2c</w:delText>
        </w:r>
        <w:r w:rsidR="00D84E96" w:rsidRPr="00B96240" w:rsidDel="00FE1B43">
          <w:fldChar w:fldCharType="end"/>
        </w:r>
        <w:r w:rsidR="008E7CEE" w:rsidRPr="00B96240" w:rsidDel="00FE1B43">
          <w:delText xml:space="preserve"> s</w:delText>
        </w:r>
        <w:r w:rsidR="00D84E96" w:rsidRPr="00B96240" w:rsidDel="00FE1B43">
          <w:delText xml:space="preserve">ee clause </w:delText>
        </w:r>
        <w:r w:rsidR="008E7CEE" w:rsidRPr="00B96240" w:rsidDel="00FE1B43">
          <w:fldChar w:fldCharType="begin"/>
        </w:r>
        <w:r w:rsidR="008E7CEE" w:rsidRPr="00B96240" w:rsidDel="00FE1B43">
          <w:delInstrText xml:space="preserve"> REF _Ref390420613 \w \h </w:delInstrText>
        </w:r>
        <w:r w:rsidR="008E7CEE" w:rsidRPr="00B96240" w:rsidDel="00FE1B43">
          <w:fldChar w:fldCharType="separate"/>
        </w:r>
        <w:r w:rsidR="00D16EE1" w:rsidDel="00FE1B43">
          <w:delText>14.5.1</w:delText>
        </w:r>
        <w:r w:rsidR="008E7CEE" w:rsidRPr="00B96240" w:rsidDel="00FE1B43">
          <w:fldChar w:fldCharType="end"/>
        </w:r>
        <w:r w:rsidR="008E7CEE" w:rsidRPr="00B96240" w:rsidDel="00FE1B43">
          <w:delText>.</w:delText>
        </w:r>
      </w:del>
    </w:p>
    <w:p w14:paraId="0680913F" w14:textId="77777777" w:rsidR="00557A00" w:rsidRPr="00B96240" w:rsidRDefault="00557A00" w:rsidP="00557A00">
      <w:pPr>
        <w:pStyle w:val="ECSSIEPUID"/>
      </w:pPr>
      <w:bookmarkStart w:id="5243" w:name="iepuid_ECSS_Q_ST_70_12_1200343"/>
      <w:r>
        <w:t>ECSS-Q-ST-70-12_1200343</w:t>
      </w:r>
      <w:bookmarkEnd w:id="5243"/>
    </w:p>
    <w:p w14:paraId="0D50C0A8" w14:textId="15D294AD" w:rsidR="00D51E6D" w:rsidRPr="00B96240" w:rsidRDefault="00D51E6D" w:rsidP="00AC1EC7">
      <w:pPr>
        <w:pStyle w:val="requirelevel1"/>
      </w:pPr>
      <w:r w:rsidRPr="00B96240">
        <w:t>Pad designs of components that are not specified in</w:t>
      </w:r>
      <w:r w:rsidR="006F5CF0" w:rsidRPr="00B96240">
        <w:t xml:space="preserve"> requirements from clauses</w:t>
      </w:r>
      <w:r w:rsidRPr="00B96240">
        <w:t xml:space="preserve"> </w:t>
      </w:r>
      <w:r w:rsidRPr="00B96240">
        <w:fldChar w:fldCharType="begin"/>
      </w:r>
      <w:r w:rsidRPr="00B96240">
        <w:instrText xml:space="preserve"> REF _Ref380397631 \w \h </w:instrText>
      </w:r>
      <w:r w:rsidR="00173088" w:rsidRPr="00B96240">
        <w:instrText xml:space="preserve"> \* MERGEFORMAT </w:instrText>
      </w:r>
      <w:r w:rsidRPr="00B96240">
        <w:fldChar w:fldCharType="separate"/>
      </w:r>
      <w:r w:rsidR="00F704B1">
        <w:t>14.5.3</w:t>
      </w:r>
      <w:r w:rsidRPr="00B96240">
        <w:fldChar w:fldCharType="end"/>
      </w:r>
      <w:r w:rsidRPr="00B96240">
        <w:t xml:space="preserve"> to </w:t>
      </w:r>
      <w:r w:rsidRPr="00B96240">
        <w:fldChar w:fldCharType="begin"/>
      </w:r>
      <w:r w:rsidRPr="00B96240">
        <w:instrText xml:space="preserve"> REF _Ref380397635 \w \h </w:instrText>
      </w:r>
      <w:r w:rsidR="00173088" w:rsidRPr="00B96240">
        <w:instrText xml:space="preserve"> \* MERGEFORMAT </w:instrText>
      </w:r>
      <w:r w:rsidRPr="00B96240">
        <w:fldChar w:fldCharType="separate"/>
      </w:r>
      <w:r w:rsidR="00F704B1">
        <w:t>14.5.8</w:t>
      </w:r>
      <w:r w:rsidRPr="00B96240">
        <w:fldChar w:fldCharType="end"/>
      </w:r>
      <w:r w:rsidRPr="00B96240">
        <w:t xml:space="preserve"> shall be designed in compliance with the manufacturer’s datasheet and </w:t>
      </w:r>
      <w:r w:rsidR="006F5CF0" w:rsidRPr="00B96240">
        <w:t xml:space="preserve">requirements from </w:t>
      </w:r>
      <w:r w:rsidRPr="00B96240">
        <w:t xml:space="preserve">clause </w:t>
      </w:r>
      <w:r w:rsidRPr="00B96240">
        <w:fldChar w:fldCharType="begin"/>
      </w:r>
      <w:r w:rsidRPr="00B96240">
        <w:instrText xml:space="preserve"> REF _Ref380395905 \w \h </w:instrText>
      </w:r>
      <w:r w:rsidR="00173088" w:rsidRPr="00B96240">
        <w:instrText xml:space="preserve"> \* MERGEFORMAT </w:instrText>
      </w:r>
      <w:r w:rsidRPr="00B96240">
        <w:fldChar w:fldCharType="separate"/>
      </w:r>
      <w:r w:rsidR="00F704B1">
        <w:t>14.5.2a</w:t>
      </w:r>
      <w:r w:rsidRPr="00B96240">
        <w:fldChar w:fldCharType="end"/>
      </w:r>
      <w:r w:rsidRPr="00B96240">
        <w:t>.</w:t>
      </w:r>
    </w:p>
    <w:p w14:paraId="6DFBAB4B" w14:textId="77777777" w:rsidR="00F10F80" w:rsidRDefault="00F10F80" w:rsidP="00F10F80">
      <w:pPr>
        <w:pStyle w:val="Heading3"/>
      </w:pPr>
      <w:bookmarkStart w:id="5244" w:name="_Ref380395505"/>
      <w:bookmarkStart w:id="5245" w:name="_Ref380397631"/>
      <w:bookmarkStart w:id="5246" w:name="_Toc181197355"/>
      <w:r w:rsidRPr="00B96240">
        <w:t>Bipolar components</w:t>
      </w:r>
      <w:bookmarkStart w:id="5247" w:name="ECSS_Q_ST_70_12_1200446"/>
      <w:bookmarkEnd w:id="5244"/>
      <w:bookmarkEnd w:id="5245"/>
      <w:bookmarkEnd w:id="5247"/>
      <w:bookmarkEnd w:id="5246"/>
    </w:p>
    <w:p w14:paraId="6AE75A46" w14:textId="77777777" w:rsidR="00557A00" w:rsidRPr="00557A00" w:rsidRDefault="00557A00" w:rsidP="00557A00">
      <w:pPr>
        <w:pStyle w:val="ECSSIEPUID"/>
      </w:pPr>
      <w:bookmarkStart w:id="5248" w:name="iepuid_ECSS_Q_ST_70_12_1200344"/>
      <w:r>
        <w:t>ECSS-Q-ST-70-12_1200344</w:t>
      </w:r>
      <w:bookmarkEnd w:id="5248"/>
    </w:p>
    <w:p w14:paraId="487F1D59" w14:textId="138EAC95" w:rsidR="00B745C4" w:rsidRPr="00B96240" w:rsidRDefault="00DB547C" w:rsidP="00BD24CE">
      <w:pPr>
        <w:pStyle w:val="requirelevel1"/>
        <w:keepNext/>
      </w:pPr>
      <w:r w:rsidRPr="00B96240">
        <w:t xml:space="preserve">The pad design for bipolar components shall </w:t>
      </w:r>
      <w:r w:rsidR="001D7199" w:rsidRPr="00B96240">
        <w:t xml:space="preserve">be </w:t>
      </w:r>
      <w:r w:rsidR="00455D3C" w:rsidRPr="00B96240">
        <w:t xml:space="preserve">in </w:t>
      </w:r>
      <w:r w:rsidRPr="00B96240">
        <w:t>conform</w:t>
      </w:r>
      <w:r w:rsidR="001D7199" w:rsidRPr="00B96240">
        <w:t xml:space="preserve">ance with </w:t>
      </w:r>
      <w:r w:rsidR="00880DEF" w:rsidRPr="00B96240">
        <w:t xml:space="preserve">the as-manufactured </w:t>
      </w:r>
      <w:r w:rsidR="001D7199" w:rsidRPr="00B96240">
        <w:t>values specified in the</w:t>
      </w:r>
      <w:r w:rsidRPr="00B96240">
        <w:t xml:space="preserve"> </w:t>
      </w:r>
      <w:r w:rsidR="00826486" w:rsidRPr="00B96240">
        <w:fldChar w:fldCharType="begin"/>
      </w:r>
      <w:r w:rsidR="00826486" w:rsidRPr="00B96240">
        <w:instrText xml:space="preserve"> REF _Ref353983507 \h </w:instrText>
      </w:r>
      <w:r w:rsidR="00826486" w:rsidRPr="00B96240">
        <w:fldChar w:fldCharType="separate"/>
      </w:r>
      <w:r w:rsidR="00F704B1" w:rsidRPr="00B96240">
        <w:t xml:space="preserve">Table </w:t>
      </w:r>
      <w:r w:rsidR="00F704B1">
        <w:rPr>
          <w:noProof/>
        </w:rPr>
        <w:t>14</w:t>
      </w:r>
      <w:r w:rsidR="00F704B1" w:rsidRPr="00B96240">
        <w:noBreakHyphen/>
      </w:r>
      <w:r w:rsidR="00F704B1">
        <w:rPr>
          <w:noProof/>
        </w:rPr>
        <w:t>6</w:t>
      </w:r>
      <w:r w:rsidR="00826486" w:rsidRPr="00B96240">
        <w:fldChar w:fldCharType="end"/>
      </w:r>
      <w:r w:rsidR="00AD7F79" w:rsidRPr="00B96240">
        <w:t xml:space="preserve">, except for the case specified in </w:t>
      </w:r>
      <w:r w:rsidR="00AD7F79" w:rsidRPr="00B96240">
        <w:fldChar w:fldCharType="begin"/>
      </w:r>
      <w:r w:rsidR="00AD7F79" w:rsidRPr="00B96240">
        <w:instrText xml:space="preserve"> REF _Ref380396529 \w \h </w:instrText>
      </w:r>
      <w:r w:rsidR="00AD7F79" w:rsidRPr="00B96240">
        <w:fldChar w:fldCharType="separate"/>
      </w:r>
      <w:r w:rsidR="00F704B1">
        <w:t>14.5.2c</w:t>
      </w:r>
      <w:r w:rsidR="00AD7F79" w:rsidRPr="00B96240">
        <w:fldChar w:fldCharType="end"/>
      </w:r>
    </w:p>
    <w:p w14:paraId="4F95CB27" w14:textId="77777777" w:rsidR="00E1758F" w:rsidRPr="00B96240" w:rsidRDefault="00B57B14" w:rsidP="00B57B14">
      <w:pPr>
        <w:pStyle w:val="NOTEnumbered"/>
      </w:pPr>
      <w:r>
        <w:t>1</w:t>
      </w:r>
      <w:r>
        <w:tab/>
      </w:r>
      <w:r w:rsidR="00E1758F" w:rsidRPr="00B96240">
        <w:t>Examples of bipolar components are: cylindrical, rectangular and square end-capped devices</w:t>
      </w:r>
    </w:p>
    <w:p w14:paraId="409F7F9E" w14:textId="7391BCE7" w:rsidR="00DB547C" w:rsidRPr="00B96240" w:rsidRDefault="00B57B14" w:rsidP="00B57B14">
      <w:pPr>
        <w:pStyle w:val="NOTEnumbered"/>
      </w:pPr>
      <w:r>
        <w:t>2</w:t>
      </w:r>
      <w:r>
        <w:tab/>
      </w:r>
      <w:r w:rsidR="00B745C4" w:rsidRPr="00B96240">
        <w:t>An illustration is given</w:t>
      </w:r>
      <w:r w:rsidR="00826486" w:rsidRPr="00B96240">
        <w:t xml:space="preserve"> </w:t>
      </w:r>
      <w:r w:rsidR="00DB547C" w:rsidRPr="00B96240">
        <w:t xml:space="preserve">in </w:t>
      </w:r>
      <w:r w:rsidR="00826486" w:rsidRPr="00B96240">
        <w:fldChar w:fldCharType="begin"/>
      </w:r>
      <w:r w:rsidR="00826486" w:rsidRPr="00B96240">
        <w:instrText xml:space="preserve"> REF _Ref353983588 \h </w:instrText>
      </w:r>
      <w:r>
        <w:instrText xml:space="preserve"> \* MERGEFORMAT </w:instrText>
      </w:r>
      <w:r w:rsidR="00826486" w:rsidRPr="00B96240">
        <w:fldChar w:fldCharType="separate"/>
      </w:r>
      <w:r w:rsidR="00F704B1" w:rsidRPr="00B96240">
        <w:t xml:space="preserve">Figure </w:t>
      </w:r>
      <w:r w:rsidR="00F704B1">
        <w:t>14</w:t>
      </w:r>
      <w:r w:rsidR="00F704B1">
        <w:noBreakHyphen/>
        <w:t>8</w:t>
      </w:r>
      <w:r w:rsidR="00826486" w:rsidRPr="00B96240">
        <w:fldChar w:fldCharType="end"/>
      </w:r>
      <w:r w:rsidR="00DB547C" w:rsidRPr="00B96240">
        <w:t>.</w:t>
      </w:r>
    </w:p>
    <w:p w14:paraId="41EFB22E" w14:textId="02201C5A" w:rsidR="005C24DD" w:rsidRPr="00B96240" w:rsidRDefault="00E60F51" w:rsidP="00081773">
      <w:pPr>
        <w:pStyle w:val="graphic"/>
        <w:rPr>
          <w:lang w:val="en-GB" w:eastAsia="fr-FR"/>
        </w:rPr>
      </w:pPr>
      <w:r w:rsidRPr="00B96240">
        <w:rPr>
          <w:noProof/>
          <w:lang w:val="en-GB"/>
        </w:rPr>
        <mc:AlternateContent>
          <mc:Choice Requires="wpg">
            <w:drawing>
              <wp:anchor distT="0" distB="0" distL="114300" distR="114300" simplePos="0" relativeHeight="251659776" behindDoc="0" locked="0" layoutInCell="1" allowOverlap="1" wp14:anchorId="1ECA3BC3" wp14:editId="7AF41D97">
                <wp:simplePos x="0" y="0"/>
                <wp:positionH relativeFrom="column">
                  <wp:posOffset>1595120</wp:posOffset>
                </wp:positionH>
                <wp:positionV relativeFrom="paragraph">
                  <wp:posOffset>2190115</wp:posOffset>
                </wp:positionV>
                <wp:extent cx="571500" cy="371475"/>
                <wp:effectExtent l="19050" t="0" r="19050" b="3810"/>
                <wp:wrapNone/>
                <wp:docPr id="349032711"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71475"/>
                          <a:chOff x="3930" y="8580"/>
                          <a:chExt cx="900" cy="585"/>
                        </a:xfrm>
                      </wpg:grpSpPr>
                      <wps:wsp>
                        <wps:cNvPr id="1412662014" name="AutoShape 793"/>
                        <wps:cNvCnPr>
                          <a:cxnSpLocks noChangeShapeType="1"/>
                        </wps:cNvCnPr>
                        <wps:spPr bwMode="auto">
                          <a:xfrm>
                            <a:off x="3930" y="9014"/>
                            <a:ext cx="900" cy="0"/>
                          </a:xfrm>
                          <a:prstGeom prst="straightConnector1">
                            <a:avLst/>
                          </a:prstGeom>
                          <a:noFill/>
                          <a:ln w="158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100950" name="Text Box 794"/>
                        <wps:cNvSpPr txBox="1">
                          <a:spLocks noChangeArrowheads="1"/>
                        </wps:cNvSpPr>
                        <wps:spPr bwMode="auto">
                          <a:xfrm>
                            <a:off x="4170" y="8580"/>
                            <a:ext cx="465" cy="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B0F0"/>
                                </a:solidFill>
                                <a:miter lim="800000"/>
                                <a:headEnd/>
                                <a:tailEnd type="none" w="lg" len="med"/>
                              </a14:hiddenLine>
                            </a:ext>
                            <a:ext uri="{AF507438-7753-43E0-B8FC-AC1667EBCBE1}">
                              <a14:hiddenEffects xmlns:a14="http://schemas.microsoft.com/office/drawing/2010/main">
                                <a:effectLst/>
                              </a14:hiddenEffects>
                            </a:ext>
                          </a:extLst>
                        </wps:spPr>
                        <wps:txbx>
                          <w:txbxContent>
                            <w:p w14:paraId="2A738C87" w14:textId="77777777" w:rsidR="00557A00" w:rsidRDefault="00557A0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A3BC3" id="Group 795" o:spid="_x0000_s1028" style="position:absolute;left:0;text-align:left;margin-left:125.6pt;margin-top:172.45pt;width:45pt;height:29.25pt;z-index:251659776" coordorigin="3930,8580" coordsize="90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">
                <v:shapetype id="_x0000_t32" coordsize="21600,21600" o:spt="32" o:oned="t" path="m,l21600,21600e" filled="f">
                  <v:path arrowok="t" fillok="f" o:connecttype="none"/>
                  <o:lock v:ext="edit" shapetype="t"/>
                </v:shapetype>
                <v:shape id="AutoShape 793" o:spid="_x0000_s1029" type="#_x0000_t32" style="position:absolute;left:3930;top:9014;width: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" strokeweight="1.25pt">
                  <v:stroke startarrow="block" endarrow="block"/>
                </v:shape>
                <v:shape id="Text Box 794" o:spid="_x0000_s1030" type="#_x0000_t202" style="position:absolute;left:4170;top:8580;width:46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" filled="f" stroked="f" strokecolor="#00b0f0" strokeweight="1.25pt">
                  <v:stroke endarrowwidth="wide"/>
                  <v:textbox>
                    <w:txbxContent>
                      <w:p w14:paraId="2A738C87" w14:textId="77777777" w:rsidR="00557A00" w:rsidRDefault="00557A00"/>
                    </w:txbxContent>
                  </v:textbox>
                </v:shape>
              </v:group>
            </w:pict>
          </mc:Fallback>
        </mc:AlternateContent>
      </w:r>
      <w:r w:rsidRPr="00081773">
        <w:rPr>
          <w:noProof/>
        </w:rPr>
        <w:drawing>
          <wp:inline distT="0" distB="0" distL="0" distR="0" wp14:anchorId="1DC9C263" wp14:editId="4F0EF586">
            <wp:extent cx="5586730" cy="3019425"/>
            <wp:effectExtent l="0" t="0" r="0" b="0"/>
            <wp:docPr id="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clrChange>
                        <a:clrFrom>
                          <a:srgbClr val="FCFAFA"/>
                        </a:clrFrom>
                        <a:clrTo>
                          <a:srgbClr val="FCFAFA">
                            <a:alpha val="0"/>
                          </a:srgbClr>
                        </a:clrTo>
                      </a:clrChange>
                      <a:extLst>
                        <a:ext uri="{28A0092B-C50C-407E-A947-70E740481C1C}">
                          <a14:useLocalDpi xmlns:a14="http://schemas.microsoft.com/office/drawing/2010/main" val="0"/>
                        </a:ext>
                      </a:extLst>
                    </a:blip>
                    <a:srcRect t="3186" b="4248"/>
                    <a:stretch>
                      <a:fillRect/>
                    </a:stretch>
                  </pic:blipFill>
                  <pic:spPr bwMode="auto">
                    <a:xfrm>
                      <a:off x="0" y="0"/>
                      <a:ext cx="5586730" cy="3019425"/>
                    </a:xfrm>
                    <a:prstGeom prst="rect">
                      <a:avLst/>
                    </a:prstGeom>
                    <a:noFill/>
                    <a:ln>
                      <a:noFill/>
                    </a:ln>
                  </pic:spPr>
                </pic:pic>
              </a:graphicData>
            </a:graphic>
          </wp:inline>
        </w:drawing>
      </w:r>
    </w:p>
    <w:p w14:paraId="23936A20" w14:textId="1174CB11" w:rsidR="00DB547C" w:rsidRDefault="00EF136B" w:rsidP="00B57B14">
      <w:pPr>
        <w:pStyle w:val="Caption"/>
      </w:pPr>
      <w:bookmarkStart w:id="5249" w:name="ECSS_Q_ST_70_12_1200447"/>
      <w:bookmarkStart w:id="5250" w:name="_Ref353983588"/>
      <w:bookmarkStart w:id="5251" w:name="_Toc181197438"/>
      <w:bookmarkEnd w:id="5249"/>
      <w:r w:rsidRPr="00B96240">
        <w:t xml:space="preserve">Figure </w:t>
      </w:r>
      <w:r w:rsidR="009B5A7B">
        <w:fldChar w:fldCharType="begin"/>
      </w:r>
      <w:r w:rsidR="009B5A7B">
        <w:instrText xml:space="preserve"> STYLEREF 1 \s </w:instrText>
      </w:r>
      <w:r w:rsidR="009B5A7B">
        <w:fldChar w:fldCharType="separate"/>
      </w:r>
      <w:r w:rsidR="00F704B1">
        <w:rPr>
          <w:noProof/>
        </w:rPr>
        <w:t>14</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8</w:t>
      </w:r>
      <w:r w:rsidR="009B5A7B">
        <w:fldChar w:fldCharType="end"/>
      </w:r>
      <w:bookmarkEnd w:id="5250"/>
      <w:r w:rsidR="00DB547C" w:rsidRPr="00B96240">
        <w:t>:Illustration of bipolar component pads</w:t>
      </w:r>
      <w:bookmarkEnd w:id="5251"/>
      <w:r w:rsidR="00DB547C" w:rsidRPr="00B96240">
        <w:t xml:space="preserve"> </w:t>
      </w:r>
    </w:p>
    <w:p w14:paraId="695B182D" w14:textId="77777777" w:rsidR="00557A00" w:rsidRPr="00557A00" w:rsidRDefault="00557A00" w:rsidP="00557A00">
      <w:pPr>
        <w:pStyle w:val="ECSSIEPUID"/>
      </w:pPr>
      <w:bookmarkStart w:id="5252" w:name="iepuid_ECSS_Q_ST_70_12_1200345"/>
      <w:r>
        <w:t>ECSS-Q-ST-70-12_1200345</w:t>
      </w:r>
      <w:bookmarkEnd w:id="5252"/>
    </w:p>
    <w:p w14:paraId="66BB6C48" w14:textId="271BC43C" w:rsidR="00DB547C" w:rsidRPr="00B96240" w:rsidRDefault="00EF136B" w:rsidP="007934EE">
      <w:pPr>
        <w:pStyle w:val="CaptionTable"/>
      </w:pPr>
      <w:bookmarkStart w:id="5253" w:name="_Ref353983507"/>
      <w:bookmarkStart w:id="5254" w:name="_Ref353983503"/>
      <w:bookmarkStart w:id="5255" w:name="_Toc181197494"/>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14</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6</w:t>
      </w:r>
      <w:r w:rsidR="00186C13">
        <w:rPr>
          <w:noProof/>
        </w:rPr>
        <w:fldChar w:fldCharType="end"/>
      </w:r>
      <w:bookmarkEnd w:id="5253"/>
      <w:r w:rsidR="00331359" w:rsidRPr="00B96240">
        <w:t xml:space="preserve"> </w:t>
      </w:r>
      <w:r w:rsidR="00880DEF" w:rsidRPr="00B96240">
        <w:t>As-manufactured p</w:t>
      </w:r>
      <w:r w:rsidR="00DB547C" w:rsidRPr="00B96240">
        <w:t>ad sizes for bipolar components</w:t>
      </w:r>
      <w:bookmarkEnd w:id="5254"/>
      <w:bookmarkEnd w:id="5255"/>
    </w:p>
    <w:tbl>
      <w:tblPr>
        <w:tblW w:w="5772" w:type="dxa"/>
        <w:jc w:val="center"/>
        <w:tblCellMar>
          <w:left w:w="0" w:type="dxa"/>
          <w:right w:w="0" w:type="dxa"/>
        </w:tblCellMar>
        <w:tblLook w:val="0600" w:firstRow="0" w:lastRow="0" w:firstColumn="0" w:lastColumn="0" w:noHBand="1" w:noVBand="1"/>
      </w:tblPr>
      <w:tblGrid>
        <w:gridCol w:w="2741"/>
        <w:gridCol w:w="3031"/>
      </w:tblGrid>
      <w:tr w:rsidR="00DB547C" w:rsidRPr="00B96240" w14:paraId="5AD4C893"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3F36029D" w14:textId="77777777" w:rsidR="00DB547C" w:rsidRPr="00B96240" w:rsidRDefault="00AD7F79">
            <w:pPr>
              <w:pStyle w:val="TableHeaderCENTER"/>
              <w:keepNext/>
              <w:pPrChange w:id="5256" w:author="Klaus Ehrlich" w:date="2024-10-30T13:08:00Z" w16du:dateUtc="2024-10-30T12:08:00Z">
                <w:pPr>
                  <w:pStyle w:val="TableHeaderCENTER"/>
                </w:pPr>
              </w:pPrChange>
            </w:pPr>
            <w:r w:rsidRPr="00B96240">
              <w:t xml:space="preserve">Minimum </w:t>
            </w:r>
            <w:r w:rsidR="00C8321A" w:rsidRPr="00B96240">
              <w:t>d</w:t>
            </w:r>
            <w:r w:rsidR="00DB547C" w:rsidRPr="00B96240">
              <w:t>imension</w:t>
            </w:r>
          </w:p>
        </w:tc>
        <w:tc>
          <w:tcPr>
            <w:tcW w:w="3031"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160F0F90" w14:textId="77777777" w:rsidR="00DB547C" w:rsidRPr="00B96240" w:rsidRDefault="00DB547C">
            <w:pPr>
              <w:pStyle w:val="TableHeaderCENTER"/>
              <w:keepNext/>
              <w:pPrChange w:id="5257" w:author="Klaus Ehrlich" w:date="2024-10-30T13:08:00Z" w16du:dateUtc="2024-10-30T12:08:00Z">
                <w:pPr>
                  <w:pStyle w:val="TableHeaderCENTER"/>
                </w:pPr>
              </w:pPrChange>
            </w:pPr>
            <w:r w:rsidRPr="00B96240">
              <w:t>Permitted data</w:t>
            </w:r>
          </w:p>
        </w:tc>
      </w:tr>
      <w:tr w:rsidR="00DB547C" w:rsidRPr="00B96240" w14:paraId="199A56DB"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1F9143" w14:textId="77777777" w:rsidR="00DB547C" w:rsidRPr="00B96240" w:rsidRDefault="00DB547C">
            <w:pPr>
              <w:pStyle w:val="TablecellCENTER"/>
              <w:keepNext/>
              <w:pPrChange w:id="5258" w:author="Klaus Ehrlich" w:date="2024-10-30T13:08:00Z" w16du:dateUtc="2024-10-30T12:08:00Z">
                <w:pPr>
                  <w:pStyle w:val="TablecellCENTER"/>
                </w:pPr>
              </w:pPrChange>
            </w:pPr>
            <w:r w:rsidRPr="00B96240">
              <w:t>M1</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14735B" w14:textId="77777777" w:rsidR="00DB547C" w:rsidRPr="00B96240" w:rsidRDefault="00DB547C">
            <w:pPr>
              <w:pStyle w:val="TablecellCENTER"/>
              <w:keepNext/>
              <w:pPrChange w:id="5259" w:author="Klaus Ehrlich" w:date="2024-10-30T13:08:00Z" w16du:dateUtc="2024-10-30T12:08:00Z">
                <w:pPr>
                  <w:pStyle w:val="TablecellCENTER"/>
                </w:pPr>
              </w:pPrChange>
            </w:pPr>
            <w:r w:rsidRPr="00B96240">
              <w:t>0,2 mm</w:t>
            </w:r>
          </w:p>
        </w:tc>
      </w:tr>
      <w:tr w:rsidR="00DB547C" w:rsidRPr="00B96240" w14:paraId="5C398264"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02DF82" w14:textId="77777777" w:rsidR="00DB547C" w:rsidRPr="00B96240" w:rsidRDefault="00DB547C">
            <w:pPr>
              <w:pStyle w:val="TablecellCENTER"/>
              <w:keepNext/>
              <w:pPrChange w:id="5260" w:author="Klaus Ehrlich" w:date="2024-10-30T13:08:00Z" w16du:dateUtc="2024-10-30T12:08:00Z">
                <w:pPr>
                  <w:pStyle w:val="TablecellCENTER"/>
                </w:pPr>
              </w:pPrChange>
            </w:pPr>
            <w:r w:rsidRPr="00B96240">
              <w:t>M2</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4550CB" w14:textId="77777777" w:rsidR="00DB547C" w:rsidRPr="00B96240" w:rsidRDefault="00DB547C">
            <w:pPr>
              <w:pStyle w:val="TablecellCENTER"/>
              <w:keepNext/>
              <w:pPrChange w:id="5261" w:author="Klaus Ehrlich" w:date="2024-10-30T13:08:00Z" w16du:dateUtc="2024-10-30T12:08:00Z">
                <w:pPr>
                  <w:pStyle w:val="TablecellCENTER"/>
                </w:pPr>
              </w:pPrChange>
            </w:pPr>
            <w:r w:rsidRPr="00B96240">
              <w:t xml:space="preserve"> 0,1 mm</w:t>
            </w:r>
          </w:p>
        </w:tc>
      </w:tr>
      <w:tr w:rsidR="00DB547C" w:rsidRPr="00B96240" w14:paraId="2354DAAD"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4C1FE7" w14:textId="77777777" w:rsidR="00DB547C" w:rsidRPr="00B96240" w:rsidRDefault="00DB547C">
            <w:pPr>
              <w:pStyle w:val="TablecellCENTER"/>
              <w:keepNext/>
              <w:pPrChange w:id="5262" w:author="Klaus Ehrlich" w:date="2024-10-30T13:08:00Z" w16du:dateUtc="2024-10-30T12:08:00Z">
                <w:pPr>
                  <w:pStyle w:val="TablecellCENTER"/>
                </w:pPr>
              </w:pPrChange>
            </w:pPr>
            <w:r w:rsidRPr="00B96240">
              <w:t>M3</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70B822" w14:textId="77777777" w:rsidR="00DB547C" w:rsidRPr="00B96240" w:rsidRDefault="00487AB3">
            <w:pPr>
              <w:pStyle w:val="TablecellCENTER"/>
              <w:keepNext/>
              <w:pPrChange w:id="5263" w:author="Klaus Ehrlich" w:date="2024-10-30T13:08:00Z" w16du:dateUtc="2024-10-30T12:08:00Z">
                <w:pPr>
                  <w:pStyle w:val="TablecellCENTER"/>
                </w:pPr>
              </w:pPrChange>
            </w:pPr>
            <w:r w:rsidRPr="00B96240">
              <w:t xml:space="preserve">&gt; </w:t>
            </w:r>
            <w:r w:rsidR="00DB547C" w:rsidRPr="00B96240">
              <w:t xml:space="preserve"> 0 mm</w:t>
            </w:r>
          </w:p>
        </w:tc>
      </w:tr>
      <w:tr w:rsidR="00DB547C" w:rsidRPr="00B96240" w14:paraId="7B09CD0E"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55EF19" w14:textId="77777777" w:rsidR="00DB547C" w:rsidRPr="00B96240" w:rsidRDefault="00DB547C">
            <w:pPr>
              <w:pStyle w:val="TablecellCENTER"/>
              <w:keepNext/>
              <w:pPrChange w:id="5264" w:author="Klaus Ehrlich" w:date="2024-10-30T13:08:00Z" w16du:dateUtc="2024-10-30T12:08:00Z">
                <w:pPr>
                  <w:pStyle w:val="TablecellCENTER"/>
                </w:pPr>
              </w:pPrChange>
            </w:pPr>
            <w:r w:rsidRPr="00B96240">
              <w:t>X</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C25A2A" w14:textId="77777777" w:rsidR="00DB547C" w:rsidRPr="00B96240" w:rsidRDefault="00DB547C">
            <w:pPr>
              <w:pStyle w:val="TablecellCENTER"/>
              <w:keepNext/>
              <w:pPrChange w:id="5265" w:author="Klaus Ehrlich" w:date="2024-10-30T13:08:00Z" w16du:dateUtc="2024-10-30T12:08:00Z">
                <w:pPr>
                  <w:pStyle w:val="TablecellCENTER"/>
                </w:pPr>
              </w:pPrChange>
            </w:pPr>
            <w:r w:rsidRPr="00B96240">
              <w:t>W</w:t>
            </w:r>
            <w:r w:rsidRPr="00B96240">
              <w:rPr>
                <w:vertAlign w:val="subscript"/>
              </w:rPr>
              <w:t>max</w:t>
            </w:r>
            <w:r w:rsidRPr="00B96240">
              <w:t>+ 2*M3</w:t>
            </w:r>
          </w:p>
        </w:tc>
      </w:tr>
      <w:tr w:rsidR="00DB547C" w:rsidRPr="00B96240" w14:paraId="2912FBEB"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0C7D15" w14:textId="77777777" w:rsidR="00DB547C" w:rsidRPr="00B96240" w:rsidRDefault="00DB547C">
            <w:pPr>
              <w:pStyle w:val="TablecellCENTER"/>
              <w:keepNext/>
              <w:pPrChange w:id="5266" w:author="Klaus Ehrlich" w:date="2024-10-30T13:08:00Z" w16du:dateUtc="2024-10-30T12:08:00Z">
                <w:pPr>
                  <w:pStyle w:val="TablecellCENTER"/>
                </w:pPr>
              </w:pPrChange>
            </w:pPr>
            <w:r w:rsidRPr="00B96240">
              <w:t>AA</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277727" w14:textId="77777777" w:rsidR="00DB547C" w:rsidRPr="00B96240" w:rsidRDefault="00DB547C">
            <w:pPr>
              <w:pStyle w:val="TablecellCENTER"/>
              <w:keepNext/>
              <w:pPrChange w:id="5267" w:author="Klaus Ehrlich" w:date="2024-10-30T13:08:00Z" w16du:dateUtc="2024-10-30T12:08:00Z">
                <w:pPr>
                  <w:pStyle w:val="TablecellCENTER"/>
                </w:pPr>
              </w:pPrChange>
            </w:pPr>
            <w:r w:rsidRPr="00B96240">
              <w:t>L</w:t>
            </w:r>
            <w:r w:rsidRPr="00B96240">
              <w:rPr>
                <w:vertAlign w:val="subscript"/>
              </w:rPr>
              <w:t>min</w:t>
            </w:r>
            <w:r w:rsidRPr="00B96240">
              <w:t>-2*(T</w:t>
            </w:r>
            <w:r w:rsidRPr="00B96240">
              <w:rPr>
                <w:vertAlign w:val="subscript"/>
              </w:rPr>
              <w:t>max</w:t>
            </w:r>
            <w:r w:rsidRPr="00B96240">
              <w:t xml:space="preserve"> + M2)</w:t>
            </w:r>
          </w:p>
        </w:tc>
      </w:tr>
      <w:tr w:rsidR="00DB547C" w:rsidRPr="00B96240" w14:paraId="4A3A98C5"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573DD0" w14:textId="77777777" w:rsidR="00DB547C" w:rsidRPr="00B96240" w:rsidRDefault="00DB547C">
            <w:pPr>
              <w:pStyle w:val="TablecellCENTER"/>
              <w:keepNext/>
              <w:pPrChange w:id="5268" w:author="Klaus Ehrlich" w:date="2024-10-30T13:08:00Z" w16du:dateUtc="2024-10-30T12:08:00Z">
                <w:pPr>
                  <w:pStyle w:val="TablecellCENTER"/>
                </w:pPr>
              </w:pPrChange>
            </w:pPr>
            <w:r w:rsidRPr="00B96240">
              <w:t>BB</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EB2D6E" w14:textId="77777777" w:rsidR="00DB547C" w:rsidRPr="00B96240" w:rsidRDefault="00DB547C">
            <w:pPr>
              <w:pStyle w:val="TablecellCENTER"/>
              <w:keepNext/>
              <w:pPrChange w:id="5269" w:author="Klaus Ehrlich" w:date="2024-10-30T13:08:00Z" w16du:dateUtc="2024-10-30T12:08:00Z">
                <w:pPr>
                  <w:pStyle w:val="TablecellCENTER"/>
                </w:pPr>
              </w:pPrChange>
            </w:pPr>
            <w:r w:rsidRPr="00B96240">
              <w:t>L</w:t>
            </w:r>
            <w:r w:rsidRPr="00B96240">
              <w:rPr>
                <w:vertAlign w:val="subscript"/>
              </w:rPr>
              <w:t>max</w:t>
            </w:r>
            <w:r w:rsidRPr="00B96240">
              <w:t>+2*M1</w:t>
            </w:r>
          </w:p>
        </w:tc>
      </w:tr>
      <w:tr w:rsidR="00DB547C" w:rsidRPr="00B96240" w14:paraId="0735B1FF" w14:textId="77777777" w:rsidTr="00B57B14">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03A62B" w14:textId="77777777" w:rsidR="00DB547C" w:rsidRPr="00B96240" w:rsidRDefault="00DB547C">
            <w:pPr>
              <w:pStyle w:val="TablecellCENTER"/>
              <w:keepNext/>
              <w:pPrChange w:id="5270" w:author="Klaus Ehrlich" w:date="2024-10-30T13:08:00Z" w16du:dateUtc="2024-10-30T12:08:00Z">
                <w:pPr>
                  <w:pStyle w:val="TablecellCENTER"/>
                </w:pPr>
              </w:pPrChange>
            </w:pPr>
            <w:r w:rsidRPr="00B96240">
              <w:t>Y</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0A88FA" w14:textId="77777777" w:rsidR="00DB547C" w:rsidRPr="00B96240" w:rsidRDefault="00252064">
            <w:pPr>
              <w:pStyle w:val="TablecellCENTER"/>
              <w:keepNext/>
              <w:pPrChange w:id="5271" w:author="Klaus Ehrlich" w:date="2024-10-30T13:08:00Z" w16du:dateUtc="2024-10-30T12:08:00Z">
                <w:pPr>
                  <w:pStyle w:val="TablecellCENTER"/>
                </w:pPr>
              </w:pPrChange>
            </w:pPr>
            <w:r w:rsidRPr="00B96240">
              <w:rPr>
                <w:position w:val="-24"/>
              </w:rPr>
              <w:object w:dxaOrig="960" w:dyaOrig="620" w14:anchorId="60330024">
                <v:shape id="_x0000_i1029" type="#_x0000_t75" style="width:48.55pt;height:31pt" o:ole="" fillcolor="window">
                  <v:imagedata r:id="rId66" o:title=""/>
                </v:shape>
                <o:OLEObject Type="Embed" ProgID="Equation.3" ShapeID="_x0000_i1029" DrawAspect="Content" ObjectID="_1791810035" r:id="rId67"/>
              </w:object>
            </w:r>
          </w:p>
        </w:tc>
      </w:tr>
    </w:tbl>
    <w:p w14:paraId="31FA2894" w14:textId="77777777" w:rsidR="00924A4F" w:rsidRPr="00B96240" w:rsidRDefault="00924A4F" w:rsidP="00924A4F">
      <w:pPr>
        <w:pStyle w:val="paragraph"/>
      </w:pPr>
    </w:p>
    <w:p w14:paraId="64F37E4B" w14:textId="77777777" w:rsidR="00F10F80" w:rsidRDefault="00F10F80" w:rsidP="00F10F80">
      <w:pPr>
        <w:pStyle w:val="Heading3"/>
      </w:pPr>
      <w:bookmarkStart w:id="5272" w:name="_Toc181197356"/>
      <w:r w:rsidRPr="00B96240">
        <w:t>SOIC components</w:t>
      </w:r>
      <w:bookmarkStart w:id="5273" w:name="ECSS_Q_ST_70_12_1200448"/>
      <w:bookmarkEnd w:id="5273"/>
      <w:bookmarkEnd w:id="5272"/>
    </w:p>
    <w:p w14:paraId="6C40FCDA" w14:textId="77777777" w:rsidR="00557A00" w:rsidRPr="00557A00" w:rsidRDefault="00557A00" w:rsidP="00557A00">
      <w:pPr>
        <w:pStyle w:val="ECSSIEPUID"/>
      </w:pPr>
      <w:bookmarkStart w:id="5274" w:name="iepuid_ECSS_Q_ST_70_12_1200346"/>
      <w:r>
        <w:t>ECSS-Q-ST-70-12_1200346</w:t>
      </w:r>
      <w:bookmarkEnd w:id="5274"/>
    </w:p>
    <w:p w14:paraId="14312FD5" w14:textId="62239F6C" w:rsidR="00B745C4" w:rsidRPr="00B96240" w:rsidRDefault="00DB547C" w:rsidP="00BD24CE">
      <w:pPr>
        <w:pStyle w:val="requirelevel1"/>
        <w:keepNext/>
      </w:pPr>
      <w:r w:rsidRPr="00B96240">
        <w:t xml:space="preserve">The pad design for components of type SOIC </w:t>
      </w:r>
      <w:r w:rsidR="00E1758F" w:rsidRPr="00B96240">
        <w:t xml:space="preserve">with gullwing-leads </w:t>
      </w:r>
      <w:r w:rsidRPr="00B96240">
        <w:t xml:space="preserve">shall </w:t>
      </w:r>
      <w:r w:rsidR="00F80D8D" w:rsidRPr="00B96240">
        <w:t xml:space="preserve">be in </w:t>
      </w:r>
      <w:r w:rsidRPr="00B96240">
        <w:t>conform</w:t>
      </w:r>
      <w:r w:rsidR="00F80D8D" w:rsidRPr="00B96240">
        <w:t xml:space="preserve">ance with </w:t>
      </w:r>
      <w:r w:rsidR="00880DEF" w:rsidRPr="00B96240">
        <w:t xml:space="preserve">the as-manufactured </w:t>
      </w:r>
      <w:r w:rsidR="00F80D8D" w:rsidRPr="00B96240">
        <w:t>values specified in</w:t>
      </w:r>
      <w:r w:rsidRPr="00B96240">
        <w:t xml:space="preserve"> </w:t>
      </w:r>
      <w:r w:rsidR="00826486" w:rsidRPr="00B96240">
        <w:fldChar w:fldCharType="begin"/>
      </w:r>
      <w:r w:rsidR="00826486" w:rsidRPr="00B96240">
        <w:instrText xml:space="preserve"> REF _Ref353983716 \h </w:instrText>
      </w:r>
      <w:r w:rsidR="00826486" w:rsidRPr="00B96240">
        <w:fldChar w:fldCharType="separate"/>
      </w:r>
      <w:r w:rsidR="00F704B1" w:rsidRPr="00B96240">
        <w:t xml:space="preserve">Table </w:t>
      </w:r>
      <w:r w:rsidR="00F704B1">
        <w:rPr>
          <w:noProof/>
        </w:rPr>
        <w:t>14</w:t>
      </w:r>
      <w:r w:rsidR="00F704B1" w:rsidRPr="00B96240">
        <w:noBreakHyphen/>
      </w:r>
      <w:r w:rsidR="00F704B1">
        <w:rPr>
          <w:noProof/>
        </w:rPr>
        <w:t>7</w:t>
      </w:r>
      <w:r w:rsidR="00826486" w:rsidRPr="00B96240">
        <w:fldChar w:fldCharType="end"/>
      </w:r>
      <w:r w:rsidR="00AD7F79" w:rsidRPr="00B96240">
        <w:t xml:space="preserve">, except for the case specified in </w:t>
      </w:r>
      <w:r w:rsidR="00AD7F79" w:rsidRPr="00B96240">
        <w:fldChar w:fldCharType="begin"/>
      </w:r>
      <w:r w:rsidR="00AD7F79" w:rsidRPr="00B96240">
        <w:instrText xml:space="preserve"> REF _Ref380396529 \w \h </w:instrText>
      </w:r>
      <w:r w:rsidR="00AD7F79" w:rsidRPr="00B96240">
        <w:fldChar w:fldCharType="separate"/>
      </w:r>
      <w:r w:rsidR="00F704B1">
        <w:t>14.5.2c</w:t>
      </w:r>
      <w:r w:rsidR="00AD7F79" w:rsidRPr="00B96240">
        <w:fldChar w:fldCharType="end"/>
      </w:r>
      <w:r w:rsidR="00B745C4" w:rsidRPr="00B96240">
        <w:t>.</w:t>
      </w:r>
    </w:p>
    <w:p w14:paraId="3E04C2F0" w14:textId="3F9C8F19" w:rsidR="00DB547C" w:rsidRPr="00B96240" w:rsidRDefault="00B745C4" w:rsidP="000E4487">
      <w:pPr>
        <w:pStyle w:val="NOTE"/>
      </w:pPr>
      <w:r w:rsidRPr="00B96240">
        <w:t>An illustration is given</w:t>
      </w:r>
      <w:r w:rsidR="00DB547C" w:rsidRPr="00B96240">
        <w:t xml:space="preserve"> in</w:t>
      </w:r>
      <w:r w:rsidRPr="00B96240">
        <w:t xml:space="preserve"> </w:t>
      </w:r>
      <w:r w:rsidRPr="00B96240">
        <w:fldChar w:fldCharType="begin"/>
      </w:r>
      <w:r w:rsidRPr="00B96240">
        <w:instrText xml:space="preserve"> REF _Ref354145930 \h </w:instrText>
      </w:r>
      <w:r w:rsidRPr="00B96240">
        <w:fldChar w:fldCharType="separate"/>
      </w:r>
      <w:r w:rsidR="00F704B1" w:rsidRPr="00B96240">
        <w:t xml:space="preserve">Figure </w:t>
      </w:r>
      <w:r w:rsidR="00F704B1">
        <w:rPr>
          <w:noProof/>
        </w:rPr>
        <w:t>14</w:t>
      </w:r>
      <w:r w:rsidR="00F704B1">
        <w:noBreakHyphen/>
      </w:r>
      <w:r w:rsidR="00F704B1">
        <w:rPr>
          <w:noProof/>
        </w:rPr>
        <w:t>9</w:t>
      </w:r>
      <w:r w:rsidRPr="00B96240">
        <w:fldChar w:fldCharType="end"/>
      </w:r>
      <w:r w:rsidR="00DB547C" w:rsidRPr="00B96240">
        <w:t>.</w:t>
      </w:r>
    </w:p>
    <w:p w14:paraId="57B752BE" w14:textId="3C0FF3BB" w:rsidR="00DB547C" w:rsidRPr="00B96240" w:rsidRDefault="00E60F51" w:rsidP="00BD24CE">
      <w:pPr>
        <w:pStyle w:val="graphic"/>
        <w:spacing w:before="120"/>
        <w:rPr>
          <w:lang w:val="en-GB"/>
        </w:rPr>
      </w:pPr>
      <w:r w:rsidRPr="00B96240">
        <w:rPr>
          <w:noProof/>
          <w:lang w:val="en-GB"/>
        </w:rPr>
        <w:lastRenderedPageBreak/>
        <w:drawing>
          <wp:inline distT="0" distB="0" distL="0" distR="0" wp14:anchorId="1F995D6A" wp14:editId="5C4AC90E">
            <wp:extent cx="5024755" cy="4748530"/>
            <wp:effectExtent l="0" t="0" r="0" b="0"/>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4755" cy="4748530"/>
                    </a:xfrm>
                    <a:prstGeom prst="rect">
                      <a:avLst/>
                    </a:prstGeom>
                    <a:noFill/>
                    <a:ln>
                      <a:noFill/>
                    </a:ln>
                  </pic:spPr>
                </pic:pic>
              </a:graphicData>
            </a:graphic>
          </wp:inline>
        </w:drawing>
      </w:r>
    </w:p>
    <w:p w14:paraId="2EEE2FE5" w14:textId="5C9B7480" w:rsidR="00DB547C" w:rsidRDefault="00EF136B" w:rsidP="00452C3E">
      <w:pPr>
        <w:pStyle w:val="Caption"/>
      </w:pPr>
      <w:bookmarkStart w:id="5275" w:name="ECSS_Q_ST_70_12_1200449"/>
      <w:bookmarkStart w:id="5276" w:name="_Ref354145930"/>
      <w:bookmarkStart w:id="5277" w:name="_Toc181197439"/>
      <w:bookmarkEnd w:id="5275"/>
      <w:r w:rsidRPr="00B96240">
        <w:t xml:space="preserve">Figure </w:t>
      </w:r>
      <w:r w:rsidR="009B5A7B">
        <w:fldChar w:fldCharType="begin"/>
      </w:r>
      <w:r w:rsidR="009B5A7B">
        <w:instrText xml:space="preserve"> STYLEREF 1 \s </w:instrText>
      </w:r>
      <w:r w:rsidR="009B5A7B">
        <w:fldChar w:fldCharType="separate"/>
      </w:r>
      <w:r w:rsidR="00F704B1">
        <w:rPr>
          <w:noProof/>
        </w:rPr>
        <w:t>14</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9</w:t>
      </w:r>
      <w:r w:rsidR="009B5A7B">
        <w:fldChar w:fldCharType="end"/>
      </w:r>
      <w:bookmarkEnd w:id="5276"/>
      <w:r w:rsidRPr="00B96240">
        <w:t>:</w:t>
      </w:r>
      <w:r w:rsidR="00E1758F" w:rsidRPr="00B96240">
        <w:t xml:space="preserve"> Illustration of SOIC</w:t>
      </w:r>
      <w:r w:rsidR="00DB547C" w:rsidRPr="00B96240">
        <w:t xml:space="preserve"> component pads</w:t>
      </w:r>
      <w:bookmarkEnd w:id="5277"/>
      <w:r w:rsidR="00DB547C" w:rsidRPr="00B96240">
        <w:t xml:space="preserve"> </w:t>
      </w:r>
    </w:p>
    <w:p w14:paraId="02B03B1D" w14:textId="77777777" w:rsidR="00557A00" w:rsidRPr="00557A00" w:rsidRDefault="00557A00" w:rsidP="00557A00">
      <w:pPr>
        <w:pStyle w:val="ECSSIEPUID"/>
      </w:pPr>
      <w:bookmarkStart w:id="5278" w:name="iepuid_ECSS_Q_ST_70_12_1200347"/>
      <w:r>
        <w:t>ECSS-Q-ST-70-12_1200347</w:t>
      </w:r>
      <w:bookmarkEnd w:id="5278"/>
    </w:p>
    <w:p w14:paraId="3DD86F9F" w14:textId="681F62D3" w:rsidR="00DB547C" w:rsidRPr="00B96240" w:rsidRDefault="00EF136B" w:rsidP="007934EE">
      <w:pPr>
        <w:pStyle w:val="CaptionTable"/>
      </w:pPr>
      <w:bookmarkStart w:id="5279" w:name="_Ref353983716"/>
      <w:bookmarkStart w:id="5280" w:name="_Toc181197495"/>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14</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7</w:t>
      </w:r>
      <w:r w:rsidR="00186C13">
        <w:rPr>
          <w:noProof/>
        </w:rPr>
        <w:fldChar w:fldCharType="end"/>
      </w:r>
      <w:bookmarkEnd w:id="5279"/>
      <w:r w:rsidRPr="00B96240">
        <w:t>:</w:t>
      </w:r>
      <w:r w:rsidR="00DB547C" w:rsidRPr="00B96240">
        <w:t xml:space="preserve"> </w:t>
      </w:r>
      <w:r w:rsidR="00880DEF" w:rsidRPr="00B96240">
        <w:t>As-manufactured p</w:t>
      </w:r>
      <w:r w:rsidR="00DB547C" w:rsidRPr="00B96240">
        <w:t>ad sizes</w:t>
      </w:r>
      <w:r w:rsidR="003E35DE" w:rsidRPr="00B96240">
        <w:t xml:space="preserve"> </w:t>
      </w:r>
      <w:r w:rsidR="00DB547C" w:rsidRPr="00B96240">
        <w:t>for SOIC components</w:t>
      </w:r>
      <w:bookmarkEnd w:id="5280"/>
    </w:p>
    <w:tbl>
      <w:tblPr>
        <w:tblW w:w="5276" w:type="dxa"/>
        <w:jc w:val="center"/>
        <w:tblCellMar>
          <w:left w:w="0" w:type="dxa"/>
          <w:right w:w="0" w:type="dxa"/>
        </w:tblCellMar>
        <w:tblLook w:val="0600" w:firstRow="0" w:lastRow="0" w:firstColumn="0" w:lastColumn="0" w:noHBand="1" w:noVBand="1"/>
      </w:tblPr>
      <w:tblGrid>
        <w:gridCol w:w="2600"/>
        <w:gridCol w:w="2676"/>
      </w:tblGrid>
      <w:tr w:rsidR="00DB547C" w:rsidRPr="00B96240" w14:paraId="411DD423"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333F076C" w14:textId="77777777" w:rsidR="00DB547C" w:rsidRPr="00B96240" w:rsidRDefault="00C8321A" w:rsidP="00C8321A">
            <w:pPr>
              <w:pStyle w:val="TableHeaderCENTER"/>
            </w:pPr>
            <w:r w:rsidRPr="00B96240">
              <w:t>Minimum d</w:t>
            </w:r>
            <w:r w:rsidR="00DB547C" w:rsidRPr="00B96240">
              <w:t>imension</w:t>
            </w:r>
          </w:p>
        </w:tc>
        <w:tc>
          <w:tcPr>
            <w:tcW w:w="2676"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140C90DB" w14:textId="77777777" w:rsidR="00DB547C" w:rsidRPr="00B96240" w:rsidRDefault="00DB547C" w:rsidP="00EF136B">
            <w:pPr>
              <w:pStyle w:val="TableHeaderCENTER"/>
            </w:pPr>
            <w:r w:rsidRPr="00B96240">
              <w:t>Permitted data</w:t>
            </w:r>
          </w:p>
        </w:tc>
      </w:tr>
      <w:tr w:rsidR="00DB547C" w:rsidRPr="00B96240" w14:paraId="4508AA58"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600D7F" w14:textId="77777777" w:rsidR="00DB547C" w:rsidRPr="00B96240" w:rsidRDefault="00DB547C" w:rsidP="00EF136B">
            <w:pPr>
              <w:pStyle w:val="TablecellCENTER"/>
            </w:pPr>
            <w:r w:rsidRPr="00B96240">
              <w:t>M1</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F27F40" w14:textId="77777777" w:rsidR="00DB547C" w:rsidRPr="00B96240" w:rsidRDefault="00DB547C" w:rsidP="00EF136B">
            <w:pPr>
              <w:pStyle w:val="TablecellCENTER"/>
            </w:pPr>
            <w:r w:rsidRPr="00B96240">
              <w:t xml:space="preserve"> 0,2 mm</w:t>
            </w:r>
          </w:p>
        </w:tc>
      </w:tr>
      <w:tr w:rsidR="00DB547C" w:rsidRPr="00B96240" w14:paraId="5988246B"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7BC19D" w14:textId="77777777" w:rsidR="00DB547C" w:rsidRPr="00B96240" w:rsidRDefault="00DB547C" w:rsidP="00EF136B">
            <w:pPr>
              <w:pStyle w:val="TablecellCENTER"/>
            </w:pPr>
            <w:r w:rsidRPr="00B96240">
              <w:t>M2</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BFA776" w14:textId="77777777" w:rsidR="00DB547C" w:rsidRPr="00B96240" w:rsidRDefault="00DB547C" w:rsidP="00EF136B">
            <w:pPr>
              <w:pStyle w:val="TablecellCENTER"/>
            </w:pPr>
            <w:r w:rsidRPr="00B96240">
              <w:t xml:space="preserve"> 0,2 mm</w:t>
            </w:r>
          </w:p>
        </w:tc>
      </w:tr>
      <w:tr w:rsidR="00DB547C" w:rsidRPr="00B96240" w14:paraId="779ABCC5"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EA12CF" w14:textId="77777777" w:rsidR="00DB547C" w:rsidRPr="00B96240" w:rsidRDefault="00DB547C" w:rsidP="00EF136B">
            <w:pPr>
              <w:pStyle w:val="TablecellCENTER"/>
            </w:pPr>
            <w:r w:rsidRPr="00B96240">
              <w:t>M3</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E0654A" w14:textId="77777777" w:rsidR="00DB547C" w:rsidRPr="00B96240" w:rsidRDefault="00487AB3" w:rsidP="00EF136B">
            <w:pPr>
              <w:pStyle w:val="TablecellCENTER"/>
            </w:pPr>
            <w:r w:rsidRPr="00B96240">
              <w:t xml:space="preserve">&gt; </w:t>
            </w:r>
            <w:r w:rsidR="00DB547C" w:rsidRPr="00B96240">
              <w:t xml:space="preserve"> 0 mm</w:t>
            </w:r>
          </w:p>
        </w:tc>
      </w:tr>
      <w:tr w:rsidR="00DB547C" w:rsidRPr="00B96240" w14:paraId="18A5E549"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48B932" w14:textId="77777777" w:rsidR="00DB547C" w:rsidRPr="00B96240" w:rsidRDefault="00DB547C" w:rsidP="00EF136B">
            <w:pPr>
              <w:pStyle w:val="TablecellCENTER"/>
            </w:pPr>
            <w:r w:rsidRPr="00B96240">
              <w:t>X</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F56EBC" w14:textId="77777777" w:rsidR="00DB547C" w:rsidRPr="00B96240" w:rsidRDefault="00DB547C" w:rsidP="00EF136B">
            <w:pPr>
              <w:pStyle w:val="TablecellCENTER"/>
            </w:pPr>
            <w:r w:rsidRPr="00B96240">
              <w:t>C</w:t>
            </w:r>
            <w:r w:rsidRPr="00B96240">
              <w:rPr>
                <w:vertAlign w:val="subscript"/>
              </w:rPr>
              <w:t>max</w:t>
            </w:r>
            <w:r w:rsidRPr="00B96240">
              <w:t>+ 2*M3</w:t>
            </w:r>
          </w:p>
        </w:tc>
      </w:tr>
      <w:tr w:rsidR="00DB547C" w:rsidRPr="00B96240" w14:paraId="0553F272"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59E3D5" w14:textId="77777777" w:rsidR="00DB547C" w:rsidRPr="00B96240" w:rsidRDefault="00DB547C" w:rsidP="00EF136B">
            <w:pPr>
              <w:pStyle w:val="TablecellCENTER"/>
            </w:pPr>
            <w:r w:rsidRPr="00B96240">
              <w:t>AA</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8632B4" w14:textId="77777777" w:rsidR="00DB547C" w:rsidRPr="00B96240" w:rsidRDefault="00DB547C" w:rsidP="00EF136B">
            <w:pPr>
              <w:pStyle w:val="TablecellCENTER"/>
            </w:pPr>
            <w:r w:rsidRPr="00B96240">
              <w:t>E</w:t>
            </w:r>
            <w:r w:rsidRPr="00B96240">
              <w:rPr>
                <w:vertAlign w:val="subscript"/>
              </w:rPr>
              <w:t>min</w:t>
            </w:r>
            <w:r w:rsidRPr="00B96240">
              <w:t>-2*(L</w:t>
            </w:r>
            <w:r w:rsidRPr="00B96240">
              <w:rPr>
                <w:vertAlign w:val="subscript"/>
              </w:rPr>
              <w:t>max</w:t>
            </w:r>
            <w:r w:rsidRPr="00B96240">
              <w:t xml:space="preserve"> + M2)</w:t>
            </w:r>
          </w:p>
        </w:tc>
      </w:tr>
      <w:tr w:rsidR="00DB547C" w:rsidRPr="00B96240" w14:paraId="2F5B288E"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88A4BC" w14:textId="77777777" w:rsidR="00DB547C" w:rsidRPr="00B96240" w:rsidRDefault="00DB547C" w:rsidP="00EF136B">
            <w:pPr>
              <w:pStyle w:val="TablecellCENTER"/>
            </w:pPr>
            <w:r w:rsidRPr="00B96240">
              <w:t>BB</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245EF2" w14:textId="77777777" w:rsidR="00DB547C" w:rsidRPr="00B96240" w:rsidRDefault="00DB547C" w:rsidP="00EF136B">
            <w:pPr>
              <w:pStyle w:val="TablecellCENTER"/>
            </w:pPr>
            <w:r w:rsidRPr="00B96240">
              <w:t>E</w:t>
            </w:r>
            <w:r w:rsidRPr="00B96240">
              <w:rPr>
                <w:vertAlign w:val="subscript"/>
              </w:rPr>
              <w:t>max</w:t>
            </w:r>
            <w:r w:rsidRPr="00B96240">
              <w:t>+2*M1</w:t>
            </w:r>
          </w:p>
        </w:tc>
      </w:tr>
      <w:tr w:rsidR="00DB547C" w:rsidRPr="00B96240" w14:paraId="65FA1AF1"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2FAF3B" w14:textId="77777777" w:rsidR="00DB547C" w:rsidRPr="00B96240" w:rsidRDefault="00DB547C" w:rsidP="00EF136B">
            <w:pPr>
              <w:pStyle w:val="TablecellCENTER"/>
            </w:pPr>
            <w:r w:rsidRPr="00B96240">
              <w:t>Y</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62523F" w14:textId="77777777" w:rsidR="00DB547C" w:rsidRPr="00B96240" w:rsidRDefault="00E1758F" w:rsidP="00E1758F">
            <w:pPr>
              <w:pStyle w:val="TablecellCENTER"/>
            </w:pPr>
            <w:r w:rsidRPr="00B96240">
              <w:rPr>
                <w:position w:val="-24"/>
              </w:rPr>
              <w:object w:dxaOrig="960" w:dyaOrig="620" w14:anchorId="59A17A68">
                <v:shape id="_x0000_i1030" type="#_x0000_t75" style="width:48.55pt;height:31pt" o:ole="" fillcolor="window">
                  <v:imagedata r:id="rId66" o:title=""/>
                </v:shape>
                <o:OLEObject Type="Embed" ProgID="Equation.3" ShapeID="_x0000_i1030" DrawAspect="Content" ObjectID="_1791810036" r:id="rId69"/>
              </w:object>
            </w:r>
          </w:p>
        </w:tc>
      </w:tr>
    </w:tbl>
    <w:p w14:paraId="46E88A82" w14:textId="77777777" w:rsidR="00DB547C" w:rsidRPr="00081773" w:rsidRDefault="00DB547C" w:rsidP="009A3318">
      <w:pPr>
        <w:pStyle w:val="paragraph"/>
        <w:rPr>
          <w:sz w:val="4"/>
          <w:szCs w:val="4"/>
        </w:rPr>
      </w:pPr>
    </w:p>
    <w:p w14:paraId="621679D6" w14:textId="77777777" w:rsidR="00F10F80" w:rsidRDefault="00F10F80" w:rsidP="00F10F80">
      <w:pPr>
        <w:pStyle w:val="Heading3"/>
      </w:pPr>
      <w:bookmarkStart w:id="5281" w:name="_Toc181197357"/>
      <w:r w:rsidRPr="00B96240">
        <w:t>J-leaded components</w:t>
      </w:r>
      <w:bookmarkStart w:id="5282" w:name="ECSS_Q_ST_70_12_1200450"/>
      <w:bookmarkEnd w:id="5282"/>
      <w:bookmarkEnd w:id="5281"/>
    </w:p>
    <w:p w14:paraId="134CF411" w14:textId="77777777" w:rsidR="00557A00" w:rsidRPr="00557A00" w:rsidRDefault="00557A00" w:rsidP="00557A00">
      <w:pPr>
        <w:pStyle w:val="ECSSIEPUID"/>
      </w:pPr>
      <w:bookmarkStart w:id="5283" w:name="iepuid_ECSS_Q_ST_70_12_1200348"/>
      <w:r>
        <w:t>ECSS-Q-ST-70-12_1200348</w:t>
      </w:r>
      <w:bookmarkEnd w:id="5283"/>
    </w:p>
    <w:p w14:paraId="0A3BE42E" w14:textId="05CA028E" w:rsidR="00953CBD" w:rsidRPr="00B96240" w:rsidRDefault="00DB547C" w:rsidP="009A53BF">
      <w:pPr>
        <w:pStyle w:val="requirelevel1"/>
      </w:pPr>
      <w:r w:rsidRPr="00B96240">
        <w:t xml:space="preserve">The pad design for components </w:t>
      </w:r>
      <w:r w:rsidR="00E1758F" w:rsidRPr="00B96240">
        <w:t xml:space="preserve">with J-leads </w:t>
      </w:r>
      <w:r w:rsidRPr="00B96240">
        <w:t xml:space="preserve">shall </w:t>
      </w:r>
      <w:r w:rsidR="009577DC" w:rsidRPr="00B96240">
        <w:t xml:space="preserve">be in </w:t>
      </w:r>
      <w:r w:rsidRPr="00B96240">
        <w:t>conform</w:t>
      </w:r>
      <w:r w:rsidR="009577DC" w:rsidRPr="00B96240">
        <w:t>ance</w:t>
      </w:r>
      <w:r w:rsidRPr="00B96240">
        <w:t xml:space="preserve"> </w:t>
      </w:r>
      <w:r w:rsidR="009577DC" w:rsidRPr="00B96240">
        <w:t xml:space="preserve">with </w:t>
      </w:r>
      <w:r w:rsidR="00880DEF" w:rsidRPr="00B96240">
        <w:t xml:space="preserve">the as-manufactured </w:t>
      </w:r>
      <w:r w:rsidR="009577DC" w:rsidRPr="00B96240">
        <w:t>values specified</w:t>
      </w:r>
      <w:r w:rsidR="00F138F9" w:rsidRPr="00B96240">
        <w:t xml:space="preserve"> in</w:t>
      </w:r>
      <w:r w:rsidRPr="00B96240">
        <w:t xml:space="preserve"> </w:t>
      </w:r>
      <w:r w:rsidR="005E3A16" w:rsidRPr="00B96240">
        <w:fldChar w:fldCharType="begin"/>
      </w:r>
      <w:r w:rsidR="005E3A16" w:rsidRPr="00B96240">
        <w:instrText xml:space="preserve"> REF _Ref353983762 \h </w:instrText>
      </w:r>
      <w:r w:rsidR="005E3A16" w:rsidRPr="00B96240">
        <w:fldChar w:fldCharType="separate"/>
      </w:r>
      <w:r w:rsidR="00F704B1" w:rsidRPr="00B96240">
        <w:t xml:space="preserve">Table </w:t>
      </w:r>
      <w:r w:rsidR="00F704B1">
        <w:rPr>
          <w:noProof/>
        </w:rPr>
        <w:t>14</w:t>
      </w:r>
      <w:r w:rsidR="00F704B1" w:rsidRPr="00B96240">
        <w:noBreakHyphen/>
      </w:r>
      <w:r w:rsidR="00F704B1">
        <w:rPr>
          <w:noProof/>
        </w:rPr>
        <w:t>8</w:t>
      </w:r>
      <w:r w:rsidR="005E3A16" w:rsidRPr="00B96240">
        <w:fldChar w:fldCharType="end"/>
      </w:r>
      <w:r w:rsidR="00AD7F79" w:rsidRPr="00B96240">
        <w:t xml:space="preserve">, except for the case specified in </w:t>
      </w:r>
      <w:r w:rsidR="00AD7F79" w:rsidRPr="00B96240">
        <w:fldChar w:fldCharType="begin"/>
      </w:r>
      <w:r w:rsidR="00AD7F79" w:rsidRPr="00B96240">
        <w:instrText xml:space="preserve"> REF _Ref380396529 \w \h </w:instrText>
      </w:r>
      <w:r w:rsidR="00AD7F79" w:rsidRPr="00B96240">
        <w:fldChar w:fldCharType="separate"/>
      </w:r>
      <w:r w:rsidR="00F704B1">
        <w:t>14.5.2c</w:t>
      </w:r>
      <w:r w:rsidR="00AD7F79" w:rsidRPr="00B96240">
        <w:fldChar w:fldCharType="end"/>
      </w:r>
      <w:r w:rsidR="00B04F87" w:rsidRPr="00B96240">
        <w:t>.</w:t>
      </w:r>
    </w:p>
    <w:p w14:paraId="36AD6E6F" w14:textId="2DA57CA3" w:rsidR="00DB547C" w:rsidRPr="00B96240" w:rsidRDefault="00953CBD" w:rsidP="000E4487">
      <w:pPr>
        <w:pStyle w:val="NOTE"/>
      </w:pPr>
      <w:r w:rsidRPr="00B96240">
        <w:t xml:space="preserve">An illustration is given in </w:t>
      </w:r>
      <w:r w:rsidRPr="00B96240">
        <w:fldChar w:fldCharType="begin"/>
      </w:r>
      <w:r w:rsidRPr="00B96240">
        <w:instrText xml:space="preserve"> REF _Ref354146020 \h </w:instrText>
      </w:r>
      <w:r w:rsidRPr="00B96240">
        <w:fldChar w:fldCharType="separate"/>
      </w:r>
      <w:r w:rsidR="00F704B1" w:rsidRPr="00B96240">
        <w:t xml:space="preserve">Figure </w:t>
      </w:r>
      <w:r w:rsidR="00F704B1">
        <w:rPr>
          <w:noProof/>
        </w:rPr>
        <w:t>14</w:t>
      </w:r>
      <w:r w:rsidR="00F704B1">
        <w:noBreakHyphen/>
      </w:r>
      <w:r w:rsidR="00F704B1">
        <w:rPr>
          <w:noProof/>
        </w:rPr>
        <w:t>10</w:t>
      </w:r>
      <w:r w:rsidRPr="00B96240">
        <w:fldChar w:fldCharType="end"/>
      </w:r>
      <w:r w:rsidR="00DB547C" w:rsidRPr="00B96240">
        <w:t>.</w:t>
      </w:r>
    </w:p>
    <w:p w14:paraId="36727B3B" w14:textId="7C51FB97" w:rsidR="00DB547C" w:rsidRPr="00B96240" w:rsidRDefault="00E60F51" w:rsidP="00DB547C">
      <w:pPr>
        <w:keepNext/>
        <w:keepLines/>
        <w:spacing w:before="360"/>
        <w:jc w:val="center"/>
        <w:rPr>
          <w:rFonts w:ascii="Times New Roman" w:hAnsi="Times New Roman"/>
        </w:rPr>
      </w:pPr>
      <w:r w:rsidRPr="00B96240">
        <w:rPr>
          <w:rFonts w:ascii="Times New Roman" w:hAnsi="Times New Roman"/>
          <w:noProof/>
        </w:rPr>
        <w:lastRenderedPageBreak/>
        <w:drawing>
          <wp:inline distT="0" distB="0" distL="0" distR="0" wp14:anchorId="22E1CBE3" wp14:editId="67FD527A">
            <wp:extent cx="4648200" cy="4443730"/>
            <wp:effectExtent l="0" t="0" r="0" b="0"/>
            <wp:docPr id="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48200" cy="4443730"/>
                    </a:xfrm>
                    <a:prstGeom prst="rect">
                      <a:avLst/>
                    </a:prstGeom>
                    <a:noFill/>
                    <a:ln>
                      <a:noFill/>
                    </a:ln>
                  </pic:spPr>
                </pic:pic>
              </a:graphicData>
            </a:graphic>
          </wp:inline>
        </w:drawing>
      </w:r>
    </w:p>
    <w:p w14:paraId="60EE5748" w14:textId="3A47AB4C" w:rsidR="00DB547C" w:rsidRDefault="00EF136B" w:rsidP="00452C3E">
      <w:pPr>
        <w:pStyle w:val="Caption"/>
      </w:pPr>
      <w:bookmarkStart w:id="5284" w:name="ECSS_Q_ST_70_12_1200451"/>
      <w:bookmarkStart w:id="5285" w:name="_Ref354146020"/>
      <w:bookmarkStart w:id="5286" w:name="_Toc181197440"/>
      <w:bookmarkEnd w:id="5284"/>
      <w:r w:rsidRPr="00B96240">
        <w:t xml:space="preserve">Figure </w:t>
      </w:r>
      <w:r w:rsidR="009B5A7B">
        <w:fldChar w:fldCharType="begin"/>
      </w:r>
      <w:r w:rsidR="009B5A7B">
        <w:instrText xml:space="preserve"> STYLEREF 1 \s </w:instrText>
      </w:r>
      <w:r w:rsidR="009B5A7B">
        <w:fldChar w:fldCharType="separate"/>
      </w:r>
      <w:r w:rsidR="00F704B1">
        <w:rPr>
          <w:noProof/>
        </w:rPr>
        <w:t>14</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10</w:t>
      </w:r>
      <w:r w:rsidR="009B5A7B">
        <w:fldChar w:fldCharType="end"/>
      </w:r>
      <w:bookmarkEnd w:id="5285"/>
      <w:r w:rsidR="00DB547C" w:rsidRPr="00B96240">
        <w:t xml:space="preserve">: Illustration of </w:t>
      </w:r>
      <w:r w:rsidR="00266257" w:rsidRPr="00B96240">
        <w:t>J-leaded</w:t>
      </w:r>
      <w:r w:rsidR="00DB547C" w:rsidRPr="00B96240">
        <w:t xml:space="preserve"> component pads</w:t>
      </w:r>
      <w:bookmarkEnd w:id="5286"/>
      <w:r w:rsidR="00DB547C" w:rsidRPr="00B96240">
        <w:t xml:space="preserve"> </w:t>
      </w:r>
    </w:p>
    <w:p w14:paraId="32973E9F" w14:textId="77777777" w:rsidR="00557A00" w:rsidRPr="00557A00" w:rsidRDefault="00557A00" w:rsidP="00557A00">
      <w:pPr>
        <w:pStyle w:val="ECSSIEPUID"/>
      </w:pPr>
      <w:bookmarkStart w:id="5287" w:name="iepuid_ECSS_Q_ST_70_12_1200349"/>
      <w:r>
        <w:t>ECSS-Q-ST-70-12_1200349</w:t>
      </w:r>
      <w:bookmarkEnd w:id="5287"/>
    </w:p>
    <w:p w14:paraId="6F4A2EF4" w14:textId="085CF5B2" w:rsidR="00DB547C" w:rsidRPr="00B96240" w:rsidRDefault="00EF136B" w:rsidP="007934EE">
      <w:pPr>
        <w:pStyle w:val="CaptionTable"/>
      </w:pPr>
      <w:bookmarkStart w:id="5288" w:name="_Ref353983762"/>
      <w:bookmarkStart w:id="5289" w:name="_Toc181197496"/>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14</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8</w:t>
      </w:r>
      <w:r w:rsidR="00186C13">
        <w:rPr>
          <w:noProof/>
        </w:rPr>
        <w:fldChar w:fldCharType="end"/>
      </w:r>
      <w:bookmarkEnd w:id="5288"/>
      <w:r w:rsidRPr="00B96240">
        <w:t>:</w:t>
      </w:r>
      <w:r w:rsidR="00DB547C" w:rsidRPr="00B96240">
        <w:t xml:space="preserve"> </w:t>
      </w:r>
      <w:r w:rsidR="00880DEF" w:rsidRPr="00B96240">
        <w:t>As-manufactured p</w:t>
      </w:r>
      <w:r w:rsidR="00DB547C" w:rsidRPr="00B96240">
        <w:t xml:space="preserve">ad sizes for </w:t>
      </w:r>
      <w:r w:rsidR="00266257" w:rsidRPr="00B96240">
        <w:t>J-leaded</w:t>
      </w:r>
      <w:r w:rsidR="00DB547C" w:rsidRPr="00B96240">
        <w:t xml:space="preserve"> components</w:t>
      </w:r>
      <w:bookmarkEnd w:id="5289"/>
    </w:p>
    <w:tbl>
      <w:tblPr>
        <w:tblW w:w="5276" w:type="dxa"/>
        <w:jc w:val="center"/>
        <w:tblCellMar>
          <w:left w:w="0" w:type="dxa"/>
          <w:right w:w="0" w:type="dxa"/>
        </w:tblCellMar>
        <w:tblLook w:val="0600" w:firstRow="0" w:lastRow="0" w:firstColumn="0" w:lastColumn="0" w:noHBand="1" w:noVBand="1"/>
      </w:tblPr>
      <w:tblGrid>
        <w:gridCol w:w="2600"/>
        <w:gridCol w:w="2676"/>
      </w:tblGrid>
      <w:tr w:rsidR="00DB547C" w:rsidRPr="00B96240" w14:paraId="6E632109"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0BF834A4" w14:textId="77777777" w:rsidR="00DB547C" w:rsidRPr="00B96240" w:rsidRDefault="00C8321A" w:rsidP="00C8321A">
            <w:pPr>
              <w:pStyle w:val="TableHeaderCENTER"/>
              <w:keepNext/>
            </w:pPr>
            <w:r w:rsidRPr="00B96240">
              <w:t>Minimum d</w:t>
            </w:r>
            <w:r w:rsidR="00DB547C" w:rsidRPr="00B96240">
              <w:t>imension</w:t>
            </w:r>
          </w:p>
        </w:tc>
        <w:tc>
          <w:tcPr>
            <w:tcW w:w="2676"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4C081D91" w14:textId="77777777" w:rsidR="00DB547C" w:rsidRPr="00B96240" w:rsidRDefault="00DB547C" w:rsidP="009577DC">
            <w:pPr>
              <w:pStyle w:val="TableHeaderCENTER"/>
              <w:keepNext/>
            </w:pPr>
            <w:r w:rsidRPr="00B96240">
              <w:t>Permitted data</w:t>
            </w:r>
          </w:p>
        </w:tc>
      </w:tr>
      <w:tr w:rsidR="00DB547C" w:rsidRPr="00B96240" w14:paraId="0BFD88A8"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F73C8B" w14:textId="77777777" w:rsidR="00DB547C" w:rsidRPr="00B96240" w:rsidRDefault="00DB547C" w:rsidP="009577DC">
            <w:pPr>
              <w:pStyle w:val="TablecellCENTER"/>
              <w:keepNext/>
            </w:pPr>
            <w:r w:rsidRPr="00B96240">
              <w:t>M1</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DA9E74" w14:textId="77777777" w:rsidR="00DB547C" w:rsidRPr="00B96240" w:rsidRDefault="00DB547C" w:rsidP="009577DC">
            <w:pPr>
              <w:pStyle w:val="TablecellCENTER"/>
              <w:keepNext/>
            </w:pPr>
            <w:r w:rsidRPr="00B96240">
              <w:t xml:space="preserve"> 0,2 mm</w:t>
            </w:r>
          </w:p>
        </w:tc>
      </w:tr>
      <w:tr w:rsidR="00DB547C" w:rsidRPr="00B96240" w14:paraId="23CC98F8"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705792" w14:textId="77777777" w:rsidR="00DB547C" w:rsidRPr="00B96240" w:rsidRDefault="00DB547C" w:rsidP="009577DC">
            <w:pPr>
              <w:pStyle w:val="TablecellCENTER"/>
              <w:keepNext/>
            </w:pPr>
            <w:r w:rsidRPr="00B96240">
              <w:t>M2</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DC3AE8" w14:textId="77777777" w:rsidR="00DB547C" w:rsidRPr="00B96240" w:rsidRDefault="00DB547C" w:rsidP="009577DC">
            <w:pPr>
              <w:pStyle w:val="TablecellCENTER"/>
              <w:keepNext/>
            </w:pPr>
            <w:r w:rsidRPr="00B96240">
              <w:t xml:space="preserve"> 0,2 mm</w:t>
            </w:r>
          </w:p>
        </w:tc>
      </w:tr>
      <w:tr w:rsidR="00DB547C" w:rsidRPr="00B96240" w14:paraId="1535158E"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152EE4" w14:textId="77777777" w:rsidR="00DB547C" w:rsidRPr="00B96240" w:rsidRDefault="00DB547C" w:rsidP="009577DC">
            <w:pPr>
              <w:pStyle w:val="TablecellCENTER"/>
              <w:keepNext/>
            </w:pPr>
            <w:r w:rsidRPr="00B96240">
              <w:t>M3</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B4E7FF" w14:textId="77777777" w:rsidR="00DB547C" w:rsidRPr="00B96240" w:rsidRDefault="00DB547C" w:rsidP="009577DC">
            <w:pPr>
              <w:pStyle w:val="TablecellCENTER"/>
              <w:keepNext/>
            </w:pPr>
            <w:r w:rsidRPr="00B96240">
              <w:t xml:space="preserve"> </w:t>
            </w:r>
            <w:r w:rsidR="00487AB3" w:rsidRPr="00B96240">
              <w:t xml:space="preserve">&gt; </w:t>
            </w:r>
            <w:r w:rsidRPr="00B96240">
              <w:t>0 mm</w:t>
            </w:r>
          </w:p>
        </w:tc>
      </w:tr>
      <w:tr w:rsidR="00DB547C" w:rsidRPr="00B96240" w14:paraId="0C3EE571"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889C10" w14:textId="77777777" w:rsidR="00DB547C" w:rsidRPr="00B96240" w:rsidRDefault="00DB547C" w:rsidP="009577DC">
            <w:pPr>
              <w:pStyle w:val="TablecellCENTER"/>
              <w:keepNext/>
            </w:pPr>
            <w:r w:rsidRPr="00B96240">
              <w:t>X</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D7E37D" w14:textId="77777777" w:rsidR="00DB547C" w:rsidRPr="00B96240" w:rsidRDefault="00DB547C" w:rsidP="009577DC">
            <w:pPr>
              <w:pStyle w:val="TablecellCENTER"/>
              <w:keepNext/>
            </w:pPr>
            <w:r w:rsidRPr="00B96240">
              <w:t>C</w:t>
            </w:r>
            <w:r w:rsidRPr="00B96240">
              <w:rPr>
                <w:vertAlign w:val="subscript"/>
              </w:rPr>
              <w:t>max</w:t>
            </w:r>
            <w:r w:rsidRPr="00B96240">
              <w:t>+ 2*M3</w:t>
            </w:r>
          </w:p>
        </w:tc>
      </w:tr>
      <w:tr w:rsidR="00DB547C" w:rsidRPr="00B96240" w14:paraId="41502FD1"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F4C7E9" w14:textId="77777777" w:rsidR="00DB547C" w:rsidRPr="00B96240" w:rsidRDefault="00DB547C" w:rsidP="009577DC">
            <w:pPr>
              <w:pStyle w:val="TablecellCENTER"/>
              <w:keepNext/>
            </w:pPr>
            <w:r w:rsidRPr="00B96240">
              <w:t>AA</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A627C3" w14:textId="77777777" w:rsidR="00DB547C" w:rsidRPr="00B96240" w:rsidRDefault="00DB547C" w:rsidP="009577DC">
            <w:pPr>
              <w:pStyle w:val="TablecellCENTER"/>
              <w:keepNext/>
            </w:pPr>
            <w:r w:rsidRPr="00B96240">
              <w:t>E</w:t>
            </w:r>
            <w:r w:rsidRPr="00B96240">
              <w:rPr>
                <w:vertAlign w:val="subscript"/>
              </w:rPr>
              <w:t>2 min</w:t>
            </w:r>
            <w:r w:rsidRPr="00B96240">
              <w:t>-2*(R</w:t>
            </w:r>
            <w:r w:rsidRPr="00B96240">
              <w:rPr>
                <w:vertAlign w:val="subscript"/>
              </w:rPr>
              <w:t>max</w:t>
            </w:r>
            <w:r w:rsidRPr="00B96240">
              <w:t xml:space="preserve"> + M2)</w:t>
            </w:r>
          </w:p>
        </w:tc>
      </w:tr>
      <w:tr w:rsidR="00DB547C" w:rsidRPr="00B96240" w14:paraId="69326A7C"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4745CF" w14:textId="77777777" w:rsidR="00DB547C" w:rsidRPr="00B96240" w:rsidRDefault="00DB547C" w:rsidP="009577DC">
            <w:pPr>
              <w:pStyle w:val="TablecellCENTER"/>
              <w:keepNext/>
            </w:pPr>
            <w:r w:rsidRPr="00B96240">
              <w:t>BB</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4DEAB9" w14:textId="77777777" w:rsidR="00DB547C" w:rsidRPr="00B96240" w:rsidRDefault="00DB547C" w:rsidP="009577DC">
            <w:pPr>
              <w:pStyle w:val="TablecellCENTER"/>
              <w:keepNext/>
            </w:pPr>
            <w:r w:rsidRPr="00B96240">
              <w:t>E</w:t>
            </w:r>
            <w:r w:rsidRPr="00B96240">
              <w:rPr>
                <w:vertAlign w:val="subscript"/>
              </w:rPr>
              <w:t>max</w:t>
            </w:r>
            <w:r w:rsidRPr="00B96240">
              <w:t>+2*M1</w:t>
            </w:r>
          </w:p>
        </w:tc>
      </w:tr>
      <w:tr w:rsidR="00DB547C" w:rsidRPr="00B96240" w14:paraId="002D91AB" w14:textId="77777777" w:rsidTr="00081773">
        <w:trPr>
          <w:trHeight w:val="369"/>
          <w:jc w:val="center"/>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2C087D" w14:textId="77777777" w:rsidR="00DB547C" w:rsidRPr="00B96240" w:rsidRDefault="00DB547C" w:rsidP="009577DC">
            <w:pPr>
              <w:pStyle w:val="TablecellCENTER"/>
              <w:keepNext/>
            </w:pPr>
            <w:r w:rsidRPr="00B96240">
              <w:t>Y</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4E7D67" w14:textId="77777777" w:rsidR="00DB547C" w:rsidRPr="00B96240" w:rsidRDefault="00E1758F" w:rsidP="009577DC">
            <w:pPr>
              <w:pStyle w:val="TablecellCENTER"/>
              <w:keepNext/>
            </w:pPr>
            <w:r w:rsidRPr="00B96240">
              <w:rPr>
                <w:position w:val="-24"/>
              </w:rPr>
              <w:object w:dxaOrig="960" w:dyaOrig="620" w14:anchorId="4B5790B7">
                <v:shape id="_x0000_i1031" type="#_x0000_t75" style="width:48.55pt;height:31pt" o:ole="" fillcolor="window">
                  <v:imagedata r:id="rId66" o:title=""/>
                </v:shape>
                <o:OLEObject Type="Embed" ProgID="Equation.3" ShapeID="_x0000_i1031" DrawAspect="Content" ObjectID="_1791810037" r:id="rId71"/>
              </w:object>
            </w:r>
          </w:p>
        </w:tc>
      </w:tr>
    </w:tbl>
    <w:p w14:paraId="6F39F7E7" w14:textId="77777777" w:rsidR="00924A4F" w:rsidRPr="00B96240" w:rsidRDefault="00924A4F" w:rsidP="00924A4F">
      <w:pPr>
        <w:pStyle w:val="paragraph"/>
      </w:pPr>
    </w:p>
    <w:p w14:paraId="1DE84E42" w14:textId="77777777" w:rsidR="00F10F80" w:rsidRDefault="00F10F80" w:rsidP="00F10F80">
      <w:pPr>
        <w:pStyle w:val="Heading3"/>
      </w:pPr>
      <w:bookmarkStart w:id="5290" w:name="_Toc181197358"/>
      <w:r w:rsidRPr="00B96240">
        <w:t>LCC components</w:t>
      </w:r>
      <w:bookmarkStart w:id="5291" w:name="ECSS_Q_ST_70_12_1200452"/>
      <w:bookmarkEnd w:id="5291"/>
      <w:bookmarkEnd w:id="5290"/>
    </w:p>
    <w:p w14:paraId="740F0D12" w14:textId="77777777" w:rsidR="00557A00" w:rsidRPr="00557A00" w:rsidRDefault="00557A00" w:rsidP="00557A00">
      <w:pPr>
        <w:pStyle w:val="ECSSIEPUID"/>
      </w:pPr>
      <w:bookmarkStart w:id="5292" w:name="iepuid_ECSS_Q_ST_70_12_1200350"/>
      <w:r>
        <w:t>ECSS-Q-ST-70-12_1200350</w:t>
      </w:r>
      <w:bookmarkEnd w:id="5292"/>
    </w:p>
    <w:p w14:paraId="0075563E" w14:textId="774A9917" w:rsidR="009A53BF" w:rsidRPr="00B96240" w:rsidRDefault="00DB547C" w:rsidP="009A53BF">
      <w:pPr>
        <w:pStyle w:val="requirelevel1"/>
      </w:pPr>
      <w:r w:rsidRPr="00B96240">
        <w:t>The pad design for components of type LCC</w:t>
      </w:r>
      <w:r w:rsidR="00E1758F" w:rsidRPr="00B96240">
        <w:t xml:space="preserve"> </w:t>
      </w:r>
      <w:r w:rsidRPr="00B96240">
        <w:t xml:space="preserve">shall </w:t>
      </w:r>
      <w:r w:rsidR="009577DC" w:rsidRPr="00B96240">
        <w:t xml:space="preserve">be in conformance with </w:t>
      </w:r>
      <w:r w:rsidR="00880DEF" w:rsidRPr="00B96240">
        <w:t xml:space="preserve">the as-manufactured </w:t>
      </w:r>
      <w:r w:rsidR="009577DC" w:rsidRPr="00B96240">
        <w:t>values specified in the</w:t>
      </w:r>
      <w:r w:rsidRPr="00B96240">
        <w:t xml:space="preserve"> </w:t>
      </w:r>
      <w:r w:rsidR="00623107" w:rsidRPr="00B96240">
        <w:fldChar w:fldCharType="begin"/>
      </w:r>
      <w:r w:rsidR="00623107" w:rsidRPr="00B96240">
        <w:instrText xml:space="preserve"> REF _Ref353983808 \h </w:instrText>
      </w:r>
      <w:r w:rsidR="00623107" w:rsidRPr="00B96240">
        <w:fldChar w:fldCharType="separate"/>
      </w:r>
      <w:r w:rsidR="00F704B1" w:rsidRPr="00B96240">
        <w:t xml:space="preserve">Table </w:t>
      </w:r>
      <w:r w:rsidR="00F704B1">
        <w:rPr>
          <w:noProof/>
        </w:rPr>
        <w:t>14</w:t>
      </w:r>
      <w:r w:rsidR="00F704B1" w:rsidRPr="00B96240">
        <w:noBreakHyphen/>
      </w:r>
      <w:r w:rsidR="00F704B1">
        <w:rPr>
          <w:noProof/>
        </w:rPr>
        <w:t>9</w:t>
      </w:r>
      <w:r w:rsidR="00623107" w:rsidRPr="00B96240">
        <w:fldChar w:fldCharType="end"/>
      </w:r>
      <w:r w:rsidR="00AD7F79" w:rsidRPr="00B96240">
        <w:t xml:space="preserve">, except for the case specified in </w:t>
      </w:r>
      <w:r w:rsidR="00AD7F79" w:rsidRPr="00B96240">
        <w:fldChar w:fldCharType="begin"/>
      </w:r>
      <w:r w:rsidR="00AD7F79" w:rsidRPr="00B96240">
        <w:instrText xml:space="preserve"> REF _Ref380396529 \w \h </w:instrText>
      </w:r>
      <w:r w:rsidR="00AD7F79" w:rsidRPr="00B96240">
        <w:fldChar w:fldCharType="separate"/>
      </w:r>
      <w:r w:rsidR="00F704B1">
        <w:t>14.5.2c</w:t>
      </w:r>
      <w:r w:rsidR="00AD7F79" w:rsidRPr="00B96240">
        <w:fldChar w:fldCharType="end"/>
      </w:r>
      <w:r w:rsidR="009A53BF" w:rsidRPr="00B96240">
        <w:t>.</w:t>
      </w:r>
    </w:p>
    <w:p w14:paraId="307A2ED0" w14:textId="583D6F29" w:rsidR="00DB547C" w:rsidRPr="00B96240" w:rsidRDefault="00E344EF" w:rsidP="00E344EF">
      <w:pPr>
        <w:pStyle w:val="NOTEnumbered"/>
        <w:rPr>
          <w:lang w:val="en-GB"/>
        </w:rPr>
      </w:pPr>
      <w:r w:rsidRPr="00B96240">
        <w:rPr>
          <w:lang w:val="en-GB"/>
        </w:rPr>
        <w:t>1</w:t>
      </w:r>
      <w:r w:rsidRPr="00B96240">
        <w:rPr>
          <w:lang w:val="en-GB"/>
        </w:rPr>
        <w:tab/>
      </w:r>
      <w:r w:rsidR="009A53BF" w:rsidRPr="00B96240">
        <w:rPr>
          <w:lang w:val="en-GB"/>
        </w:rPr>
        <w:t>An illustration is given</w:t>
      </w:r>
      <w:r w:rsidR="00DB547C" w:rsidRPr="00B96240">
        <w:rPr>
          <w:lang w:val="en-GB"/>
        </w:rPr>
        <w:t xml:space="preserve"> in</w:t>
      </w:r>
      <w:r w:rsidRPr="00B96240">
        <w:rPr>
          <w:lang w:val="en-GB"/>
        </w:rPr>
        <w:t xml:space="preserve"> </w:t>
      </w:r>
      <w:r w:rsidR="00623107" w:rsidRPr="00B96240">
        <w:rPr>
          <w:lang w:val="en-GB"/>
        </w:rPr>
        <w:fldChar w:fldCharType="begin"/>
      </w:r>
      <w:r w:rsidR="00623107" w:rsidRPr="00B96240">
        <w:rPr>
          <w:lang w:val="en-GB"/>
        </w:rPr>
        <w:instrText xml:space="preserve"> REF _Ref353983864 \h </w:instrText>
      </w:r>
      <w:r w:rsidRPr="00B96240">
        <w:rPr>
          <w:lang w:val="en-GB"/>
        </w:rPr>
        <w:instrText xml:space="preserve"> \* MERGEFORMAT </w:instrText>
      </w:r>
      <w:r w:rsidR="00623107" w:rsidRPr="00B96240">
        <w:rPr>
          <w:lang w:val="en-GB"/>
        </w:rPr>
      </w:r>
      <w:r w:rsidR="00623107" w:rsidRPr="00B96240">
        <w:rPr>
          <w:lang w:val="en-GB"/>
        </w:rPr>
        <w:fldChar w:fldCharType="separate"/>
      </w:r>
      <w:r w:rsidR="00F704B1" w:rsidRPr="00F704B1">
        <w:rPr>
          <w:lang w:val="en-GB"/>
        </w:rPr>
        <w:t>Figure 14</w:t>
      </w:r>
      <w:r w:rsidR="00F704B1" w:rsidRPr="00F704B1">
        <w:rPr>
          <w:lang w:val="en-GB"/>
        </w:rPr>
        <w:noBreakHyphen/>
        <w:t>11</w:t>
      </w:r>
      <w:r w:rsidR="00623107" w:rsidRPr="00B96240">
        <w:rPr>
          <w:lang w:val="en-GB"/>
        </w:rPr>
        <w:fldChar w:fldCharType="end"/>
      </w:r>
      <w:r w:rsidR="00DB547C" w:rsidRPr="00B96240">
        <w:rPr>
          <w:lang w:val="en-GB"/>
        </w:rPr>
        <w:t>.</w:t>
      </w:r>
    </w:p>
    <w:p w14:paraId="5A62B46F" w14:textId="77777777" w:rsidR="006E78DA" w:rsidRPr="00B96240" w:rsidRDefault="00E344EF" w:rsidP="00E344EF">
      <w:pPr>
        <w:pStyle w:val="NOTEnumbered"/>
        <w:rPr>
          <w:lang w:val="en-GB"/>
        </w:rPr>
      </w:pPr>
      <w:r w:rsidRPr="00B96240">
        <w:rPr>
          <w:lang w:val="en-GB"/>
        </w:rPr>
        <w:t>2</w:t>
      </w:r>
      <w:r w:rsidRPr="00B96240">
        <w:rPr>
          <w:lang w:val="en-GB"/>
        </w:rPr>
        <w:tab/>
      </w:r>
      <w:r w:rsidR="006E78DA" w:rsidRPr="00B96240">
        <w:rPr>
          <w:lang w:val="en-GB"/>
        </w:rPr>
        <w:t>LCC means leadless chip carrier.</w:t>
      </w:r>
    </w:p>
    <w:p w14:paraId="17B0E79F" w14:textId="0B5F9DAC" w:rsidR="00E344EF" w:rsidRPr="00B96240" w:rsidRDefault="00E60F51" w:rsidP="00E344EF">
      <w:pPr>
        <w:pStyle w:val="graphic"/>
        <w:rPr>
          <w:lang w:val="en-GB"/>
        </w:rPr>
      </w:pPr>
      <w:r w:rsidRPr="00B96240">
        <w:rPr>
          <w:noProof/>
          <w:lang w:val="en-GB"/>
        </w:rPr>
        <w:lastRenderedPageBreak/>
        <w:drawing>
          <wp:inline distT="0" distB="0" distL="0" distR="0" wp14:anchorId="7957A0BB" wp14:editId="79C811CB">
            <wp:extent cx="5143500" cy="6296025"/>
            <wp:effectExtent l="0" t="0" r="0" b="0"/>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43500" cy="6296025"/>
                    </a:xfrm>
                    <a:prstGeom prst="rect">
                      <a:avLst/>
                    </a:prstGeom>
                    <a:noFill/>
                    <a:ln>
                      <a:noFill/>
                    </a:ln>
                  </pic:spPr>
                </pic:pic>
              </a:graphicData>
            </a:graphic>
          </wp:inline>
        </w:drawing>
      </w:r>
    </w:p>
    <w:p w14:paraId="78B28019" w14:textId="0E2C11E2" w:rsidR="00DB547C" w:rsidRDefault="00EF136B" w:rsidP="00452C3E">
      <w:pPr>
        <w:pStyle w:val="Caption"/>
      </w:pPr>
      <w:bookmarkStart w:id="5293" w:name="ECSS_Q_ST_70_12_1200453"/>
      <w:bookmarkStart w:id="5294" w:name="_Ref353983864"/>
      <w:bookmarkStart w:id="5295" w:name="_Toc181197441"/>
      <w:bookmarkEnd w:id="5293"/>
      <w:r w:rsidRPr="00B96240">
        <w:t xml:space="preserve">Figure </w:t>
      </w:r>
      <w:r w:rsidR="009B5A7B">
        <w:fldChar w:fldCharType="begin"/>
      </w:r>
      <w:r w:rsidR="009B5A7B">
        <w:instrText xml:space="preserve"> STYLEREF 1 \s </w:instrText>
      </w:r>
      <w:r w:rsidR="009B5A7B">
        <w:fldChar w:fldCharType="separate"/>
      </w:r>
      <w:r w:rsidR="00F704B1">
        <w:rPr>
          <w:noProof/>
        </w:rPr>
        <w:t>14</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11</w:t>
      </w:r>
      <w:r w:rsidR="009B5A7B">
        <w:fldChar w:fldCharType="end"/>
      </w:r>
      <w:bookmarkEnd w:id="5294"/>
      <w:r w:rsidR="00DB547C" w:rsidRPr="00B96240">
        <w:t>: Illustration of LCC component pads</w:t>
      </w:r>
      <w:bookmarkEnd w:id="5295"/>
      <w:r w:rsidR="00DB547C" w:rsidRPr="00B96240">
        <w:t xml:space="preserve"> </w:t>
      </w:r>
    </w:p>
    <w:p w14:paraId="72E927E7" w14:textId="77777777" w:rsidR="00557A00" w:rsidRPr="00557A00" w:rsidRDefault="00557A00" w:rsidP="00557A00">
      <w:pPr>
        <w:pStyle w:val="ECSSIEPUID"/>
      </w:pPr>
      <w:bookmarkStart w:id="5296" w:name="iepuid_ECSS_Q_ST_70_12_1200351"/>
      <w:r>
        <w:t>ECSS-Q-ST-70-12_1200351</w:t>
      </w:r>
      <w:bookmarkEnd w:id="5296"/>
    </w:p>
    <w:p w14:paraId="75ACCD9D" w14:textId="7FD017AF" w:rsidR="00DB547C" w:rsidRPr="00B96240" w:rsidRDefault="00EF136B" w:rsidP="007934EE">
      <w:pPr>
        <w:pStyle w:val="CaptionTable"/>
      </w:pPr>
      <w:bookmarkStart w:id="5297" w:name="_Ref353983808"/>
      <w:bookmarkStart w:id="5298" w:name="_Toc181197497"/>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14</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9</w:t>
      </w:r>
      <w:r w:rsidR="00186C13">
        <w:rPr>
          <w:noProof/>
        </w:rPr>
        <w:fldChar w:fldCharType="end"/>
      </w:r>
      <w:bookmarkEnd w:id="5297"/>
      <w:r w:rsidRPr="00B96240">
        <w:t>:</w:t>
      </w:r>
      <w:r w:rsidR="00DB547C" w:rsidRPr="00B96240">
        <w:t xml:space="preserve"> </w:t>
      </w:r>
      <w:r w:rsidR="00880DEF" w:rsidRPr="00B96240">
        <w:t>As-manufactured p</w:t>
      </w:r>
      <w:r w:rsidR="00DB547C" w:rsidRPr="00B96240">
        <w:t>ad sizes for LCC components</w:t>
      </w:r>
      <w:bookmarkEnd w:id="5298"/>
    </w:p>
    <w:tbl>
      <w:tblPr>
        <w:tblW w:w="5415" w:type="dxa"/>
        <w:jc w:val="center"/>
        <w:tblCellMar>
          <w:left w:w="0" w:type="dxa"/>
          <w:right w:w="0" w:type="dxa"/>
        </w:tblCellMar>
        <w:tblLook w:val="0600" w:firstRow="0" w:lastRow="0" w:firstColumn="0" w:lastColumn="0" w:noHBand="1" w:noVBand="1"/>
      </w:tblPr>
      <w:tblGrid>
        <w:gridCol w:w="2426"/>
        <w:gridCol w:w="2989"/>
      </w:tblGrid>
      <w:tr w:rsidR="00DB547C" w:rsidRPr="00B96240" w14:paraId="0C667723"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0158F441" w14:textId="77777777" w:rsidR="00DB547C" w:rsidRPr="00B96240" w:rsidRDefault="00C8321A" w:rsidP="00C8321A">
            <w:pPr>
              <w:pStyle w:val="TableHeaderCENTER"/>
              <w:keepNext/>
            </w:pPr>
            <w:r w:rsidRPr="00B96240">
              <w:t>Minimum d</w:t>
            </w:r>
            <w:r w:rsidR="00DB547C" w:rsidRPr="00B96240">
              <w:t>imension</w:t>
            </w:r>
          </w:p>
        </w:tc>
        <w:tc>
          <w:tcPr>
            <w:tcW w:w="2989"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4C9F0A99" w14:textId="77777777" w:rsidR="00DB547C" w:rsidRPr="00B96240" w:rsidRDefault="00DB547C" w:rsidP="00E344EF">
            <w:pPr>
              <w:pStyle w:val="TableHeaderCENTER"/>
              <w:keepNext/>
            </w:pPr>
            <w:r w:rsidRPr="00B96240">
              <w:t>Permitted data</w:t>
            </w:r>
          </w:p>
        </w:tc>
      </w:tr>
      <w:tr w:rsidR="00DB547C" w:rsidRPr="00B96240" w14:paraId="4E304916"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F539B4" w14:textId="77777777" w:rsidR="00DB547C" w:rsidRPr="00B96240" w:rsidRDefault="00DB547C" w:rsidP="00E344EF">
            <w:pPr>
              <w:pStyle w:val="TablecellCENTER"/>
              <w:keepNext/>
            </w:pPr>
            <w:r w:rsidRPr="00B96240">
              <w:t>M1</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B38CE0" w14:textId="77777777" w:rsidR="00DB547C" w:rsidRPr="00B96240" w:rsidRDefault="00DB547C" w:rsidP="00E344EF">
            <w:pPr>
              <w:pStyle w:val="TablecellCENTER"/>
              <w:keepNext/>
            </w:pPr>
            <w:r w:rsidRPr="00B96240">
              <w:t xml:space="preserve"> 0,2 mm</w:t>
            </w:r>
          </w:p>
        </w:tc>
      </w:tr>
      <w:tr w:rsidR="00DB547C" w:rsidRPr="00B96240" w14:paraId="2D8A6CBF"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70B76C" w14:textId="77777777" w:rsidR="00DB547C" w:rsidRPr="00B96240" w:rsidRDefault="00DB547C" w:rsidP="00E344EF">
            <w:pPr>
              <w:pStyle w:val="TablecellCENTER"/>
              <w:keepNext/>
            </w:pPr>
            <w:r w:rsidRPr="00B96240">
              <w:t>M2</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396953" w14:textId="77777777" w:rsidR="00DB547C" w:rsidRPr="00B96240" w:rsidRDefault="00DB547C" w:rsidP="00E344EF">
            <w:pPr>
              <w:pStyle w:val="TablecellCENTER"/>
              <w:keepNext/>
            </w:pPr>
            <w:r w:rsidRPr="00B96240">
              <w:t xml:space="preserve"> 0,2 mm</w:t>
            </w:r>
          </w:p>
        </w:tc>
      </w:tr>
      <w:tr w:rsidR="00DB547C" w:rsidRPr="00B96240" w14:paraId="6100707A"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7A9BD4" w14:textId="77777777" w:rsidR="00DB547C" w:rsidRPr="00B96240" w:rsidRDefault="00DB547C" w:rsidP="00E344EF">
            <w:pPr>
              <w:pStyle w:val="TablecellCENTER"/>
              <w:keepNext/>
            </w:pPr>
            <w:r w:rsidRPr="00B96240">
              <w:t>M3</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B8CF96" w14:textId="77777777" w:rsidR="00DB547C" w:rsidRPr="00B96240" w:rsidRDefault="00DB547C" w:rsidP="00E344EF">
            <w:pPr>
              <w:pStyle w:val="TablecellCENTER"/>
              <w:keepNext/>
            </w:pPr>
            <w:r w:rsidRPr="00B96240">
              <w:t xml:space="preserve"> </w:t>
            </w:r>
            <w:r w:rsidR="00487AB3" w:rsidRPr="00B96240">
              <w:t xml:space="preserve">&gt; </w:t>
            </w:r>
            <w:r w:rsidRPr="00B96240">
              <w:t>0 mm</w:t>
            </w:r>
          </w:p>
        </w:tc>
      </w:tr>
      <w:tr w:rsidR="00DB547C" w:rsidRPr="00B96240" w14:paraId="3E0DBA6B"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E7E0FE" w14:textId="77777777" w:rsidR="00DB547C" w:rsidRPr="00B96240" w:rsidRDefault="00DB547C" w:rsidP="00E344EF">
            <w:pPr>
              <w:pStyle w:val="TablecellCENTER"/>
              <w:keepNext/>
            </w:pPr>
            <w:r w:rsidRPr="00B96240">
              <w:t>X</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AF66F6" w14:textId="77777777" w:rsidR="00DB547C" w:rsidRPr="00B96240" w:rsidRDefault="00DB547C" w:rsidP="00E344EF">
            <w:pPr>
              <w:pStyle w:val="TablecellCENTER"/>
              <w:keepNext/>
            </w:pPr>
            <w:r w:rsidRPr="00B96240">
              <w:t>C</w:t>
            </w:r>
            <w:r w:rsidRPr="00B96240">
              <w:rPr>
                <w:vertAlign w:val="subscript"/>
              </w:rPr>
              <w:t>max</w:t>
            </w:r>
            <w:r w:rsidRPr="00B96240">
              <w:t>+ 2*M3</w:t>
            </w:r>
          </w:p>
        </w:tc>
      </w:tr>
      <w:tr w:rsidR="00DB547C" w:rsidRPr="00B96240" w14:paraId="7A45606F"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B5668D" w14:textId="77777777" w:rsidR="00DB547C" w:rsidRPr="00B96240" w:rsidRDefault="00DB547C" w:rsidP="00E344EF">
            <w:pPr>
              <w:pStyle w:val="TablecellCENTER"/>
              <w:keepNext/>
            </w:pPr>
            <w:r w:rsidRPr="00B96240">
              <w:t>AA</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2BF43B" w14:textId="77777777" w:rsidR="00DB547C" w:rsidRPr="00B96240" w:rsidRDefault="00DB547C" w:rsidP="00E344EF">
            <w:pPr>
              <w:pStyle w:val="TablecellCENTER"/>
              <w:keepNext/>
            </w:pPr>
            <w:r w:rsidRPr="00B96240">
              <w:t>E</w:t>
            </w:r>
            <w:r w:rsidRPr="00B96240">
              <w:rPr>
                <w:vertAlign w:val="subscript"/>
              </w:rPr>
              <w:t>min</w:t>
            </w:r>
            <w:r w:rsidRPr="00B96240">
              <w:t>-2*(T1+ M2)</w:t>
            </w:r>
          </w:p>
        </w:tc>
      </w:tr>
      <w:tr w:rsidR="00DB547C" w:rsidRPr="00B96240" w14:paraId="6046240C"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917CD5" w14:textId="77777777" w:rsidR="00DB547C" w:rsidRPr="00B96240" w:rsidRDefault="00DB547C" w:rsidP="00E344EF">
            <w:pPr>
              <w:pStyle w:val="TablecellCENTER"/>
              <w:keepNext/>
            </w:pPr>
            <w:r w:rsidRPr="00B96240">
              <w:t>BB</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6ED09F" w14:textId="77777777" w:rsidR="00DB547C" w:rsidRPr="00B96240" w:rsidRDefault="00DB547C" w:rsidP="00E344EF">
            <w:pPr>
              <w:pStyle w:val="TablecellCENTER"/>
              <w:keepNext/>
            </w:pPr>
            <w:r w:rsidRPr="00B96240">
              <w:t>E</w:t>
            </w:r>
            <w:r w:rsidRPr="00B96240">
              <w:rPr>
                <w:vertAlign w:val="subscript"/>
              </w:rPr>
              <w:t>max</w:t>
            </w:r>
            <w:r w:rsidRPr="00B96240">
              <w:t>+2*M1</w:t>
            </w:r>
          </w:p>
        </w:tc>
      </w:tr>
      <w:tr w:rsidR="00DB547C" w:rsidRPr="00B96240" w14:paraId="30F3EA77"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E1DAB7" w14:textId="77777777" w:rsidR="00DB547C" w:rsidRPr="00B96240" w:rsidRDefault="00DB547C" w:rsidP="00E344EF">
            <w:pPr>
              <w:pStyle w:val="TablecellCENTER"/>
              <w:keepNext/>
            </w:pPr>
            <w:r w:rsidRPr="00B96240">
              <w:t>Y1</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909012" w14:textId="77777777" w:rsidR="00DB547C" w:rsidRPr="00B96240" w:rsidRDefault="00E1758F" w:rsidP="00E344EF">
            <w:pPr>
              <w:pStyle w:val="TablecellCENTER"/>
              <w:keepNext/>
            </w:pPr>
            <w:r w:rsidRPr="00B96240">
              <w:rPr>
                <w:position w:val="-24"/>
              </w:rPr>
              <w:object w:dxaOrig="960" w:dyaOrig="620" w14:anchorId="31BE277C">
                <v:shape id="_x0000_i1032" type="#_x0000_t75" style="width:48.55pt;height:31pt" o:ole="" fillcolor="window">
                  <v:imagedata r:id="rId66" o:title=""/>
                </v:shape>
                <o:OLEObject Type="Embed" ProgID="Equation.3" ShapeID="_x0000_i1032" DrawAspect="Content" ObjectID="_1791810038" r:id="rId73"/>
              </w:object>
            </w:r>
          </w:p>
        </w:tc>
      </w:tr>
      <w:tr w:rsidR="00DB547C" w:rsidRPr="00B96240" w14:paraId="6B1A379D" w14:textId="77777777" w:rsidTr="00D600E1">
        <w:trPr>
          <w:trHeight w:val="369"/>
          <w:jc w:val="center"/>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76AE99" w14:textId="77777777" w:rsidR="00DB547C" w:rsidRPr="00B96240" w:rsidRDefault="00DB547C" w:rsidP="00E344EF">
            <w:pPr>
              <w:pStyle w:val="TablecellCENTER"/>
              <w:keepNext/>
            </w:pPr>
            <w:r w:rsidRPr="00B96240">
              <w:t>Y2</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14F57B" w14:textId="77777777" w:rsidR="00DB547C" w:rsidRPr="00B96240" w:rsidRDefault="00DB547C" w:rsidP="00E344EF">
            <w:pPr>
              <w:pStyle w:val="TablecellCENTER"/>
              <w:keepNext/>
            </w:pPr>
            <w:r w:rsidRPr="00B96240">
              <w:t>Y1+(T2- T1)</w:t>
            </w:r>
          </w:p>
        </w:tc>
      </w:tr>
    </w:tbl>
    <w:p w14:paraId="67D46A42" w14:textId="77777777" w:rsidR="00E1758F" w:rsidRPr="00B96240" w:rsidRDefault="00E1758F" w:rsidP="00FD476B">
      <w:pPr>
        <w:pStyle w:val="paragraph"/>
      </w:pPr>
    </w:p>
    <w:p w14:paraId="5AFD594A" w14:textId="77777777" w:rsidR="00F10F80" w:rsidRDefault="00F10F80" w:rsidP="0081748B">
      <w:pPr>
        <w:pStyle w:val="Heading3"/>
      </w:pPr>
      <w:bookmarkStart w:id="5299" w:name="_Ref380396677"/>
      <w:bookmarkStart w:id="5300" w:name="_Toc181197359"/>
      <w:r w:rsidRPr="00B96240">
        <w:lastRenderedPageBreak/>
        <w:t>F</w:t>
      </w:r>
      <w:r w:rsidR="00331359" w:rsidRPr="00B96240">
        <w:t>lat pack</w:t>
      </w:r>
      <w:r w:rsidRPr="00B96240">
        <w:t xml:space="preserve"> components</w:t>
      </w:r>
      <w:bookmarkStart w:id="5301" w:name="ECSS_Q_ST_70_12_1200454"/>
      <w:bookmarkEnd w:id="5299"/>
      <w:bookmarkEnd w:id="5301"/>
      <w:bookmarkEnd w:id="5300"/>
    </w:p>
    <w:p w14:paraId="44575AA0" w14:textId="77777777" w:rsidR="00557A00" w:rsidRPr="00557A00" w:rsidRDefault="00557A00" w:rsidP="00557A00">
      <w:pPr>
        <w:pStyle w:val="ECSSIEPUID"/>
      </w:pPr>
      <w:bookmarkStart w:id="5302" w:name="iepuid_ECSS_Q_ST_70_12_1200352"/>
      <w:r>
        <w:t>ECSS-Q-ST-70-12_1200352</w:t>
      </w:r>
      <w:bookmarkEnd w:id="5302"/>
    </w:p>
    <w:p w14:paraId="663C97CC" w14:textId="47914054" w:rsidR="009A53BF" w:rsidRPr="00B96240" w:rsidRDefault="00DB547C" w:rsidP="00BD24CE">
      <w:pPr>
        <w:pStyle w:val="requirelevel1"/>
        <w:keepNext/>
      </w:pPr>
      <w:r w:rsidRPr="00B96240">
        <w:t>The pad design for components of type FP</w:t>
      </w:r>
      <w:r w:rsidR="00E1758F" w:rsidRPr="00B96240">
        <w:t xml:space="preserve"> </w:t>
      </w:r>
      <w:r w:rsidRPr="00B96240">
        <w:t>and QFP</w:t>
      </w:r>
      <w:r w:rsidR="006E78DA" w:rsidRPr="00B96240">
        <w:t xml:space="preserve"> </w:t>
      </w:r>
      <w:r w:rsidRPr="00B96240">
        <w:t xml:space="preserve">shall </w:t>
      </w:r>
      <w:r w:rsidR="009577DC" w:rsidRPr="00B96240">
        <w:t xml:space="preserve">be in conformance with </w:t>
      </w:r>
      <w:r w:rsidR="00880DEF" w:rsidRPr="00B96240">
        <w:t xml:space="preserve">the as-manufactured </w:t>
      </w:r>
      <w:r w:rsidR="009577DC" w:rsidRPr="00B96240">
        <w:t xml:space="preserve">values specified in the </w:t>
      </w:r>
      <w:r w:rsidR="00C16557" w:rsidRPr="00B96240">
        <w:fldChar w:fldCharType="begin"/>
      </w:r>
      <w:r w:rsidR="00C16557" w:rsidRPr="00B96240">
        <w:instrText xml:space="preserve"> REF _Ref353983733 \h </w:instrText>
      </w:r>
      <w:r w:rsidR="00C16557" w:rsidRPr="00B96240">
        <w:fldChar w:fldCharType="separate"/>
      </w:r>
      <w:r w:rsidR="00F704B1" w:rsidRPr="00B96240">
        <w:t xml:space="preserve">Table </w:t>
      </w:r>
      <w:r w:rsidR="00F704B1">
        <w:rPr>
          <w:noProof/>
        </w:rPr>
        <w:t>14</w:t>
      </w:r>
      <w:r w:rsidR="00F704B1" w:rsidRPr="00B96240">
        <w:noBreakHyphen/>
      </w:r>
      <w:r w:rsidR="00F704B1">
        <w:rPr>
          <w:noProof/>
        </w:rPr>
        <w:t>10</w:t>
      </w:r>
      <w:r w:rsidR="00C16557" w:rsidRPr="00B96240">
        <w:fldChar w:fldCharType="end"/>
      </w:r>
      <w:r w:rsidR="00AD7F79" w:rsidRPr="00B96240">
        <w:t xml:space="preserve">, except for the case specified in </w:t>
      </w:r>
      <w:r w:rsidR="00AD7F79" w:rsidRPr="00B96240">
        <w:fldChar w:fldCharType="begin"/>
      </w:r>
      <w:r w:rsidR="00AD7F79" w:rsidRPr="00B96240">
        <w:instrText xml:space="preserve"> REF _Ref380396529 \w \h </w:instrText>
      </w:r>
      <w:r w:rsidR="00AD7F79" w:rsidRPr="00B96240">
        <w:fldChar w:fldCharType="separate"/>
      </w:r>
      <w:r w:rsidR="00F704B1">
        <w:t>14.5.2c</w:t>
      </w:r>
      <w:r w:rsidR="00AD7F79" w:rsidRPr="00B96240">
        <w:fldChar w:fldCharType="end"/>
      </w:r>
      <w:r w:rsidR="00B04F87" w:rsidRPr="00B96240">
        <w:t>.</w:t>
      </w:r>
    </w:p>
    <w:p w14:paraId="3D9847A0" w14:textId="1C714590" w:rsidR="00DB547C" w:rsidRPr="00B96240" w:rsidRDefault="008A331E" w:rsidP="00BD24CE">
      <w:pPr>
        <w:pStyle w:val="NOTEnumbered"/>
        <w:keepNext/>
        <w:rPr>
          <w:lang w:val="en-GB"/>
        </w:rPr>
      </w:pPr>
      <w:r w:rsidRPr="00B96240">
        <w:rPr>
          <w:lang w:val="en-GB"/>
        </w:rPr>
        <w:t>1</w:t>
      </w:r>
      <w:r w:rsidRPr="00B96240">
        <w:rPr>
          <w:lang w:val="en-GB"/>
        </w:rPr>
        <w:tab/>
      </w:r>
      <w:r w:rsidR="009A53BF" w:rsidRPr="00B96240">
        <w:rPr>
          <w:lang w:val="en-GB"/>
        </w:rPr>
        <w:t>An illustration is given</w:t>
      </w:r>
      <w:r w:rsidR="00DB547C" w:rsidRPr="00B96240">
        <w:rPr>
          <w:lang w:val="en-GB"/>
        </w:rPr>
        <w:t xml:space="preserve"> in </w:t>
      </w:r>
      <w:r w:rsidR="00A55668" w:rsidRPr="00B96240">
        <w:rPr>
          <w:lang w:val="en-GB"/>
        </w:rPr>
        <w:fldChar w:fldCharType="begin"/>
      </w:r>
      <w:r w:rsidR="00A55668" w:rsidRPr="00B96240">
        <w:rPr>
          <w:lang w:val="en-GB"/>
        </w:rPr>
        <w:instrText xml:space="preserve"> REF _Ref353983977 \h </w:instrText>
      </w:r>
      <w:r w:rsidRPr="00B96240">
        <w:rPr>
          <w:lang w:val="en-GB"/>
        </w:rPr>
        <w:instrText xml:space="preserve"> \* MERGEFORMAT </w:instrText>
      </w:r>
      <w:r w:rsidR="00A55668" w:rsidRPr="00B96240">
        <w:rPr>
          <w:lang w:val="en-GB"/>
        </w:rPr>
      </w:r>
      <w:r w:rsidR="00A55668" w:rsidRPr="00B96240">
        <w:rPr>
          <w:lang w:val="en-GB"/>
        </w:rPr>
        <w:fldChar w:fldCharType="separate"/>
      </w:r>
      <w:r w:rsidR="00F704B1" w:rsidRPr="00F704B1">
        <w:rPr>
          <w:lang w:val="en-GB"/>
        </w:rPr>
        <w:t>Figure 14</w:t>
      </w:r>
      <w:r w:rsidR="00F704B1" w:rsidRPr="00F704B1">
        <w:rPr>
          <w:lang w:val="en-GB"/>
        </w:rPr>
        <w:noBreakHyphen/>
        <w:t>12</w:t>
      </w:r>
      <w:r w:rsidR="00A55668" w:rsidRPr="00B96240">
        <w:rPr>
          <w:lang w:val="en-GB"/>
        </w:rPr>
        <w:fldChar w:fldCharType="end"/>
      </w:r>
      <w:r w:rsidR="00DB547C" w:rsidRPr="00B96240">
        <w:rPr>
          <w:lang w:val="en-GB"/>
        </w:rPr>
        <w:t>.</w:t>
      </w:r>
    </w:p>
    <w:p w14:paraId="160088CA" w14:textId="77777777" w:rsidR="006E78DA" w:rsidRPr="00B96240" w:rsidRDefault="008A331E" w:rsidP="00BD24CE">
      <w:pPr>
        <w:pStyle w:val="NOTEnumbered"/>
        <w:keepNext/>
        <w:rPr>
          <w:lang w:val="en-GB"/>
        </w:rPr>
      </w:pPr>
      <w:r w:rsidRPr="00B96240">
        <w:rPr>
          <w:lang w:val="en-GB"/>
        </w:rPr>
        <w:t>2</w:t>
      </w:r>
      <w:r w:rsidRPr="00B96240">
        <w:rPr>
          <w:lang w:val="en-GB"/>
        </w:rPr>
        <w:tab/>
      </w:r>
      <w:r w:rsidR="006E78DA" w:rsidRPr="00B96240">
        <w:rPr>
          <w:lang w:val="en-GB"/>
        </w:rPr>
        <w:t>FP means flat pack. QFP means quad flat pack.</w:t>
      </w:r>
    </w:p>
    <w:p w14:paraId="2D8C61AF" w14:textId="7C7BB879" w:rsidR="00DB547C" w:rsidRPr="00B96240" w:rsidRDefault="00E60F51" w:rsidP="00BD24CE">
      <w:pPr>
        <w:pStyle w:val="graphic"/>
        <w:spacing w:before="120"/>
        <w:rPr>
          <w:lang w:val="en-GB"/>
        </w:rPr>
      </w:pPr>
      <w:r w:rsidRPr="00B96240">
        <w:rPr>
          <w:noProof/>
          <w:lang w:val="en-GB"/>
        </w:rPr>
        <w:drawing>
          <wp:inline distT="0" distB="0" distL="0" distR="0" wp14:anchorId="66FD9C22" wp14:editId="55997DCB">
            <wp:extent cx="4129405" cy="4338955"/>
            <wp:effectExtent l="0" t="0" r="0" b="0"/>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b="1447"/>
                    <a:stretch>
                      <a:fillRect/>
                    </a:stretch>
                  </pic:blipFill>
                  <pic:spPr bwMode="auto">
                    <a:xfrm>
                      <a:off x="0" y="0"/>
                      <a:ext cx="4129405" cy="4338955"/>
                    </a:xfrm>
                    <a:prstGeom prst="rect">
                      <a:avLst/>
                    </a:prstGeom>
                    <a:noFill/>
                    <a:ln>
                      <a:noFill/>
                    </a:ln>
                  </pic:spPr>
                </pic:pic>
              </a:graphicData>
            </a:graphic>
          </wp:inline>
        </w:drawing>
      </w:r>
    </w:p>
    <w:p w14:paraId="7D8C482B" w14:textId="596DDE04" w:rsidR="00DB547C" w:rsidRDefault="00EF136B" w:rsidP="00452C3E">
      <w:pPr>
        <w:pStyle w:val="Caption"/>
      </w:pPr>
      <w:bookmarkStart w:id="5303" w:name="ECSS_Q_ST_70_12_1200455"/>
      <w:bookmarkStart w:id="5304" w:name="_Ref353983977"/>
      <w:bookmarkStart w:id="5305" w:name="_Ref353983974"/>
      <w:bookmarkStart w:id="5306" w:name="_Toc181197442"/>
      <w:bookmarkEnd w:id="5303"/>
      <w:r w:rsidRPr="00B96240">
        <w:t xml:space="preserve">Figure </w:t>
      </w:r>
      <w:r w:rsidR="009B5A7B">
        <w:fldChar w:fldCharType="begin"/>
      </w:r>
      <w:r w:rsidR="009B5A7B">
        <w:instrText xml:space="preserve"> STYLEREF 1 \s </w:instrText>
      </w:r>
      <w:r w:rsidR="009B5A7B">
        <w:fldChar w:fldCharType="separate"/>
      </w:r>
      <w:r w:rsidR="00F704B1">
        <w:rPr>
          <w:noProof/>
        </w:rPr>
        <w:t>14</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12</w:t>
      </w:r>
      <w:r w:rsidR="009B5A7B">
        <w:fldChar w:fldCharType="end"/>
      </w:r>
      <w:bookmarkEnd w:id="5304"/>
      <w:r w:rsidR="00DB547C" w:rsidRPr="00B96240">
        <w:t>: Illustration of FP and QFP component pads</w:t>
      </w:r>
      <w:bookmarkEnd w:id="5305"/>
      <w:bookmarkEnd w:id="5306"/>
      <w:r w:rsidR="00DB547C" w:rsidRPr="00B96240">
        <w:t xml:space="preserve"> </w:t>
      </w:r>
    </w:p>
    <w:p w14:paraId="09B99269" w14:textId="77777777" w:rsidR="00557A00" w:rsidRPr="00557A00" w:rsidRDefault="00557A00" w:rsidP="00557A00">
      <w:pPr>
        <w:pStyle w:val="ECSSIEPUID"/>
      </w:pPr>
      <w:bookmarkStart w:id="5307" w:name="iepuid_ECSS_Q_ST_70_12_1200353"/>
      <w:r>
        <w:t>ECSS-Q-ST-70-12_1200353</w:t>
      </w:r>
      <w:bookmarkEnd w:id="5307"/>
    </w:p>
    <w:p w14:paraId="2F327221" w14:textId="10785FE1" w:rsidR="00DB547C" w:rsidRPr="00B96240" w:rsidRDefault="00EF136B" w:rsidP="007934EE">
      <w:pPr>
        <w:pStyle w:val="CaptionTable"/>
      </w:pPr>
      <w:bookmarkStart w:id="5308" w:name="_Ref353983733"/>
      <w:bookmarkStart w:id="5309" w:name="_Ref353983906"/>
      <w:bookmarkStart w:id="5310" w:name="_Toc181197498"/>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14</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10</w:t>
      </w:r>
      <w:r w:rsidR="00186C13">
        <w:rPr>
          <w:noProof/>
        </w:rPr>
        <w:fldChar w:fldCharType="end"/>
      </w:r>
      <w:bookmarkEnd w:id="5308"/>
      <w:r w:rsidRPr="00B96240">
        <w:t>:</w:t>
      </w:r>
      <w:r w:rsidR="00DB547C" w:rsidRPr="00B96240">
        <w:t xml:space="preserve"> </w:t>
      </w:r>
      <w:r w:rsidR="00880DEF" w:rsidRPr="00B96240">
        <w:t>As-manufactured p</w:t>
      </w:r>
      <w:r w:rsidR="00DB547C" w:rsidRPr="00B96240">
        <w:t>ad sizes for FP and QFP components</w:t>
      </w:r>
      <w:bookmarkEnd w:id="5309"/>
      <w:bookmarkEnd w:id="5310"/>
    </w:p>
    <w:tbl>
      <w:tblPr>
        <w:tblW w:w="5864" w:type="dxa"/>
        <w:jc w:val="center"/>
        <w:tblCellMar>
          <w:left w:w="0" w:type="dxa"/>
          <w:right w:w="0" w:type="dxa"/>
        </w:tblCellMar>
        <w:tblLook w:val="0600" w:firstRow="0" w:lastRow="0" w:firstColumn="0" w:lastColumn="0" w:noHBand="1" w:noVBand="1"/>
      </w:tblPr>
      <w:tblGrid>
        <w:gridCol w:w="2741"/>
        <w:gridCol w:w="3123"/>
      </w:tblGrid>
      <w:tr w:rsidR="00DB547C" w:rsidRPr="00B96240" w14:paraId="196B7F6F"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3D51275E" w14:textId="77777777" w:rsidR="00DB547C" w:rsidRPr="00B96240" w:rsidRDefault="00C8321A" w:rsidP="00C8321A">
            <w:pPr>
              <w:pStyle w:val="TableHeaderCENTER"/>
            </w:pPr>
            <w:r w:rsidRPr="00B96240">
              <w:t>Minimum d</w:t>
            </w:r>
            <w:r w:rsidR="00DB547C" w:rsidRPr="00B96240">
              <w:t>imension</w:t>
            </w:r>
          </w:p>
        </w:tc>
        <w:tc>
          <w:tcPr>
            <w:tcW w:w="3123"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6D6010A5" w14:textId="77777777" w:rsidR="00DB547C" w:rsidRPr="00B96240" w:rsidRDefault="00DB547C" w:rsidP="00EF136B">
            <w:pPr>
              <w:pStyle w:val="TableHeaderCENTER"/>
            </w:pPr>
            <w:r w:rsidRPr="00B96240">
              <w:t>Permitted data</w:t>
            </w:r>
          </w:p>
        </w:tc>
      </w:tr>
      <w:tr w:rsidR="00DB547C" w:rsidRPr="00B96240" w14:paraId="1A120954"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04719B" w14:textId="77777777" w:rsidR="00DB547C" w:rsidRPr="00B96240" w:rsidRDefault="00DB547C" w:rsidP="00EF136B">
            <w:pPr>
              <w:pStyle w:val="TablecellCENTER"/>
            </w:pPr>
            <w:r w:rsidRPr="00B96240">
              <w:t>M1</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872E8F" w14:textId="77777777" w:rsidR="00DB547C" w:rsidRPr="00B96240" w:rsidRDefault="00DB547C" w:rsidP="00EF136B">
            <w:pPr>
              <w:pStyle w:val="TablecellCENTER"/>
            </w:pPr>
            <w:r w:rsidRPr="00B96240">
              <w:t xml:space="preserve"> 0,2 mm</w:t>
            </w:r>
          </w:p>
        </w:tc>
      </w:tr>
      <w:tr w:rsidR="00DB547C" w:rsidRPr="00B96240" w14:paraId="08333FC6"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FCAC24" w14:textId="77777777" w:rsidR="00DB547C" w:rsidRPr="00B96240" w:rsidRDefault="00DB547C" w:rsidP="00EF136B">
            <w:pPr>
              <w:pStyle w:val="TablecellCENTER"/>
            </w:pPr>
            <w:r w:rsidRPr="00B96240">
              <w:t>M2</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64A5A3" w14:textId="77777777" w:rsidR="00DB547C" w:rsidRPr="00B96240" w:rsidRDefault="00DB547C" w:rsidP="00EF136B">
            <w:pPr>
              <w:pStyle w:val="TablecellCENTER"/>
            </w:pPr>
            <w:r w:rsidRPr="00B96240">
              <w:t xml:space="preserve"> 0,2 mm</w:t>
            </w:r>
          </w:p>
        </w:tc>
      </w:tr>
      <w:tr w:rsidR="00DB547C" w:rsidRPr="00B96240" w14:paraId="323688C2"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225570" w14:textId="77777777" w:rsidR="00DB547C" w:rsidRPr="00B96240" w:rsidRDefault="00DB547C" w:rsidP="00EF136B">
            <w:pPr>
              <w:pStyle w:val="TablecellCENTER"/>
            </w:pPr>
            <w:r w:rsidRPr="00B96240">
              <w:t>M3</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34809C" w14:textId="77777777" w:rsidR="00DB547C" w:rsidRPr="00B96240" w:rsidRDefault="00DB547C" w:rsidP="00EF136B">
            <w:pPr>
              <w:pStyle w:val="TablecellCENTER"/>
            </w:pPr>
            <w:r w:rsidRPr="00B96240">
              <w:t xml:space="preserve"> </w:t>
            </w:r>
            <w:r w:rsidR="00487AB3" w:rsidRPr="00B96240">
              <w:t xml:space="preserve">&gt; </w:t>
            </w:r>
            <w:r w:rsidRPr="00B96240">
              <w:t>0 mm</w:t>
            </w:r>
          </w:p>
        </w:tc>
      </w:tr>
      <w:tr w:rsidR="00DB547C" w:rsidRPr="00B96240" w14:paraId="62FE3198"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295B22" w14:textId="77777777" w:rsidR="00DB547C" w:rsidRPr="00B96240" w:rsidRDefault="00DB547C" w:rsidP="00EF136B">
            <w:pPr>
              <w:pStyle w:val="TablecellCENTER"/>
            </w:pPr>
            <w:r w:rsidRPr="00B96240">
              <w:t>X</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9A0D54" w14:textId="77777777" w:rsidR="00DB547C" w:rsidRPr="00B96240" w:rsidRDefault="00DB547C" w:rsidP="00EF136B">
            <w:pPr>
              <w:pStyle w:val="TablecellCENTER"/>
            </w:pPr>
            <w:r w:rsidRPr="00B96240">
              <w:t>C</w:t>
            </w:r>
            <w:r w:rsidRPr="00B96240">
              <w:rPr>
                <w:vertAlign w:val="subscript"/>
              </w:rPr>
              <w:t>max</w:t>
            </w:r>
            <w:r w:rsidRPr="00B96240">
              <w:t>+ 2*M3</w:t>
            </w:r>
          </w:p>
        </w:tc>
      </w:tr>
      <w:tr w:rsidR="00DB547C" w:rsidRPr="00B96240" w14:paraId="1A3E98AF"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C18B81" w14:textId="77777777" w:rsidR="00DB547C" w:rsidRPr="00B96240" w:rsidRDefault="00DB547C" w:rsidP="00EF136B">
            <w:pPr>
              <w:pStyle w:val="TablecellCENTER"/>
            </w:pPr>
            <w:r w:rsidRPr="00B96240">
              <w:t>AA</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11B44C" w14:textId="77777777" w:rsidR="00DB547C" w:rsidRPr="00B96240" w:rsidRDefault="00DB547C" w:rsidP="00EF136B">
            <w:pPr>
              <w:pStyle w:val="TablecellCENTER"/>
            </w:pPr>
            <w:r w:rsidRPr="00B96240">
              <w:t>E</w:t>
            </w:r>
            <w:r w:rsidRPr="00B96240">
              <w:rPr>
                <w:vertAlign w:val="subscript"/>
              </w:rPr>
              <w:t>min</w:t>
            </w:r>
            <w:r w:rsidRPr="00B96240">
              <w:t>-2*(L</w:t>
            </w:r>
            <w:r w:rsidRPr="00B96240">
              <w:rPr>
                <w:vertAlign w:val="subscript"/>
              </w:rPr>
              <w:t>max</w:t>
            </w:r>
            <w:r w:rsidRPr="00B96240">
              <w:t xml:space="preserve"> + M2)</w:t>
            </w:r>
          </w:p>
        </w:tc>
      </w:tr>
      <w:tr w:rsidR="00DB547C" w:rsidRPr="00B96240" w14:paraId="3B709320"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743994" w14:textId="77777777" w:rsidR="00DB547C" w:rsidRPr="00B96240" w:rsidRDefault="00DB547C" w:rsidP="00EF136B">
            <w:pPr>
              <w:pStyle w:val="TablecellCENTER"/>
            </w:pPr>
            <w:r w:rsidRPr="00B96240">
              <w:t>BB</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D1D1F5" w14:textId="77777777" w:rsidR="00DB547C" w:rsidRPr="00B96240" w:rsidRDefault="00DB547C" w:rsidP="00EF136B">
            <w:pPr>
              <w:pStyle w:val="TablecellCENTER"/>
            </w:pPr>
            <w:r w:rsidRPr="00B96240">
              <w:t>E</w:t>
            </w:r>
            <w:r w:rsidRPr="00B96240">
              <w:rPr>
                <w:vertAlign w:val="subscript"/>
              </w:rPr>
              <w:t>max</w:t>
            </w:r>
            <w:r w:rsidRPr="00B96240">
              <w:t>+2*M1</w:t>
            </w:r>
          </w:p>
        </w:tc>
      </w:tr>
      <w:tr w:rsidR="00DB547C" w:rsidRPr="00B96240" w14:paraId="51A7D44B" w14:textId="77777777" w:rsidTr="00D600E1">
        <w:trPr>
          <w:trHeight w:val="369"/>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C8F47C" w14:textId="77777777" w:rsidR="00DB547C" w:rsidRPr="00B96240" w:rsidRDefault="00DB547C" w:rsidP="00EF136B">
            <w:pPr>
              <w:pStyle w:val="TablecellCENTER"/>
            </w:pPr>
            <w:r w:rsidRPr="00B96240">
              <w:t>Y</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582C4A" w14:textId="77777777" w:rsidR="00DB547C" w:rsidRPr="00B96240" w:rsidRDefault="00E1758F" w:rsidP="00EF136B">
            <w:pPr>
              <w:pStyle w:val="TablecellCENTER"/>
            </w:pPr>
            <w:r w:rsidRPr="00B96240">
              <w:rPr>
                <w:position w:val="-24"/>
              </w:rPr>
              <w:object w:dxaOrig="960" w:dyaOrig="620" w14:anchorId="2A5BA742">
                <v:shape id="_x0000_i1033" type="#_x0000_t75" style="width:48.55pt;height:31pt" o:ole="" fillcolor="window">
                  <v:imagedata r:id="rId66" o:title=""/>
                </v:shape>
                <o:OLEObject Type="Embed" ProgID="Equation.3" ShapeID="_x0000_i1033" DrawAspect="Content" ObjectID="_1791810039" r:id="rId75"/>
              </w:object>
            </w:r>
          </w:p>
        </w:tc>
      </w:tr>
    </w:tbl>
    <w:p w14:paraId="2E88310B" w14:textId="77777777" w:rsidR="00E1758F" w:rsidRPr="00B96240" w:rsidRDefault="00E1758F" w:rsidP="00FD476B">
      <w:pPr>
        <w:pStyle w:val="paragraph"/>
        <w:rPr>
          <w:sz w:val="8"/>
          <w:szCs w:val="8"/>
        </w:rPr>
      </w:pPr>
    </w:p>
    <w:p w14:paraId="39CE3529" w14:textId="77777777" w:rsidR="00F10F80" w:rsidRDefault="00F10F80" w:rsidP="00F10F80">
      <w:pPr>
        <w:pStyle w:val="Heading3"/>
      </w:pPr>
      <w:bookmarkStart w:id="5311" w:name="_Ref380395518"/>
      <w:bookmarkStart w:id="5312" w:name="_Ref380397635"/>
      <w:bookmarkStart w:id="5313" w:name="_Toc181197360"/>
      <w:r w:rsidRPr="00B96240">
        <w:t>AAD components</w:t>
      </w:r>
      <w:bookmarkStart w:id="5314" w:name="ECSS_Q_ST_70_12_1200456"/>
      <w:bookmarkEnd w:id="5311"/>
      <w:bookmarkEnd w:id="5312"/>
      <w:bookmarkEnd w:id="5314"/>
      <w:bookmarkEnd w:id="5313"/>
    </w:p>
    <w:p w14:paraId="36DA2848" w14:textId="77777777" w:rsidR="00557A00" w:rsidRPr="00557A00" w:rsidRDefault="00557A00" w:rsidP="00557A00">
      <w:pPr>
        <w:pStyle w:val="ECSSIEPUID"/>
      </w:pPr>
      <w:bookmarkStart w:id="5315" w:name="iepuid_ECSS_Q_ST_70_12_1200517"/>
      <w:r>
        <w:t>ECSS-Q-ST-70-12_1200517</w:t>
      </w:r>
      <w:bookmarkEnd w:id="5315"/>
    </w:p>
    <w:p w14:paraId="6A482972" w14:textId="7DFEC3E6" w:rsidR="00E1758F" w:rsidRPr="00B96240" w:rsidRDefault="00E1758F" w:rsidP="00E1758F">
      <w:pPr>
        <w:pStyle w:val="requirelevel1"/>
      </w:pPr>
      <w:r w:rsidRPr="00B96240">
        <w:t>The pad design for components of type AAD sh</w:t>
      </w:r>
      <w:r w:rsidR="00266257" w:rsidRPr="00B96240">
        <w:t>ould</w:t>
      </w:r>
      <w:r w:rsidRPr="00B96240">
        <w:t xml:space="preserve"> </w:t>
      </w:r>
      <w:r w:rsidR="009577DC" w:rsidRPr="00B96240">
        <w:t xml:space="preserve">be in </w:t>
      </w:r>
      <w:r w:rsidRPr="00B96240">
        <w:t>conform</w:t>
      </w:r>
      <w:r w:rsidR="009577DC" w:rsidRPr="00B96240">
        <w:t xml:space="preserve">ance with </w:t>
      </w:r>
      <w:r w:rsidR="00880DEF" w:rsidRPr="00B96240">
        <w:t xml:space="preserve">the as-designed </w:t>
      </w:r>
      <w:r w:rsidR="009577DC" w:rsidRPr="00B96240">
        <w:t>values specified in</w:t>
      </w:r>
      <w:r w:rsidRPr="00B96240">
        <w:t xml:space="preserve"> </w:t>
      </w:r>
      <w:r w:rsidRPr="00B96240">
        <w:fldChar w:fldCharType="begin"/>
      </w:r>
      <w:r w:rsidRPr="00B96240">
        <w:instrText xml:space="preserve"> REF _Ref353983773 \h </w:instrText>
      </w:r>
      <w:r w:rsidRPr="00B96240">
        <w:fldChar w:fldCharType="separate"/>
      </w:r>
      <w:r w:rsidR="00F704B1" w:rsidRPr="00B96240">
        <w:t xml:space="preserve">Table </w:t>
      </w:r>
      <w:r w:rsidR="00F704B1">
        <w:rPr>
          <w:noProof/>
        </w:rPr>
        <w:t>14</w:t>
      </w:r>
      <w:r w:rsidR="00F704B1" w:rsidRPr="00B96240">
        <w:noBreakHyphen/>
      </w:r>
      <w:r w:rsidR="00F704B1">
        <w:rPr>
          <w:noProof/>
        </w:rPr>
        <w:t>11</w:t>
      </w:r>
      <w:r w:rsidRPr="00B96240">
        <w:fldChar w:fldCharType="end"/>
      </w:r>
      <w:r w:rsidRPr="00B96240">
        <w:t>.</w:t>
      </w:r>
    </w:p>
    <w:p w14:paraId="6D6AEBB4" w14:textId="5423873B" w:rsidR="00E1758F" w:rsidRDefault="00E1758F" w:rsidP="000E4487">
      <w:pPr>
        <w:pStyle w:val="NOTE"/>
      </w:pPr>
      <w:r w:rsidRPr="00B96240">
        <w:t xml:space="preserve">An illustration </w:t>
      </w:r>
      <w:r w:rsidR="00C447EE" w:rsidRPr="00B96240">
        <w:t xml:space="preserve">of circular pad design for AAD footprint </w:t>
      </w:r>
      <w:r w:rsidRPr="00B96240">
        <w:t xml:space="preserve">is given in </w:t>
      </w:r>
      <w:r w:rsidRPr="00B96240">
        <w:fldChar w:fldCharType="begin"/>
      </w:r>
      <w:r w:rsidRPr="00B96240">
        <w:instrText xml:space="preserve"> REF _Ref353984098 \h </w:instrText>
      </w:r>
      <w:r w:rsidRPr="00B96240">
        <w:fldChar w:fldCharType="separate"/>
      </w:r>
      <w:r w:rsidR="00F704B1" w:rsidRPr="00B96240">
        <w:t xml:space="preserve">Figure </w:t>
      </w:r>
      <w:r w:rsidR="00F704B1">
        <w:rPr>
          <w:noProof/>
        </w:rPr>
        <w:t>14</w:t>
      </w:r>
      <w:r w:rsidR="00F704B1">
        <w:noBreakHyphen/>
      </w:r>
      <w:r w:rsidR="00F704B1">
        <w:rPr>
          <w:noProof/>
        </w:rPr>
        <w:t>13</w:t>
      </w:r>
      <w:r w:rsidRPr="00B96240">
        <w:fldChar w:fldCharType="end"/>
      </w:r>
      <w:r w:rsidRPr="00B96240">
        <w:t>.</w:t>
      </w:r>
      <w:r w:rsidR="000A3A17" w:rsidRPr="00B96240">
        <w:t xml:space="preserve"> An illustration of teard</w:t>
      </w:r>
      <w:r w:rsidR="00EB01C5">
        <w:t>r</w:t>
      </w:r>
      <w:r w:rsidR="000A3A17" w:rsidRPr="00B96240">
        <w:t xml:space="preserve">op pad design of AAD footprint is given in </w:t>
      </w:r>
      <w:r w:rsidR="000A3A17" w:rsidRPr="00B96240">
        <w:fldChar w:fldCharType="begin"/>
      </w:r>
      <w:r w:rsidR="000A3A17" w:rsidRPr="00B96240">
        <w:instrText xml:space="preserve"> REF _Ref353980782 \h </w:instrText>
      </w:r>
      <w:r w:rsidR="000A3A17" w:rsidRPr="00B96240">
        <w:fldChar w:fldCharType="separate"/>
      </w:r>
      <w:r w:rsidR="00F704B1" w:rsidRPr="00B96240">
        <w:t xml:space="preserve">Figure </w:t>
      </w:r>
      <w:r w:rsidR="00F704B1">
        <w:rPr>
          <w:noProof/>
        </w:rPr>
        <w:t>14</w:t>
      </w:r>
      <w:r w:rsidR="00F704B1">
        <w:noBreakHyphen/>
      </w:r>
      <w:r w:rsidR="00F704B1">
        <w:rPr>
          <w:noProof/>
        </w:rPr>
        <w:t>5</w:t>
      </w:r>
      <w:r w:rsidR="000A3A17" w:rsidRPr="00B96240">
        <w:fldChar w:fldCharType="end"/>
      </w:r>
      <w:r w:rsidR="000A3A17" w:rsidRPr="00B96240">
        <w:t>.</w:t>
      </w:r>
    </w:p>
    <w:p w14:paraId="39E14ACF" w14:textId="77777777" w:rsidR="00557A00" w:rsidRPr="00B96240" w:rsidRDefault="00557A00" w:rsidP="00557A00">
      <w:pPr>
        <w:pStyle w:val="ECSSIEPUID"/>
      </w:pPr>
      <w:bookmarkStart w:id="5316" w:name="iepuid_ECSS_Q_ST_70_12_1200518"/>
      <w:r>
        <w:t>ECSS-Q-ST-70-12_1200518</w:t>
      </w:r>
      <w:bookmarkEnd w:id="5316"/>
    </w:p>
    <w:p w14:paraId="12FFA8C4" w14:textId="77777777" w:rsidR="000A3A17" w:rsidRDefault="00E1758F" w:rsidP="00E1758F">
      <w:pPr>
        <w:pStyle w:val="requirelevel1"/>
      </w:pPr>
      <w:r w:rsidRPr="00B96240">
        <w:t xml:space="preserve">The pad design for components of type AAD should be circular </w:t>
      </w:r>
      <w:r w:rsidR="00C447EE" w:rsidRPr="00B96240">
        <w:t>or with teardrop</w:t>
      </w:r>
      <w:r w:rsidR="000A3A17" w:rsidRPr="00B96240">
        <w:t>.</w:t>
      </w:r>
    </w:p>
    <w:p w14:paraId="74FA1834" w14:textId="77777777" w:rsidR="00557A00" w:rsidRPr="00B96240" w:rsidRDefault="00557A00" w:rsidP="00557A00">
      <w:pPr>
        <w:pStyle w:val="ECSSIEPUID"/>
      </w:pPr>
      <w:bookmarkStart w:id="5317" w:name="iepuid_ECSS_Q_ST_70_12_1200519"/>
      <w:r>
        <w:t>ECSS-Q-ST-70-12_1200519</w:t>
      </w:r>
      <w:bookmarkEnd w:id="5317"/>
    </w:p>
    <w:p w14:paraId="397F7B27" w14:textId="77777777" w:rsidR="00E1758F" w:rsidRPr="00B96240" w:rsidRDefault="000A3A17" w:rsidP="00E1758F">
      <w:pPr>
        <w:pStyle w:val="requirelevel1"/>
      </w:pPr>
      <w:r w:rsidRPr="00B96240">
        <w:t xml:space="preserve">The pad design for components of type AAD should be </w:t>
      </w:r>
      <w:r w:rsidR="00E1758F" w:rsidRPr="00B96240">
        <w:t>with via-in-pad</w:t>
      </w:r>
      <w:r w:rsidRPr="00B96240">
        <w:t xml:space="preserve"> technology</w:t>
      </w:r>
      <w:r w:rsidR="00E1758F" w:rsidRPr="00B96240">
        <w:t>.</w:t>
      </w:r>
    </w:p>
    <w:p w14:paraId="6AA44F2C" w14:textId="0CC50B20" w:rsidR="00DB547C" w:rsidRPr="00B96240" w:rsidRDefault="00E60F51" w:rsidP="008A331E">
      <w:pPr>
        <w:pStyle w:val="graphic"/>
        <w:rPr>
          <w:lang w:val="en-GB"/>
        </w:rPr>
      </w:pPr>
      <w:r w:rsidRPr="00B96240">
        <w:rPr>
          <w:noProof/>
          <w:lang w:val="en-GB"/>
        </w:rPr>
        <w:lastRenderedPageBreak/>
        <w:drawing>
          <wp:inline distT="0" distB="0" distL="0" distR="0" wp14:anchorId="192C5FD4" wp14:editId="39AF14FD">
            <wp:extent cx="3476625" cy="3276600"/>
            <wp:effectExtent l="0" t="0" r="0" b="0"/>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76625" cy="3276600"/>
                    </a:xfrm>
                    <a:prstGeom prst="rect">
                      <a:avLst/>
                    </a:prstGeom>
                    <a:noFill/>
                    <a:ln>
                      <a:noFill/>
                    </a:ln>
                  </pic:spPr>
                </pic:pic>
              </a:graphicData>
            </a:graphic>
          </wp:inline>
        </w:drawing>
      </w:r>
    </w:p>
    <w:p w14:paraId="3C7E3A2E" w14:textId="26F73ACD" w:rsidR="00DB547C" w:rsidRDefault="00EF136B" w:rsidP="00452C3E">
      <w:pPr>
        <w:pStyle w:val="Caption"/>
      </w:pPr>
      <w:bookmarkStart w:id="5318" w:name="ECSS_Q_ST_70_12_1200457"/>
      <w:bookmarkStart w:id="5319" w:name="_Ref353984098"/>
      <w:bookmarkStart w:id="5320" w:name="_Ref353984085"/>
      <w:bookmarkStart w:id="5321" w:name="_Toc181197443"/>
      <w:bookmarkEnd w:id="5318"/>
      <w:r w:rsidRPr="00B96240">
        <w:t xml:space="preserve">Figure </w:t>
      </w:r>
      <w:r w:rsidR="009B5A7B">
        <w:fldChar w:fldCharType="begin"/>
      </w:r>
      <w:r w:rsidR="009B5A7B">
        <w:instrText xml:space="preserve"> STYLEREF 1 \s </w:instrText>
      </w:r>
      <w:r w:rsidR="009B5A7B">
        <w:fldChar w:fldCharType="separate"/>
      </w:r>
      <w:r w:rsidR="00F704B1">
        <w:rPr>
          <w:noProof/>
        </w:rPr>
        <w:t>14</w:t>
      </w:r>
      <w:r w:rsidR="009B5A7B">
        <w:fldChar w:fldCharType="end"/>
      </w:r>
      <w:r w:rsidR="009B5A7B">
        <w:noBreakHyphen/>
      </w:r>
      <w:r w:rsidR="009B5A7B">
        <w:fldChar w:fldCharType="begin"/>
      </w:r>
      <w:r w:rsidR="009B5A7B">
        <w:instrText xml:space="preserve"> SEQ Figure \* ARABIC \s 1 </w:instrText>
      </w:r>
      <w:r w:rsidR="009B5A7B">
        <w:fldChar w:fldCharType="separate"/>
      </w:r>
      <w:r w:rsidR="00F704B1">
        <w:rPr>
          <w:noProof/>
        </w:rPr>
        <w:t>13</w:t>
      </w:r>
      <w:r w:rsidR="009B5A7B">
        <w:fldChar w:fldCharType="end"/>
      </w:r>
      <w:bookmarkEnd w:id="5319"/>
      <w:r w:rsidR="00DB547C" w:rsidRPr="00B96240">
        <w:t xml:space="preserve">: Illustration of </w:t>
      </w:r>
      <w:r w:rsidR="00266257" w:rsidRPr="00B96240">
        <w:t xml:space="preserve">AAD </w:t>
      </w:r>
      <w:r w:rsidR="00DB547C" w:rsidRPr="00B96240">
        <w:t>component pads</w:t>
      </w:r>
      <w:bookmarkEnd w:id="5320"/>
      <w:bookmarkEnd w:id="5321"/>
      <w:r w:rsidR="00DB547C" w:rsidRPr="00B96240">
        <w:t xml:space="preserve"> </w:t>
      </w:r>
    </w:p>
    <w:p w14:paraId="518ABF77" w14:textId="77777777" w:rsidR="00557A00" w:rsidRPr="00557A00" w:rsidRDefault="00557A00" w:rsidP="00557A00">
      <w:pPr>
        <w:pStyle w:val="ECSSIEPUID"/>
      </w:pPr>
      <w:bookmarkStart w:id="5322" w:name="iepuid_ECSS_Q_ST_70_12_1200520"/>
      <w:r>
        <w:t>ECSS-Q-ST-70-12_1200520</w:t>
      </w:r>
      <w:bookmarkEnd w:id="5322"/>
    </w:p>
    <w:p w14:paraId="52E02061" w14:textId="34FF9A5F" w:rsidR="00DB547C" w:rsidRPr="00B96240" w:rsidRDefault="00EF136B" w:rsidP="007934EE">
      <w:pPr>
        <w:pStyle w:val="CaptionTable"/>
      </w:pPr>
      <w:bookmarkStart w:id="5323" w:name="_Ref353983773"/>
      <w:bookmarkStart w:id="5324" w:name="_Ref353984043"/>
      <w:bookmarkStart w:id="5325" w:name="_Toc181197499"/>
      <w:r w:rsidRPr="00B96240">
        <w:lastRenderedPageBreak/>
        <w:t xml:space="preserve">Table </w:t>
      </w:r>
      <w:r w:rsidR="00186C13">
        <w:fldChar w:fldCharType="begin"/>
      </w:r>
      <w:r w:rsidR="00186C13">
        <w:instrText xml:space="preserve"> STYLEREF 1 \s </w:instrText>
      </w:r>
      <w:r w:rsidR="00186C13">
        <w:fldChar w:fldCharType="separate"/>
      </w:r>
      <w:r w:rsidR="00F704B1">
        <w:rPr>
          <w:noProof/>
        </w:rPr>
        <w:t>14</w:t>
      </w:r>
      <w:r w:rsidR="00186C13">
        <w:rPr>
          <w:noProof/>
        </w:rPr>
        <w:fldChar w:fldCharType="end"/>
      </w:r>
      <w:r w:rsidR="00CD66C9" w:rsidRPr="00B96240">
        <w:noBreakHyphen/>
      </w:r>
      <w:r w:rsidR="00186C13">
        <w:fldChar w:fldCharType="begin"/>
      </w:r>
      <w:r w:rsidR="00186C13">
        <w:instrText xml:space="preserve"> SEQ Table \* ARABIC \s 1 </w:instrText>
      </w:r>
      <w:r w:rsidR="00186C13">
        <w:fldChar w:fldCharType="separate"/>
      </w:r>
      <w:r w:rsidR="00F704B1">
        <w:rPr>
          <w:noProof/>
        </w:rPr>
        <w:t>11</w:t>
      </w:r>
      <w:r w:rsidR="00186C13">
        <w:rPr>
          <w:noProof/>
        </w:rPr>
        <w:fldChar w:fldCharType="end"/>
      </w:r>
      <w:bookmarkEnd w:id="5323"/>
      <w:r w:rsidRPr="00B96240">
        <w:t>:</w:t>
      </w:r>
      <w:r w:rsidR="00DB547C" w:rsidRPr="00B96240">
        <w:t xml:space="preserve"> </w:t>
      </w:r>
      <w:r w:rsidR="00880DEF" w:rsidRPr="00B96240">
        <w:t>As-designed p</w:t>
      </w:r>
      <w:r w:rsidR="00DB547C" w:rsidRPr="00B96240">
        <w:t xml:space="preserve">ad </w:t>
      </w:r>
      <w:r w:rsidR="000A3A17" w:rsidRPr="00B96240">
        <w:t>diameter</w:t>
      </w:r>
      <w:r w:rsidR="00DB547C" w:rsidRPr="00B96240">
        <w:t xml:space="preserve"> for </w:t>
      </w:r>
      <w:r w:rsidR="00266257" w:rsidRPr="00B96240">
        <w:t>AAD</w:t>
      </w:r>
      <w:r w:rsidR="00DB547C" w:rsidRPr="00B96240">
        <w:t xml:space="preserve"> components</w:t>
      </w:r>
      <w:bookmarkEnd w:id="5324"/>
      <w:bookmarkEnd w:id="5325"/>
    </w:p>
    <w:tbl>
      <w:tblPr>
        <w:tblW w:w="5611" w:type="dxa"/>
        <w:jc w:val="center"/>
        <w:tblCellMar>
          <w:left w:w="0" w:type="dxa"/>
          <w:right w:w="0" w:type="dxa"/>
        </w:tblCellMar>
        <w:tblLook w:val="0600" w:firstRow="0" w:lastRow="0" w:firstColumn="0" w:lastColumn="0" w:noHBand="1" w:noVBand="1"/>
      </w:tblPr>
      <w:tblGrid>
        <w:gridCol w:w="2364"/>
        <w:gridCol w:w="3247"/>
      </w:tblGrid>
      <w:tr w:rsidR="00DB547C" w:rsidRPr="00B96240" w14:paraId="35717CAE" w14:textId="77777777" w:rsidTr="00D600E1">
        <w:trPr>
          <w:trHeight w:val="369"/>
          <w:jc w:val="center"/>
        </w:trPr>
        <w:tc>
          <w:tcPr>
            <w:tcW w:w="2364"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7B471582" w14:textId="77777777" w:rsidR="00DB547C" w:rsidRPr="00B96240" w:rsidRDefault="00DB547C" w:rsidP="00EF136B">
            <w:pPr>
              <w:pStyle w:val="TableHeaderCENTER"/>
            </w:pPr>
            <w:r w:rsidRPr="00B96240">
              <w:t xml:space="preserve">Component </w:t>
            </w:r>
            <w:r w:rsidR="000A3A17" w:rsidRPr="00B96240">
              <w:t>p</w:t>
            </w:r>
            <w:r w:rsidRPr="00B96240">
              <w:t>itch</w:t>
            </w:r>
            <w:r w:rsidR="000A3A17" w:rsidRPr="00B96240">
              <w:t xml:space="preserve"> (P)</w:t>
            </w:r>
          </w:p>
        </w:tc>
        <w:tc>
          <w:tcPr>
            <w:tcW w:w="3247"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bottom"/>
          </w:tcPr>
          <w:p w14:paraId="7111081F" w14:textId="77777777" w:rsidR="00DB547C" w:rsidRPr="00B96240" w:rsidRDefault="000A3A17" w:rsidP="000A3A17">
            <w:pPr>
              <w:pStyle w:val="TableHeaderCENTER"/>
            </w:pPr>
            <w:r w:rsidRPr="00B96240">
              <w:t>Minimum p</w:t>
            </w:r>
            <w:r w:rsidR="00DB547C" w:rsidRPr="00B96240">
              <w:t>ad diameter</w:t>
            </w:r>
            <w:r w:rsidRPr="00B96240">
              <w:t xml:space="preserve"> (D)</w:t>
            </w:r>
          </w:p>
        </w:tc>
      </w:tr>
      <w:tr w:rsidR="00DB547C" w:rsidRPr="00B96240" w14:paraId="507F3365" w14:textId="77777777" w:rsidTr="00D600E1">
        <w:trPr>
          <w:trHeight w:val="369"/>
          <w:jc w:val="center"/>
        </w:trPr>
        <w:tc>
          <w:tcPr>
            <w:tcW w:w="2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C8FCF2" w14:textId="77777777" w:rsidR="00DB547C" w:rsidRPr="00B96240" w:rsidRDefault="00DB547C" w:rsidP="000A3A17">
            <w:pPr>
              <w:pStyle w:val="TablecellCENTER"/>
            </w:pPr>
            <w:r w:rsidRPr="00B96240">
              <w:t>1,27 mm</w:t>
            </w:r>
          </w:p>
        </w:tc>
        <w:tc>
          <w:tcPr>
            <w:tcW w:w="32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9CB2AC" w14:textId="77777777" w:rsidR="00DB547C" w:rsidRPr="00B96240" w:rsidRDefault="00DB547C" w:rsidP="000A3A17">
            <w:pPr>
              <w:pStyle w:val="TablecellCENTER"/>
            </w:pPr>
            <w:r w:rsidRPr="00B96240">
              <w:t>0,7 mm</w:t>
            </w:r>
          </w:p>
        </w:tc>
      </w:tr>
      <w:tr w:rsidR="00DB547C" w:rsidRPr="00B96240" w14:paraId="135E217A" w14:textId="77777777" w:rsidTr="00D600E1">
        <w:trPr>
          <w:trHeight w:val="369"/>
          <w:jc w:val="center"/>
        </w:trPr>
        <w:tc>
          <w:tcPr>
            <w:tcW w:w="2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E38B67" w14:textId="77777777" w:rsidR="00DB547C" w:rsidRPr="00B96240" w:rsidRDefault="00DB547C" w:rsidP="000A3A17">
            <w:pPr>
              <w:pStyle w:val="TablecellCENTER"/>
            </w:pPr>
            <w:r w:rsidRPr="00B96240">
              <w:t>1,0 mm</w:t>
            </w:r>
          </w:p>
        </w:tc>
        <w:tc>
          <w:tcPr>
            <w:tcW w:w="32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67B380" w14:textId="77777777" w:rsidR="00DB547C" w:rsidRPr="00B96240" w:rsidRDefault="00DB547C" w:rsidP="000A3A17">
            <w:pPr>
              <w:pStyle w:val="TablecellCENTER"/>
            </w:pPr>
            <w:r w:rsidRPr="00B96240">
              <w:t>0,6 mm</w:t>
            </w:r>
          </w:p>
        </w:tc>
      </w:tr>
    </w:tbl>
    <w:p w14:paraId="1D36EEFC" w14:textId="77777777" w:rsidR="001C69F7" w:rsidRPr="00B96240" w:rsidRDefault="001C69F7" w:rsidP="001C69F7">
      <w:pPr>
        <w:pStyle w:val="paragraph"/>
      </w:pPr>
    </w:p>
    <w:p w14:paraId="5F7AECB9" w14:textId="77777777" w:rsidR="00230D2C" w:rsidRPr="00B96240" w:rsidRDefault="00230D2C" w:rsidP="00EF136B">
      <w:pPr>
        <w:pStyle w:val="Heading1"/>
      </w:pPr>
      <w:r w:rsidRPr="00B96240">
        <w:lastRenderedPageBreak/>
        <w:br/>
      </w:r>
      <w:bookmarkStart w:id="5326" w:name="_Toc323048174"/>
      <w:bookmarkStart w:id="5327" w:name="_Ref361304074"/>
      <w:bookmarkStart w:id="5328" w:name="_Toc181197361"/>
      <w:r w:rsidRPr="00B96240">
        <w:t>Design of test coupon</w:t>
      </w:r>
      <w:bookmarkStart w:id="5329" w:name="ECSS_Q_ST_70_12_1200458"/>
      <w:bookmarkEnd w:id="5326"/>
      <w:bookmarkEnd w:id="5327"/>
      <w:bookmarkEnd w:id="5329"/>
      <w:bookmarkEnd w:id="5328"/>
    </w:p>
    <w:p w14:paraId="09D8515F" w14:textId="77777777" w:rsidR="00230D2C" w:rsidRDefault="00230D2C" w:rsidP="00726C09">
      <w:pPr>
        <w:pStyle w:val="Heading2"/>
      </w:pPr>
      <w:bookmarkStart w:id="5330" w:name="_Toc320021915"/>
      <w:bookmarkStart w:id="5331" w:name="_Toc323048175"/>
      <w:bookmarkStart w:id="5332" w:name="_Toc181197362"/>
      <w:r w:rsidRPr="00B96240">
        <w:t>Design rules for test coupon</w:t>
      </w:r>
      <w:bookmarkStart w:id="5333" w:name="ECSS_Q_ST_70_12_1200459"/>
      <w:bookmarkEnd w:id="5330"/>
      <w:bookmarkEnd w:id="5331"/>
      <w:bookmarkEnd w:id="5333"/>
      <w:bookmarkEnd w:id="5332"/>
    </w:p>
    <w:p w14:paraId="4AB66D06" w14:textId="77777777" w:rsidR="00557A00" w:rsidRPr="00557A00" w:rsidRDefault="00557A00" w:rsidP="00557A00">
      <w:pPr>
        <w:pStyle w:val="ECSSIEPUID"/>
      </w:pPr>
      <w:bookmarkStart w:id="5334" w:name="iepuid_ECSS_Q_ST_70_12_1200354"/>
      <w:r>
        <w:t>ECSS-Q-ST-70-12_1200354</w:t>
      </w:r>
      <w:bookmarkEnd w:id="5334"/>
    </w:p>
    <w:p w14:paraId="53814BE8" w14:textId="1043C927" w:rsidR="00B03BB9" w:rsidRPr="00557A00" w:rsidRDefault="00105A59" w:rsidP="00B03BB9">
      <w:pPr>
        <w:pStyle w:val="requirelevel1"/>
      </w:pPr>
      <w:bookmarkStart w:id="5335" w:name="_Toc150314013"/>
      <w:bookmarkStart w:id="5336" w:name="_Toc267042314"/>
      <w:r w:rsidRPr="00B96240">
        <w:t>The s</w:t>
      </w:r>
      <w:r w:rsidR="00D14CFF" w:rsidRPr="00B96240">
        <w:t xml:space="preserve">upplier shall be </w:t>
      </w:r>
      <w:r w:rsidR="00B03BB9" w:rsidRPr="00B96240">
        <w:t xml:space="preserve">accountable </w:t>
      </w:r>
      <w:r w:rsidR="00D14CFF" w:rsidRPr="00B96240">
        <w:t xml:space="preserve">for the design of the test coupon in </w:t>
      </w:r>
      <w:r w:rsidR="00275AA3" w:rsidRPr="00B96240">
        <w:t xml:space="preserve">conformance </w:t>
      </w:r>
      <w:r w:rsidR="00D14CFF" w:rsidRPr="00B96240">
        <w:t xml:space="preserve">with </w:t>
      </w:r>
      <w:r w:rsidR="00275AA3" w:rsidRPr="00B96240">
        <w:t>requirements from the C</w:t>
      </w:r>
      <w:r w:rsidR="00D14CFF" w:rsidRPr="00B96240">
        <w:t xml:space="preserve">lause </w:t>
      </w:r>
      <w:r w:rsidR="00275AA3" w:rsidRPr="00B96240">
        <w:fldChar w:fldCharType="begin"/>
      </w:r>
      <w:r w:rsidR="00275AA3" w:rsidRPr="00B96240">
        <w:instrText xml:space="preserve"> REF _Ref361304074 \w \h </w:instrText>
      </w:r>
      <w:r w:rsidR="00275AA3" w:rsidRPr="00B96240">
        <w:fldChar w:fldCharType="separate"/>
      </w:r>
      <w:r w:rsidR="00F704B1">
        <w:t>15</w:t>
      </w:r>
      <w:r w:rsidR="00275AA3" w:rsidRPr="00B96240">
        <w:fldChar w:fldCharType="end"/>
      </w:r>
      <w:r w:rsidR="00275AA3" w:rsidRPr="00B96240">
        <w:t>.</w:t>
      </w:r>
    </w:p>
    <w:p w14:paraId="2249DD1F" w14:textId="77777777" w:rsidR="00557A00" w:rsidRPr="00B96240" w:rsidRDefault="00557A00" w:rsidP="00557A00">
      <w:pPr>
        <w:pStyle w:val="ECSSIEPUID"/>
      </w:pPr>
      <w:bookmarkStart w:id="5337" w:name="iepuid_ECSS_Q_ST_70_12_1200355"/>
      <w:r>
        <w:t>ECSS-Q-ST-70-12_1200355</w:t>
      </w:r>
      <w:bookmarkEnd w:id="5337"/>
    </w:p>
    <w:p w14:paraId="06B4BFF0" w14:textId="77777777" w:rsidR="00C16A7B" w:rsidRPr="00B96240" w:rsidRDefault="00D14CFF" w:rsidP="00C302A7">
      <w:pPr>
        <w:pStyle w:val="requirelevel1"/>
      </w:pPr>
      <w:bookmarkStart w:id="5338" w:name="_Ref360114554"/>
      <w:r w:rsidRPr="00B96240">
        <w:t xml:space="preserve">The design of the test coupon shall be indicated as a </w:t>
      </w:r>
      <w:r w:rsidR="00634B99" w:rsidRPr="00B96240">
        <w:t>Review Item</w:t>
      </w:r>
      <w:r w:rsidRPr="00B96240">
        <w:t>.</w:t>
      </w:r>
      <w:bookmarkEnd w:id="5338"/>
    </w:p>
    <w:p w14:paraId="5F340D36" w14:textId="77777777" w:rsidR="00B03BB9" w:rsidRPr="00B96240" w:rsidRDefault="00B03BB9" w:rsidP="000E4487">
      <w:pPr>
        <w:pStyle w:val="NOTE"/>
      </w:pPr>
      <w:r w:rsidRPr="00B96240">
        <w:t>It is common practice that the PCB manufacturer designs the coupon on behalf of the supplier. However, these requirements ensure that the supplier verifies the design of the coupon and has the end responsibility.</w:t>
      </w:r>
    </w:p>
    <w:p w14:paraId="5D054599" w14:textId="77777777" w:rsidR="000044FA" w:rsidRDefault="000044FA" w:rsidP="000044FA">
      <w:pPr>
        <w:pStyle w:val="Heading2"/>
      </w:pPr>
      <w:bookmarkStart w:id="5339" w:name="_Toc225154366"/>
      <w:bookmarkStart w:id="5340" w:name="_Toc320021935"/>
      <w:bookmarkStart w:id="5341" w:name="_Toc181197363"/>
      <w:bookmarkEnd w:id="5335"/>
      <w:bookmarkEnd w:id="5336"/>
      <w:r w:rsidRPr="00B96240">
        <w:t>Test coupon design</w:t>
      </w:r>
      <w:bookmarkStart w:id="5342" w:name="ECSS_Q_ST_70_12_1200460"/>
      <w:bookmarkEnd w:id="5342"/>
      <w:bookmarkEnd w:id="5341"/>
    </w:p>
    <w:p w14:paraId="2E4BDE9B" w14:textId="77777777" w:rsidR="000044FA" w:rsidRPr="00557A00" w:rsidRDefault="000044FA" w:rsidP="000044FA">
      <w:pPr>
        <w:pStyle w:val="ECSSIEPUID"/>
      </w:pPr>
      <w:bookmarkStart w:id="5343" w:name="iepuid_ECSS_Q_ST_70_12_1200521"/>
      <w:r>
        <w:t>ECSS-Q-ST-70-12_1200521</w:t>
      </w:r>
      <w:bookmarkEnd w:id="5343"/>
    </w:p>
    <w:p w14:paraId="2FA7A9BD" w14:textId="77777777" w:rsidR="000044FA" w:rsidRPr="00557A00" w:rsidRDefault="000044FA" w:rsidP="000044FA">
      <w:pPr>
        <w:pStyle w:val="requirelevel1"/>
      </w:pPr>
      <w:r w:rsidRPr="00B96240">
        <w:t>The test coupon design should be representative of the PCB.</w:t>
      </w:r>
    </w:p>
    <w:p w14:paraId="4E2791CC" w14:textId="77777777" w:rsidR="000044FA" w:rsidRPr="00B96240" w:rsidRDefault="000044FA" w:rsidP="000044FA">
      <w:pPr>
        <w:pStyle w:val="ECSSIEPUID"/>
      </w:pPr>
      <w:bookmarkStart w:id="5344" w:name="iepuid_ECSS_Q_ST_70_12_1200522"/>
      <w:r>
        <w:t>ECSS-Q-ST-70-12_1200522</w:t>
      </w:r>
      <w:bookmarkEnd w:id="5344"/>
    </w:p>
    <w:p w14:paraId="5F112CA7" w14:textId="77777777" w:rsidR="000044FA" w:rsidRPr="00B96240" w:rsidRDefault="000044FA" w:rsidP="000044FA">
      <w:pPr>
        <w:pStyle w:val="requirelevel1"/>
      </w:pPr>
      <w:r w:rsidRPr="00B96240">
        <w:t>In case the PCB design is complex and the coupon cannot be designed with full representativity, the inspection on the coupon should be supplemented by a FAI.</w:t>
      </w:r>
    </w:p>
    <w:p w14:paraId="30EAF1F0" w14:textId="77777777" w:rsidR="000044FA" w:rsidRDefault="000044FA" w:rsidP="000044FA">
      <w:pPr>
        <w:pStyle w:val="NOTE"/>
      </w:pPr>
      <w:r w:rsidRPr="00B96240">
        <w:t xml:space="preserve">The different density of a coupon compared to the rest of the PCB can limit the representativity. A higher copper density of the footprint of an AAD compared to a typical coupon design can cause a lower plating thickness. The higher via density of the footprint of an AAD can cause problems with resin flow and filling, which can remain undetected in a coupon of different density. High pressure areas local within the PCB can cause lower dielectric spacing compared to the coupon. </w:t>
      </w:r>
    </w:p>
    <w:p w14:paraId="405053E9" w14:textId="77777777" w:rsidR="000044FA" w:rsidRPr="00B96240" w:rsidRDefault="000044FA" w:rsidP="000044FA">
      <w:pPr>
        <w:pStyle w:val="ECSSIEPUID"/>
      </w:pPr>
      <w:bookmarkStart w:id="5345" w:name="iepuid_ECSS_Q_ST_70_12_1200523"/>
      <w:r>
        <w:t>ECSS-Q-ST-70-12_1200523</w:t>
      </w:r>
      <w:bookmarkEnd w:id="5345"/>
    </w:p>
    <w:p w14:paraId="64AFF5AC" w14:textId="77777777" w:rsidR="000044FA" w:rsidRPr="00B96240" w:rsidRDefault="000044FA" w:rsidP="000044FA">
      <w:pPr>
        <w:pStyle w:val="requirelevel1"/>
      </w:pPr>
      <w:r w:rsidRPr="00B96240">
        <w:t>Test coupon location in the manufacturing panel should be representative of the worst case.</w:t>
      </w:r>
    </w:p>
    <w:p w14:paraId="4D70B421" w14:textId="77777777" w:rsidR="000044FA" w:rsidRPr="00557A00" w:rsidRDefault="000044FA" w:rsidP="000044FA">
      <w:pPr>
        <w:pStyle w:val="NOTE"/>
      </w:pPr>
      <w:r w:rsidRPr="00B96240">
        <w:lastRenderedPageBreak/>
        <w:t>Worst-case location for registration is typically on the corners of the panel. However, worst-case for plating is typically in the centre of the panel. In this case, it is important the PCB manufacturer compares the plating thickness in the coupon with the rest of the panel. This is typically verified during qualification.</w:t>
      </w:r>
    </w:p>
    <w:p w14:paraId="77BB3E5C" w14:textId="77777777" w:rsidR="000044FA" w:rsidRPr="00B96240" w:rsidRDefault="000044FA" w:rsidP="000044FA">
      <w:pPr>
        <w:pStyle w:val="ECSSIEPUID"/>
      </w:pPr>
      <w:bookmarkStart w:id="5346" w:name="iepuid_ECSS_Q_ST_70_12_1200356"/>
      <w:r>
        <w:t>ECSS-Q-ST-70-12_1200356</w:t>
      </w:r>
      <w:bookmarkEnd w:id="5346"/>
    </w:p>
    <w:p w14:paraId="65545099" w14:textId="77777777" w:rsidR="000044FA" w:rsidRPr="00B96240" w:rsidRDefault="000044FA" w:rsidP="000044FA">
      <w:pPr>
        <w:pStyle w:val="requirelevel1"/>
      </w:pPr>
      <w:r w:rsidRPr="00B96240">
        <w:t>The following specific features shall be represented on the coupon in the same configuration as on the PCB:</w:t>
      </w:r>
    </w:p>
    <w:p w14:paraId="6EA4DD1D" w14:textId="77777777" w:rsidR="000044FA" w:rsidRPr="00B96240" w:rsidRDefault="000044FA" w:rsidP="000044FA">
      <w:pPr>
        <w:pStyle w:val="requirelevel2"/>
      </w:pPr>
      <w:r w:rsidRPr="00B96240">
        <w:t>PCB build-up,</w:t>
      </w:r>
    </w:p>
    <w:p w14:paraId="45C39214" w14:textId="77777777" w:rsidR="000044FA" w:rsidRPr="00B96240" w:rsidRDefault="000044FA" w:rsidP="000044FA">
      <w:pPr>
        <w:pStyle w:val="requirelevel2"/>
      </w:pPr>
      <w:r w:rsidRPr="00B96240">
        <w:t>Copper planes,</w:t>
      </w:r>
    </w:p>
    <w:p w14:paraId="7AC7DC82" w14:textId="77777777" w:rsidR="000044FA" w:rsidRPr="00B96240" w:rsidRDefault="000044FA" w:rsidP="000044FA">
      <w:pPr>
        <w:pStyle w:val="requirelevel2"/>
      </w:pPr>
      <w:r w:rsidRPr="00B96240">
        <w:t>Non-functional pads,</w:t>
      </w:r>
    </w:p>
    <w:p w14:paraId="60635FDC" w14:textId="77777777" w:rsidR="000044FA" w:rsidRPr="00B96240" w:rsidRDefault="000044FA" w:rsidP="000044FA">
      <w:pPr>
        <w:pStyle w:val="requirelevel2"/>
      </w:pPr>
      <w:r w:rsidRPr="00B96240">
        <w:t>Internal heat sinks,</w:t>
      </w:r>
    </w:p>
    <w:p w14:paraId="5F6165D8" w14:textId="77777777" w:rsidR="000044FA" w:rsidRPr="00B96240" w:rsidRDefault="000044FA" w:rsidP="000044FA">
      <w:pPr>
        <w:pStyle w:val="requirelevel2"/>
      </w:pPr>
      <w:r w:rsidRPr="00B96240">
        <w:t>Hole types as follows:</w:t>
      </w:r>
    </w:p>
    <w:p w14:paraId="368CF107" w14:textId="77777777" w:rsidR="000044FA" w:rsidRPr="00B96240" w:rsidRDefault="000044FA" w:rsidP="000044FA">
      <w:pPr>
        <w:pStyle w:val="requirelevel3"/>
      </w:pPr>
      <w:r w:rsidRPr="00B96240">
        <w:t>PTH for components</w:t>
      </w:r>
    </w:p>
    <w:p w14:paraId="5807600D" w14:textId="77777777" w:rsidR="000044FA" w:rsidRPr="00B96240" w:rsidRDefault="000044FA" w:rsidP="000044FA">
      <w:pPr>
        <w:pStyle w:val="requirelevel3"/>
      </w:pPr>
      <w:r w:rsidRPr="00B96240">
        <w:t>Through-hole vias</w:t>
      </w:r>
    </w:p>
    <w:p w14:paraId="2DFCA9A4" w14:textId="77777777" w:rsidR="000044FA" w:rsidRPr="00B96240" w:rsidRDefault="000044FA" w:rsidP="000044FA">
      <w:pPr>
        <w:pStyle w:val="requirelevel3"/>
      </w:pPr>
      <w:r w:rsidRPr="00B96240">
        <w:t>Blind vias</w:t>
      </w:r>
    </w:p>
    <w:p w14:paraId="5104C707" w14:textId="77777777" w:rsidR="000044FA" w:rsidRPr="00B96240" w:rsidRDefault="000044FA" w:rsidP="000044FA">
      <w:pPr>
        <w:pStyle w:val="requirelevel3"/>
      </w:pPr>
      <w:r w:rsidRPr="00B96240">
        <w:t>Buried vias</w:t>
      </w:r>
    </w:p>
    <w:p w14:paraId="3F543833" w14:textId="77777777" w:rsidR="000044FA" w:rsidRPr="00B96240" w:rsidRDefault="000044FA" w:rsidP="000044FA">
      <w:pPr>
        <w:pStyle w:val="requirelevel3"/>
      </w:pPr>
      <w:r w:rsidRPr="00B96240">
        <w:t>Microvias in the same configuration as on the PCB</w:t>
      </w:r>
    </w:p>
    <w:p w14:paraId="1CFCE282" w14:textId="77777777" w:rsidR="000044FA" w:rsidRPr="00B96240" w:rsidRDefault="000044FA" w:rsidP="000044FA">
      <w:pPr>
        <w:pStyle w:val="requirelevel2"/>
      </w:pPr>
      <w:bookmarkStart w:id="5347" w:name="_Ref357077613"/>
      <w:r w:rsidRPr="00B96240">
        <w:t>The minimum hole size of each type.</w:t>
      </w:r>
      <w:bookmarkEnd w:id="5347"/>
    </w:p>
    <w:p w14:paraId="2C8A50DF" w14:textId="77777777" w:rsidR="000044FA" w:rsidRPr="00B96240" w:rsidRDefault="000044FA" w:rsidP="000044FA">
      <w:pPr>
        <w:pStyle w:val="requirelevel2"/>
      </w:pPr>
      <w:bookmarkStart w:id="5348" w:name="_Ref365645568"/>
      <w:r w:rsidRPr="00B96240">
        <w:t>The pad stack with the minimum pad diameter</w:t>
      </w:r>
      <w:bookmarkEnd w:id="5348"/>
    </w:p>
    <w:p w14:paraId="514D44F7" w14:textId="77777777" w:rsidR="000044FA" w:rsidRPr="00B96240" w:rsidRDefault="000044FA" w:rsidP="000044FA">
      <w:pPr>
        <w:pStyle w:val="requirelevel2"/>
      </w:pPr>
      <w:bookmarkStart w:id="5349" w:name="_Ref365645594"/>
      <w:r w:rsidRPr="00B96240">
        <w:t>Either the maximum component hole size or the most frequently used component hole size.</w:t>
      </w:r>
      <w:bookmarkEnd w:id="5349"/>
    </w:p>
    <w:p w14:paraId="1C5B9C49" w14:textId="77777777" w:rsidR="000044FA" w:rsidRPr="00B96240" w:rsidRDefault="000044FA" w:rsidP="000044FA">
      <w:pPr>
        <w:pStyle w:val="requirelevel2"/>
      </w:pPr>
      <w:bookmarkStart w:id="5350" w:name="_Ref365645610"/>
      <w:r w:rsidRPr="00B96240">
        <w:t>The minimum track width and spacing on each layer.</w:t>
      </w:r>
      <w:bookmarkEnd w:id="5350"/>
    </w:p>
    <w:p w14:paraId="01876D39" w14:textId="79839737" w:rsidR="000044FA" w:rsidRPr="00B96240" w:rsidRDefault="000044FA" w:rsidP="000044FA">
      <w:pPr>
        <w:pStyle w:val="requirelevel2"/>
      </w:pPr>
      <w:r w:rsidRPr="00B96240">
        <w:t xml:space="preserve">All used surface finishes and overlap zones in conformance with requirement </w:t>
      </w:r>
      <w:r w:rsidRPr="00B96240">
        <w:fldChar w:fldCharType="begin"/>
      </w:r>
      <w:r w:rsidRPr="00B96240">
        <w:instrText xml:space="preserve"> REF _Ref351037269 \w \h </w:instrText>
      </w:r>
      <w:r w:rsidRPr="00B96240">
        <w:fldChar w:fldCharType="separate"/>
      </w:r>
      <w:r w:rsidR="00F704B1">
        <w:t>7.8.1d.1</w:t>
      </w:r>
      <w:r w:rsidRPr="00B96240">
        <w:fldChar w:fldCharType="end"/>
      </w:r>
      <w:r w:rsidRPr="00B96240">
        <w:t>.</w:t>
      </w:r>
    </w:p>
    <w:p w14:paraId="4375C8DF" w14:textId="77777777" w:rsidR="000044FA" w:rsidRPr="00B96240" w:rsidRDefault="000044FA" w:rsidP="000044FA">
      <w:pPr>
        <w:pStyle w:val="requirelevel2"/>
      </w:pPr>
      <w:r w:rsidRPr="00B96240">
        <w:t>All plating, drilling and lamination sequences.</w:t>
      </w:r>
    </w:p>
    <w:p w14:paraId="1BFC4DD6" w14:textId="77777777" w:rsidR="006A5869" w:rsidRDefault="000044FA" w:rsidP="000044FA">
      <w:pPr>
        <w:pStyle w:val="requirelevel2"/>
        <w:rPr>
          <w:ins w:id="5351" w:author="Stan Heltzel" w:date="2024-09-26T13:45:00Z" w16du:dateUtc="2024-09-26T11:45:00Z"/>
        </w:rPr>
      </w:pPr>
      <w:r w:rsidRPr="00B96240">
        <w:t>Backdrilling of vias</w:t>
      </w:r>
      <w:ins w:id="5352" w:author="Stan Heltzel" w:date="2024-09-26T13:45:00Z" w16du:dateUtc="2024-09-26T11:45:00Z">
        <w:r w:rsidR="006A5869">
          <w:t xml:space="preserve"> including:</w:t>
        </w:r>
      </w:ins>
    </w:p>
    <w:p w14:paraId="18A7F074" w14:textId="147137FA" w:rsidR="000044FA" w:rsidRDefault="006A5869" w:rsidP="006A5869">
      <w:pPr>
        <w:pStyle w:val="requirelevel3"/>
        <w:rPr>
          <w:ins w:id="5353" w:author="Stan Heltzel" w:date="2024-09-26T13:46:00Z" w16du:dateUtc="2024-09-26T11:46:00Z"/>
        </w:rPr>
      </w:pPr>
      <w:ins w:id="5354" w:author="Stan Heltzel" w:date="2024-09-26T13:46:00Z" w16du:dateUtc="2024-09-26T11:46:00Z">
        <w:r>
          <w:t>Backdrill depth</w:t>
        </w:r>
      </w:ins>
      <w:del w:id="5355" w:author="Stan Heltzel" w:date="2024-09-26T13:46:00Z" w16du:dateUtc="2024-09-26T11:46:00Z">
        <w:r w:rsidR="000044FA" w:rsidRPr="00B96240" w:rsidDel="006A5869">
          <w:delText>.</w:delText>
        </w:r>
      </w:del>
    </w:p>
    <w:p w14:paraId="69DB5FFD" w14:textId="4411ADBA" w:rsidR="006A5869" w:rsidRPr="00B96240" w:rsidRDefault="006A5869">
      <w:pPr>
        <w:pStyle w:val="requirelevel3"/>
        <w:pPrChange w:id="5356" w:author="Stan Heltzel" w:date="2024-09-26T13:46:00Z" w16du:dateUtc="2024-09-26T11:46:00Z">
          <w:pPr>
            <w:pStyle w:val="requirelevel2"/>
          </w:pPr>
        </w:pPrChange>
      </w:pPr>
      <w:ins w:id="5357" w:author="Stan Heltzel" w:date="2024-09-26T13:46:00Z" w16du:dateUtc="2024-09-26T11:46:00Z">
        <w:r>
          <w:t>Backdrill orientation</w:t>
        </w:r>
      </w:ins>
    </w:p>
    <w:p w14:paraId="7DC03E1F" w14:textId="77777777" w:rsidR="000044FA" w:rsidRPr="00B96240" w:rsidRDefault="000044FA" w:rsidP="000044FA">
      <w:pPr>
        <w:pStyle w:val="requirelevel2"/>
      </w:pPr>
      <w:bookmarkStart w:id="5358" w:name="_Ref357068168"/>
      <w:r w:rsidRPr="00B96240">
        <w:t>Embedded film resistors of highest and lowest resistance</w:t>
      </w:r>
      <w:bookmarkEnd w:id="5358"/>
    </w:p>
    <w:p w14:paraId="531C1D01" w14:textId="77777777" w:rsidR="000044FA" w:rsidRPr="00B96240" w:rsidRDefault="000044FA" w:rsidP="000044FA">
      <w:pPr>
        <w:pStyle w:val="requirelevel2"/>
      </w:pPr>
      <w:r w:rsidRPr="00B96240">
        <w:t>Flex layers including cut-out and cover layer placement</w:t>
      </w:r>
    </w:p>
    <w:p w14:paraId="78917F02" w14:textId="4CFA9DCB" w:rsidR="000044FA" w:rsidRPr="00B96240" w:rsidRDefault="000044FA" w:rsidP="000044FA">
      <w:pPr>
        <w:pStyle w:val="NOTEnumbered"/>
        <w:rPr>
          <w:lang w:val="en-GB"/>
        </w:rPr>
      </w:pPr>
      <w:r w:rsidRPr="00B96240">
        <w:rPr>
          <w:lang w:val="en-GB"/>
        </w:rPr>
        <w:t>1</w:t>
      </w:r>
      <w:r w:rsidRPr="00B96240">
        <w:rPr>
          <w:lang w:val="en-GB"/>
        </w:rPr>
        <w:tab/>
        <w:t xml:space="preserve">Minimum hole size is included into requirement </w:t>
      </w:r>
      <w:r w:rsidRPr="00B96240">
        <w:rPr>
          <w:lang w:val="en-GB"/>
        </w:rPr>
        <w:fldChar w:fldCharType="begin"/>
      </w:r>
      <w:r w:rsidRPr="00B96240">
        <w:rPr>
          <w:lang w:val="en-GB"/>
        </w:rPr>
        <w:instrText xml:space="preserve"> REF _Ref357077613 \w \h  \* MERGEFORMAT </w:instrText>
      </w:r>
      <w:r w:rsidRPr="00B96240">
        <w:rPr>
          <w:lang w:val="en-GB"/>
        </w:rPr>
      </w:r>
      <w:r w:rsidRPr="00B96240">
        <w:rPr>
          <w:lang w:val="en-GB"/>
        </w:rPr>
        <w:fldChar w:fldCharType="separate"/>
      </w:r>
      <w:r w:rsidR="00F704B1">
        <w:rPr>
          <w:lang w:val="en-GB"/>
        </w:rPr>
        <w:t>15.2d.6</w:t>
      </w:r>
      <w:r w:rsidRPr="00B96240">
        <w:rPr>
          <w:lang w:val="en-GB"/>
        </w:rPr>
        <w:fldChar w:fldCharType="end"/>
      </w:r>
      <w:r w:rsidRPr="00B96240">
        <w:rPr>
          <w:lang w:val="en-GB"/>
        </w:rPr>
        <w:t xml:space="preserve"> to verify plating in maximum aspect ratio holes. </w:t>
      </w:r>
    </w:p>
    <w:p w14:paraId="00C27328" w14:textId="7E045677" w:rsidR="000044FA" w:rsidRPr="00B96240" w:rsidRDefault="000044FA" w:rsidP="000044FA">
      <w:pPr>
        <w:pStyle w:val="NOTEnumbered"/>
        <w:rPr>
          <w:lang w:val="en-GB"/>
        </w:rPr>
      </w:pPr>
      <w:r w:rsidRPr="00B96240">
        <w:rPr>
          <w:lang w:val="en-GB"/>
        </w:rPr>
        <w:t>2</w:t>
      </w:r>
      <w:r w:rsidRPr="00B96240">
        <w:rPr>
          <w:lang w:val="en-GB"/>
        </w:rPr>
        <w:tab/>
        <w:t xml:space="preserve">The pad stack with minimum pad diameter is included into requirement </w:t>
      </w:r>
      <w:r w:rsidRPr="00B96240">
        <w:rPr>
          <w:lang w:val="en-GB"/>
        </w:rPr>
        <w:fldChar w:fldCharType="begin"/>
      </w:r>
      <w:r w:rsidRPr="00B96240">
        <w:rPr>
          <w:lang w:val="en-GB"/>
        </w:rPr>
        <w:instrText xml:space="preserve"> REF _Ref365645568 \w \h  \* MERGEFORMAT </w:instrText>
      </w:r>
      <w:r w:rsidRPr="00B96240">
        <w:rPr>
          <w:lang w:val="en-GB"/>
        </w:rPr>
      </w:r>
      <w:r w:rsidRPr="00B96240">
        <w:rPr>
          <w:lang w:val="en-GB"/>
        </w:rPr>
        <w:fldChar w:fldCharType="separate"/>
      </w:r>
      <w:r w:rsidR="00F704B1">
        <w:rPr>
          <w:lang w:val="en-GB"/>
        </w:rPr>
        <w:t>15.2d.7</w:t>
      </w:r>
      <w:r w:rsidRPr="00B96240">
        <w:rPr>
          <w:lang w:val="en-GB"/>
        </w:rPr>
        <w:fldChar w:fldCharType="end"/>
      </w:r>
      <w:r w:rsidRPr="00B96240">
        <w:rPr>
          <w:lang w:val="en-GB"/>
        </w:rPr>
        <w:t xml:space="preserve"> to verify worst-case annular ring as-manufactured and registration. </w:t>
      </w:r>
    </w:p>
    <w:p w14:paraId="3EC869B9" w14:textId="56FCC4B2" w:rsidR="000044FA" w:rsidRPr="00B96240" w:rsidRDefault="000044FA" w:rsidP="000044FA">
      <w:pPr>
        <w:pStyle w:val="NOTEnumbered"/>
        <w:rPr>
          <w:lang w:val="en-GB"/>
        </w:rPr>
      </w:pPr>
      <w:r w:rsidRPr="00B96240">
        <w:rPr>
          <w:lang w:val="en-GB"/>
        </w:rPr>
        <w:lastRenderedPageBreak/>
        <w:t>3</w:t>
      </w:r>
      <w:r w:rsidRPr="00B96240">
        <w:rPr>
          <w:lang w:val="en-GB"/>
        </w:rPr>
        <w:tab/>
        <w:t xml:space="preserve">In the requirement </w:t>
      </w:r>
      <w:r w:rsidRPr="00B96240">
        <w:rPr>
          <w:lang w:val="en-GB"/>
        </w:rPr>
        <w:fldChar w:fldCharType="begin"/>
      </w:r>
      <w:r w:rsidRPr="00B96240">
        <w:rPr>
          <w:lang w:val="en-GB"/>
        </w:rPr>
        <w:instrText xml:space="preserve"> REF _Ref365645594 \w \h  \* MERGEFORMAT </w:instrText>
      </w:r>
      <w:r w:rsidRPr="00B96240">
        <w:rPr>
          <w:lang w:val="en-GB"/>
        </w:rPr>
      </w:r>
      <w:r w:rsidRPr="00B96240">
        <w:rPr>
          <w:lang w:val="en-GB"/>
        </w:rPr>
        <w:fldChar w:fldCharType="separate"/>
      </w:r>
      <w:r w:rsidR="00F704B1">
        <w:rPr>
          <w:lang w:val="en-GB"/>
        </w:rPr>
        <w:t>15.2d.8</w:t>
      </w:r>
      <w:r w:rsidRPr="00B96240">
        <w:rPr>
          <w:lang w:val="en-GB"/>
        </w:rPr>
        <w:fldChar w:fldCharType="end"/>
      </w:r>
      <w:r w:rsidRPr="00B96240">
        <w:rPr>
          <w:lang w:val="en-GB"/>
        </w:rPr>
        <w:t xml:space="preserve"> the supplier can decide which hole sizes to be incorporated on the coupon.</w:t>
      </w:r>
    </w:p>
    <w:p w14:paraId="298CADC9" w14:textId="7BCBD58F" w:rsidR="000044FA" w:rsidRPr="00557A00" w:rsidRDefault="000044FA" w:rsidP="000044FA">
      <w:pPr>
        <w:pStyle w:val="NOTEnumbered"/>
        <w:rPr>
          <w:lang w:val="en-GB"/>
        </w:rPr>
      </w:pPr>
      <w:r w:rsidRPr="00B96240">
        <w:rPr>
          <w:lang w:val="en-GB"/>
        </w:rPr>
        <w:t>4</w:t>
      </w:r>
      <w:r w:rsidRPr="00B96240">
        <w:rPr>
          <w:lang w:val="en-GB"/>
        </w:rPr>
        <w:tab/>
        <w:t xml:space="preserve">Minimum track width and spacing is included into requirement </w:t>
      </w:r>
      <w:r w:rsidRPr="00B96240">
        <w:rPr>
          <w:lang w:val="en-GB"/>
        </w:rPr>
        <w:fldChar w:fldCharType="begin"/>
      </w:r>
      <w:r w:rsidRPr="00B96240">
        <w:rPr>
          <w:lang w:val="en-GB"/>
        </w:rPr>
        <w:instrText xml:space="preserve"> REF _Ref365645610 \w \h  \* MERGEFORMAT </w:instrText>
      </w:r>
      <w:r w:rsidRPr="00B96240">
        <w:rPr>
          <w:lang w:val="en-GB"/>
        </w:rPr>
      </w:r>
      <w:r w:rsidRPr="00B96240">
        <w:rPr>
          <w:lang w:val="en-GB"/>
        </w:rPr>
        <w:fldChar w:fldCharType="separate"/>
      </w:r>
      <w:r w:rsidR="00F704B1">
        <w:rPr>
          <w:lang w:val="en-GB"/>
        </w:rPr>
        <w:t>15.2d.9</w:t>
      </w:r>
      <w:r w:rsidRPr="00B96240">
        <w:rPr>
          <w:lang w:val="en-GB"/>
        </w:rPr>
        <w:fldChar w:fldCharType="end"/>
      </w:r>
      <w:r w:rsidRPr="00B96240">
        <w:rPr>
          <w:lang w:val="en-GB"/>
        </w:rPr>
        <w:t xml:space="preserve"> to be verified as function of copper thickness on a dedicated pattern.</w:t>
      </w:r>
    </w:p>
    <w:p w14:paraId="14F3B337" w14:textId="77777777" w:rsidR="000044FA" w:rsidRPr="00B96240" w:rsidRDefault="000044FA" w:rsidP="000044FA">
      <w:pPr>
        <w:pStyle w:val="ECSSIEPUID"/>
      </w:pPr>
      <w:bookmarkStart w:id="5359" w:name="iepuid_ECSS_Q_ST_70_12_1200357"/>
      <w:r>
        <w:t>ECSS-Q-ST-70-12_1200357</w:t>
      </w:r>
      <w:bookmarkEnd w:id="5359"/>
    </w:p>
    <w:p w14:paraId="642F0B7C" w14:textId="77777777" w:rsidR="000044FA" w:rsidRPr="00B96240" w:rsidRDefault="000044FA" w:rsidP="000044FA">
      <w:pPr>
        <w:pStyle w:val="requirelevel1"/>
      </w:pPr>
      <w:bookmarkStart w:id="5360" w:name="_Ref177982769"/>
      <w:r w:rsidRPr="00B96240">
        <w:t>In case teardrop reinforcement is used on the PCB, the following conditions shall be designed on the coupon:</w:t>
      </w:r>
      <w:bookmarkEnd w:id="5360"/>
    </w:p>
    <w:p w14:paraId="7BD89153" w14:textId="77777777" w:rsidR="000044FA" w:rsidRPr="00B96240" w:rsidRDefault="000044FA" w:rsidP="000044FA">
      <w:pPr>
        <w:pStyle w:val="requirelevel2"/>
      </w:pPr>
      <w:r w:rsidRPr="00B96240">
        <w:t>the teardrop reinforcement is not included on the coupon, and</w:t>
      </w:r>
    </w:p>
    <w:p w14:paraId="3E4C11F7" w14:textId="77777777" w:rsidR="000044FA" w:rsidRPr="00B96240" w:rsidRDefault="000044FA" w:rsidP="000044FA">
      <w:pPr>
        <w:pStyle w:val="requirelevel2"/>
      </w:pPr>
      <w:r w:rsidRPr="00B96240">
        <w:t>the minimum pad diameter is included on the coupon.</w:t>
      </w:r>
    </w:p>
    <w:p w14:paraId="075A1177" w14:textId="2A6DDCC9" w:rsidR="000044FA" w:rsidRPr="00557A00" w:rsidRDefault="000044FA" w:rsidP="000044FA">
      <w:pPr>
        <w:pStyle w:val="NOTE"/>
      </w:pPr>
      <w:r w:rsidRPr="00B96240">
        <w:t xml:space="preserve">This is done to ensure the annular ring requirement specified in the </w:t>
      </w:r>
      <w:ins w:id="5361" w:author="Klaus Ehrlich" w:date="2024-09-27T14:59:00Z" w16du:dateUtc="2024-09-27T12:59:00Z">
        <w:r w:rsidR="00572A98">
          <w:fldChar w:fldCharType="begin"/>
        </w:r>
        <w:r w:rsidR="00572A98">
          <w:instrText xml:space="preserve"> REF _Ref178341598 \w \h </w:instrText>
        </w:r>
      </w:ins>
      <w:r w:rsidR="00572A98">
        <w:fldChar w:fldCharType="separate"/>
      </w:r>
      <w:r w:rsidR="00F704B1">
        <w:t>7.5.3l.1</w:t>
      </w:r>
      <w:ins w:id="5362" w:author="Klaus Ehrlich" w:date="2024-09-27T14:59:00Z" w16du:dateUtc="2024-09-27T12:59:00Z">
        <w:r w:rsidR="00572A98">
          <w:fldChar w:fldCharType="end"/>
        </w:r>
      </w:ins>
      <w:del w:id="5363" w:author="Klaus Ehrlich" w:date="2024-09-27T14:59:00Z" w16du:dateUtc="2024-09-27T12:59:00Z">
        <w:r w:rsidR="004A00F5" w:rsidDel="00572A98">
          <w:delText>11.5.2a.3</w:delText>
        </w:r>
      </w:del>
      <w:r w:rsidRPr="00B96240">
        <w:t xml:space="preserve"> (i.e. 25 µm) is achieved without teardrop reinforcement.</w:t>
      </w:r>
    </w:p>
    <w:p w14:paraId="255CC8D1" w14:textId="77777777" w:rsidR="000044FA" w:rsidRPr="00B96240" w:rsidRDefault="000044FA" w:rsidP="000044FA">
      <w:pPr>
        <w:pStyle w:val="ECSSIEPUID"/>
      </w:pPr>
      <w:bookmarkStart w:id="5364" w:name="iepuid_ECSS_Q_ST_70_12_1200358"/>
      <w:r>
        <w:t>ECSS-Q-ST-70-12_1200358</w:t>
      </w:r>
      <w:bookmarkEnd w:id="5364"/>
    </w:p>
    <w:p w14:paraId="7390B172" w14:textId="77777777" w:rsidR="000044FA" w:rsidRPr="00B96240" w:rsidRDefault="000044FA" w:rsidP="000044FA">
      <w:pPr>
        <w:pStyle w:val="requirelevel1"/>
      </w:pPr>
      <w:r w:rsidRPr="00B96240">
        <w:t>The coupons shall be capable of completing the following tests:</w:t>
      </w:r>
    </w:p>
    <w:p w14:paraId="10F4531C" w14:textId="77777777" w:rsidR="000044FA" w:rsidRPr="00B96240" w:rsidRDefault="000044FA" w:rsidP="000044FA">
      <w:pPr>
        <w:pStyle w:val="requirelevel2"/>
      </w:pPr>
      <w:r w:rsidRPr="00B96240">
        <w:t>Thermal tests:</w:t>
      </w:r>
    </w:p>
    <w:p w14:paraId="082513D8" w14:textId="77777777" w:rsidR="000044FA" w:rsidRPr="00B96240" w:rsidRDefault="000044FA" w:rsidP="000044FA">
      <w:pPr>
        <w:pStyle w:val="requirelevel3"/>
        <w:rPr>
          <w:lang w:eastAsia="fr-FR"/>
        </w:rPr>
      </w:pPr>
      <w:r w:rsidRPr="00B96240">
        <w:rPr>
          <w:lang w:eastAsia="fr-FR"/>
        </w:rPr>
        <w:t>Solderability,</w:t>
      </w:r>
    </w:p>
    <w:p w14:paraId="11770190" w14:textId="77777777" w:rsidR="000044FA" w:rsidRPr="00B96240" w:rsidRDefault="000044FA" w:rsidP="000044FA">
      <w:pPr>
        <w:pStyle w:val="requirelevel3"/>
        <w:rPr>
          <w:lang w:eastAsia="fr-FR"/>
        </w:rPr>
      </w:pPr>
      <w:r w:rsidRPr="00B96240">
        <w:rPr>
          <w:lang w:eastAsia="fr-FR"/>
        </w:rPr>
        <w:t>Rework Simulation,</w:t>
      </w:r>
    </w:p>
    <w:p w14:paraId="1D83BEB7" w14:textId="77777777" w:rsidR="000044FA" w:rsidRPr="00B96240" w:rsidRDefault="000044FA" w:rsidP="000044FA">
      <w:pPr>
        <w:pStyle w:val="requirelevel3"/>
        <w:rPr>
          <w:lang w:eastAsia="fr-FR"/>
        </w:rPr>
      </w:pPr>
      <w:r w:rsidRPr="00B96240">
        <w:rPr>
          <w:lang w:eastAsia="fr-FR"/>
        </w:rPr>
        <w:t>Thermal Stress.</w:t>
      </w:r>
    </w:p>
    <w:p w14:paraId="62383E4E" w14:textId="77777777" w:rsidR="000044FA" w:rsidRPr="00B96240" w:rsidRDefault="000044FA" w:rsidP="000044FA">
      <w:pPr>
        <w:pStyle w:val="requirelevel2"/>
        <w:rPr>
          <w:lang w:eastAsia="fr-FR"/>
        </w:rPr>
      </w:pPr>
      <w:r w:rsidRPr="00B96240">
        <w:rPr>
          <w:lang w:eastAsia="fr-FR"/>
        </w:rPr>
        <w:t>Mechanical tests:</w:t>
      </w:r>
    </w:p>
    <w:p w14:paraId="22BB2FA6" w14:textId="77777777" w:rsidR="000044FA" w:rsidRPr="00B96240" w:rsidRDefault="000044FA" w:rsidP="000044FA">
      <w:pPr>
        <w:pStyle w:val="requirelevel3"/>
        <w:rPr>
          <w:lang w:eastAsia="fr-FR"/>
        </w:rPr>
      </w:pPr>
      <w:r w:rsidRPr="00B96240">
        <w:rPr>
          <w:lang w:eastAsia="fr-FR"/>
        </w:rPr>
        <w:t>Peel strength,</w:t>
      </w:r>
    </w:p>
    <w:p w14:paraId="021FA9B5" w14:textId="77777777" w:rsidR="000044FA" w:rsidRPr="00B96240" w:rsidRDefault="000044FA" w:rsidP="000044FA">
      <w:pPr>
        <w:pStyle w:val="requirelevel3"/>
        <w:rPr>
          <w:lang w:eastAsia="fr-FR"/>
        </w:rPr>
      </w:pPr>
      <w:r w:rsidRPr="00B96240">
        <w:rPr>
          <w:lang w:eastAsia="fr-FR"/>
        </w:rPr>
        <w:t>Pull-off test,</w:t>
      </w:r>
    </w:p>
    <w:p w14:paraId="13BE334A" w14:textId="77777777" w:rsidR="000044FA" w:rsidRPr="00B96240" w:rsidRDefault="000044FA" w:rsidP="000044FA">
      <w:pPr>
        <w:pStyle w:val="requirelevel3"/>
        <w:rPr>
          <w:lang w:eastAsia="fr-FR"/>
        </w:rPr>
      </w:pPr>
      <w:r w:rsidRPr="00B96240">
        <w:rPr>
          <w:lang w:eastAsia="fr-FR"/>
        </w:rPr>
        <w:t>Flex bend cycles,</w:t>
      </w:r>
    </w:p>
    <w:p w14:paraId="02C249A6" w14:textId="77777777" w:rsidR="000044FA" w:rsidRPr="00B96240" w:rsidRDefault="000044FA" w:rsidP="000044FA">
      <w:pPr>
        <w:pStyle w:val="requirelevel3"/>
        <w:rPr>
          <w:lang w:eastAsia="fr-FR"/>
        </w:rPr>
      </w:pPr>
      <w:r w:rsidRPr="00B96240">
        <w:rPr>
          <w:lang w:eastAsia="fr-FR"/>
        </w:rPr>
        <w:t>Tape bond test.</w:t>
      </w:r>
    </w:p>
    <w:p w14:paraId="72900C6A" w14:textId="77777777" w:rsidR="000044FA" w:rsidRPr="00B96240" w:rsidRDefault="000044FA" w:rsidP="000044FA">
      <w:pPr>
        <w:pStyle w:val="requirelevel2"/>
        <w:rPr>
          <w:lang w:eastAsia="fr-FR"/>
        </w:rPr>
      </w:pPr>
      <w:r w:rsidRPr="00B96240">
        <w:rPr>
          <w:lang w:eastAsia="fr-FR"/>
        </w:rPr>
        <w:t>Electrical tests:</w:t>
      </w:r>
    </w:p>
    <w:p w14:paraId="1B3937AC" w14:textId="77777777" w:rsidR="000044FA" w:rsidRPr="00B96240" w:rsidRDefault="000044FA" w:rsidP="000044FA">
      <w:pPr>
        <w:pStyle w:val="requirelevel3"/>
        <w:rPr>
          <w:lang w:eastAsia="fr-FR"/>
        </w:rPr>
      </w:pPr>
      <w:r w:rsidRPr="00B96240">
        <w:rPr>
          <w:lang w:eastAsia="fr-FR"/>
        </w:rPr>
        <w:t xml:space="preserve">Insulation resistance, </w:t>
      </w:r>
    </w:p>
    <w:p w14:paraId="7D1980F2" w14:textId="77777777" w:rsidR="000044FA" w:rsidRPr="00B96240" w:rsidRDefault="000044FA" w:rsidP="000044FA">
      <w:pPr>
        <w:pStyle w:val="requirelevel3"/>
        <w:rPr>
          <w:lang w:eastAsia="fr-FR"/>
        </w:rPr>
      </w:pPr>
      <w:r w:rsidRPr="00B96240">
        <w:rPr>
          <w:lang w:eastAsia="fr-FR"/>
        </w:rPr>
        <w:t>Interconnection resistance and continuity test,</w:t>
      </w:r>
    </w:p>
    <w:p w14:paraId="5674BE59" w14:textId="77777777" w:rsidR="000044FA" w:rsidRPr="00B96240" w:rsidRDefault="000044FA" w:rsidP="000044FA">
      <w:pPr>
        <w:pStyle w:val="requirelevel3"/>
        <w:rPr>
          <w:lang w:eastAsia="fr-FR"/>
        </w:rPr>
      </w:pPr>
      <w:r w:rsidRPr="00B96240">
        <w:rPr>
          <w:lang w:eastAsia="fr-FR"/>
        </w:rPr>
        <w:t xml:space="preserve">Inter-layer dielectric withstanding voltage, </w:t>
      </w:r>
    </w:p>
    <w:p w14:paraId="57B72EAD" w14:textId="77777777" w:rsidR="000044FA" w:rsidRPr="00B96240" w:rsidRDefault="000044FA" w:rsidP="000044FA">
      <w:pPr>
        <w:pStyle w:val="requirelevel3"/>
        <w:rPr>
          <w:lang w:eastAsia="fr-FR"/>
        </w:rPr>
      </w:pPr>
      <w:r w:rsidRPr="00B96240">
        <w:rPr>
          <w:lang w:eastAsia="fr-FR"/>
        </w:rPr>
        <w:t>Controlled impedance,</w:t>
      </w:r>
    </w:p>
    <w:p w14:paraId="29869497" w14:textId="77777777" w:rsidR="000044FA" w:rsidRPr="00B96240" w:rsidRDefault="000044FA" w:rsidP="000044FA">
      <w:pPr>
        <w:pStyle w:val="requirelevel3"/>
        <w:rPr>
          <w:lang w:eastAsia="fr-FR"/>
        </w:rPr>
      </w:pPr>
      <w:r w:rsidRPr="00B96240">
        <w:rPr>
          <w:lang w:eastAsia="fr-FR"/>
        </w:rPr>
        <w:t>Embedded film resistance.</w:t>
      </w:r>
    </w:p>
    <w:p w14:paraId="2AFF345B" w14:textId="77777777" w:rsidR="000044FA" w:rsidRPr="00B96240" w:rsidRDefault="000044FA" w:rsidP="000044FA">
      <w:pPr>
        <w:pStyle w:val="requirelevel2"/>
        <w:rPr>
          <w:lang w:eastAsia="fr-FR"/>
        </w:rPr>
      </w:pPr>
      <w:r w:rsidRPr="00B96240">
        <w:rPr>
          <w:lang w:eastAsia="fr-FR"/>
        </w:rPr>
        <w:t>Dimensional inspection:</w:t>
      </w:r>
    </w:p>
    <w:p w14:paraId="1B88562F" w14:textId="77777777" w:rsidR="000044FA" w:rsidRPr="00B96240" w:rsidRDefault="000044FA" w:rsidP="000044FA">
      <w:pPr>
        <w:pStyle w:val="requirelevel3"/>
        <w:rPr>
          <w:lang w:eastAsia="fr-FR"/>
        </w:rPr>
      </w:pPr>
      <w:r w:rsidRPr="00B96240">
        <w:rPr>
          <w:lang w:eastAsia="fr-FR"/>
        </w:rPr>
        <w:t>Annular ring,</w:t>
      </w:r>
    </w:p>
    <w:p w14:paraId="585F1BB8" w14:textId="77777777" w:rsidR="000044FA" w:rsidRPr="00B96240" w:rsidRDefault="000044FA" w:rsidP="000044FA">
      <w:pPr>
        <w:pStyle w:val="requirelevel3"/>
        <w:rPr>
          <w:lang w:eastAsia="fr-FR"/>
        </w:rPr>
      </w:pPr>
      <w:r w:rsidRPr="00B96240">
        <w:rPr>
          <w:lang w:eastAsia="fr-FR"/>
        </w:rPr>
        <w:t>Track width and spacing.</w:t>
      </w:r>
    </w:p>
    <w:p w14:paraId="53B74918" w14:textId="77777777" w:rsidR="000044FA" w:rsidRPr="00557A00" w:rsidRDefault="000044FA" w:rsidP="000044FA">
      <w:pPr>
        <w:pStyle w:val="requirelevel2"/>
        <w:rPr>
          <w:lang w:eastAsia="fr-FR"/>
        </w:rPr>
      </w:pPr>
      <w:r w:rsidRPr="00B96240">
        <w:rPr>
          <w:lang w:eastAsia="fr-FR"/>
        </w:rPr>
        <w:t>Inspection of general aspect in microsections.</w:t>
      </w:r>
    </w:p>
    <w:p w14:paraId="397C0319" w14:textId="77777777" w:rsidR="000044FA" w:rsidRPr="00B96240" w:rsidRDefault="000044FA" w:rsidP="000044FA">
      <w:pPr>
        <w:pStyle w:val="ECSSIEPUID"/>
        <w:rPr>
          <w:lang w:eastAsia="fr-FR"/>
        </w:rPr>
      </w:pPr>
      <w:bookmarkStart w:id="5365" w:name="iepuid_ECSS_Q_ST_70_12_1200359"/>
      <w:r>
        <w:rPr>
          <w:lang w:eastAsia="fr-FR"/>
        </w:rPr>
        <w:lastRenderedPageBreak/>
        <w:t>ECSS-Q-ST-70-12_1200359</w:t>
      </w:r>
      <w:bookmarkEnd w:id="5365"/>
    </w:p>
    <w:p w14:paraId="658FA6B4" w14:textId="77777777" w:rsidR="000044FA" w:rsidRPr="00B96240" w:rsidRDefault="000044FA" w:rsidP="000044FA">
      <w:pPr>
        <w:pStyle w:val="requirelevel1"/>
      </w:pPr>
      <w:r w:rsidRPr="00B96240">
        <w:t>A dedicated coupon pattern shall be implemented to verify controlled impedances, when used on the PCB.</w:t>
      </w:r>
    </w:p>
    <w:p w14:paraId="52FB3250" w14:textId="77777777" w:rsidR="000044FA" w:rsidRPr="00557A00" w:rsidRDefault="000044FA" w:rsidP="000044FA">
      <w:pPr>
        <w:pStyle w:val="NOTE"/>
      </w:pPr>
      <w:r w:rsidRPr="00B96240">
        <w:t>This dedicated coupon can be designed by the PCB manufacturer.</w:t>
      </w:r>
    </w:p>
    <w:p w14:paraId="09C6089F" w14:textId="77777777" w:rsidR="000044FA" w:rsidRPr="00B96240" w:rsidRDefault="000044FA" w:rsidP="000044FA">
      <w:pPr>
        <w:pStyle w:val="ECSSIEPUID"/>
      </w:pPr>
      <w:bookmarkStart w:id="5366" w:name="iepuid_ECSS_Q_ST_70_12_1200524"/>
      <w:r>
        <w:t>ECSS-Q-ST-70-12_1200524</w:t>
      </w:r>
      <w:bookmarkEnd w:id="5366"/>
    </w:p>
    <w:p w14:paraId="0D458246" w14:textId="77777777" w:rsidR="000044FA" w:rsidRPr="00557A00" w:rsidRDefault="000044FA" w:rsidP="000044FA">
      <w:pPr>
        <w:pStyle w:val="requirelevel1"/>
      </w:pPr>
      <w:r w:rsidRPr="00B96240">
        <w:t>With multiple small PCBs on a panel, a spare PCB may be used instead of a coupon.</w:t>
      </w:r>
    </w:p>
    <w:p w14:paraId="3EA367FC" w14:textId="77777777" w:rsidR="000044FA" w:rsidRPr="00B96240" w:rsidRDefault="000044FA" w:rsidP="000044FA">
      <w:pPr>
        <w:pStyle w:val="ECSSIEPUID"/>
      </w:pPr>
      <w:bookmarkStart w:id="5367" w:name="iepuid_ECSS_Q_ST_70_12_1200360"/>
      <w:r>
        <w:t>ECSS-Q-ST-70-12_1200360</w:t>
      </w:r>
      <w:bookmarkEnd w:id="5367"/>
    </w:p>
    <w:p w14:paraId="1DD8FD00" w14:textId="77777777" w:rsidR="000044FA" w:rsidRDefault="000044FA" w:rsidP="000044FA">
      <w:pPr>
        <w:pStyle w:val="requirelevel1"/>
      </w:pPr>
      <w:r w:rsidRPr="00B96240">
        <w:t>Each coupon shall have a serial number that ensures traceability to the panel.</w:t>
      </w:r>
    </w:p>
    <w:p w14:paraId="2F3A45E1" w14:textId="00805534" w:rsidR="000457A8" w:rsidRPr="00B96240" w:rsidRDefault="000457A8" w:rsidP="000457A8">
      <w:pPr>
        <w:pStyle w:val="Annex1"/>
      </w:pPr>
      <w:r>
        <w:lastRenderedPageBreak/>
        <w:t xml:space="preserve"> </w:t>
      </w:r>
      <w:bookmarkStart w:id="5368" w:name="_Ref178937358"/>
      <w:bookmarkStart w:id="5369" w:name="_Toc181197364"/>
      <w:r>
        <w:t>(normative)</w:t>
      </w:r>
      <w:r>
        <w:br/>
        <w:t>PCB definition dossier - DRD</w:t>
      </w:r>
      <w:bookmarkStart w:id="5370" w:name="ECSS_Q_ST_70_12_1200461"/>
      <w:bookmarkEnd w:id="5368"/>
      <w:bookmarkEnd w:id="5370"/>
      <w:bookmarkEnd w:id="5369"/>
    </w:p>
    <w:p w14:paraId="3CBD344C" w14:textId="77777777" w:rsidR="00F24CDB" w:rsidRPr="00B96240" w:rsidRDefault="00F24CDB" w:rsidP="00007A7E">
      <w:pPr>
        <w:pStyle w:val="Annex2"/>
      </w:pPr>
      <w:bookmarkStart w:id="5371" w:name="_Toc181197365"/>
      <w:r w:rsidRPr="00B96240">
        <w:t>DRD identification</w:t>
      </w:r>
      <w:bookmarkStart w:id="5372" w:name="ECSS_Q_ST_70_12_1200462"/>
      <w:bookmarkEnd w:id="5339"/>
      <w:bookmarkEnd w:id="5340"/>
      <w:bookmarkEnd w:id="5372"/>
      <w:bookmarkEnd w:id="5371"/>
    </w:p>
    <w:p w14:paraId="418C22A6" w14:textId="77777777" w:rsidR="00F24CDB" w:rsidRPr="00B96240" w:rsidRDefault="00F24CDB" w:rsidP="00007A7E">
      <w:pPr>
        <w:pStyle w:val="Annex3"/>
      </w:pPr>
      <w:bookmarkStart w:id="5373" w:name="_Toc225154367"/>
      <w:bookmarkStart w:id="5374" w:name="_Toc320021936"/>
      <w:bookmarkStart w:id="5375" w:name="_Toc181197366"/>
      <w:r w:rsidRPr="00B96240">
        <w:t>Requirement identification and source document</w:t>
      </w:r>
      <w:bookmarkStart w:id="5376" w:name="ECSS_Q_ST_70_12_1200463"/>
      <w:bookmarkEnd w:id="5373"/>
      <w:bookmarkEnd w:id="5374"/>
      <w:bookmarkEnd w:id="5376"/>
      <w:bookmarkEnd w:id="5375"/>
    </w:p>
    <w:p w14:paraId="381A0861" w14:textId="6E8F3BE3" w:rsidR="00F24CDB" w:rsidRPr="00B96240" w:rsidRDefault="00F24CDB" w:rsidP="00F24CDB">
      <w:pPr>
        <w:pStyle w:val="paragraph"/>
      </w:pPr>
      <w:bookmarkStart w:id="5377" w:name="ECSS_Q_ST_70_12_1200464"/>
      <w:bookmarkEnd w:id="5377"/>
      <w:r w:rsidRPr="00B96240">
        <w:t>This DRD is called from ECSS-</w:t>
      </w:r>
      <w:r w:rsidR="00DD2C07" w:rsidRPr="00B96240">
        <w:t>Q-ST-70-12 requirement</w:t>
      </w:r>
      <w:r w:rsidR="00A4560E" w:rsidRPr="00B96240">
        <w:t xml:space="preserve"> </w:t>
      </w:r>
      <w:r w:rsidR="00A4560E" w:rsidRPr="00B96240">
        <w:fldChar w:fldCharType="begin"/>
      </w:r>
      <w:r w:rsidR="00A4560E" w:rsidRPr="00B96240">
        <w:instrText xml:space="preserve"> REF _Ref347223602 \r \h </w:instrText>
      </w:r>
      <w:r w:rsidR="00A4560E" w:rsidRPr="00B96240">
        <w:fldChar w:fldCharType="separate"/>
      </w:r>
      <w:r w:rsidR="00F704B1">
        <w:t>5.2a</w:t>
      </w:r>
      <w:r w:rsidR="00A4560E" w:rsidRPr="00B96240">
        <w:fldChar w:fldCharType="end"/>
      </w:r>
      <w:r w:rsidRPr="00B96240">
        <w:t>.</w:t>
      </w:r>
    </w:p>
    <w:p w14:paraId="59C0556B" w14:textId="77777777" w:rsidR="00F24CDB" w:rsidRPr="00B96240" w:rsidRDefault="00F24CDB" w:rsidP="00007A7E">
      <w:pPr>
        <w:pStyle w:val="Annex3"/>
      </w:pPr>
      <w:bookmarkStart w:id="5378" w:name="_Toc225154368"/>
      <w:bookmarkStart w:id="5379" w:name="_Toc320021937"/>
      <w:bookmarkStart w:id="5380" w:name="_Toc181197367"/>
      <w:r w:rsidRPr="00B96240">
        <w:t>Purpose and objective</w:t>
      </w:r>
      <w:bookmarkStart w:id="5381" w:name="ECSS_Q_ST_70_12_1200465"/>
      <w:bookmarkEnd w:id="5378"/>
      <w:bookmarkEnd w:id="5379"/>
      <w:bookmarkEnd w:id="5381"/>
      <w:bookmarkEnd w:id="5380"/>
    </w:p>
    <w:p w14:paraId="4299BE17" w14:textId="77777777" w:rsidR="00952330" w:rsidRPr="00B96240" w:rsidRDefault="00952330" w:rsidP="008E75D4">
      <w:pPr>
        <w:pStyle w:val="paragraph"/>
      </w:pPr>
      <w:bookmarkStart w:id="5382" w:name="ECSS_Q_ST_70_12_1200466"/>
      <w:bookmarkEnd w:id="5382"/>
      <w:r w:rsidRPr="00B96240">
        <w:t xml:space="preserve">The PCB definition dossier </w:t>
      </w:r>
      <w:r w:rsidR="003A25F6" w:rsidRPr="00B96240">
        <w:t>specifies</w:t>
      </w:r>
      <w:r w:rsidR="00737D7D" w:rsidRPr="00B96240">
        <w:t xml:space="preserve"> the design and contains</w:t>
      </w:r>
      <w:r w:rsidRPr="00B96240">
        <w:t xml:space="preserve"> all information required </w:t>
      </w:r>
      <w:r w:rsidR="00737D7D" w:rsidRPr="00B96240">
        <w:t xml:space="preserve">for the tooling. The PCB definition dossier </w:t>
      </w:r>
      <w:r w:rsidR="008E75D4" w:rsidRPr="00B96240">
        <w:t>is part of the</w:t>
      </w:r>
      <w:r w:rsidR="00737D7D" w:rsidRPr="00B96240">
        <w:t xml:space="preserve"> PCB manufacturing dossier </w:t>
      </w:r>
      <w:r w:rsidR="008E75D4" w:rsidRPr="00B96240">
        <w:t xml:space="preserve">under </w:t>
      </w:r>
      <w:r w:rsidR="00737D7D" w:rsidRPr="00B96240">
        <w:t>approv</w:t>
      </w:r>
      <w:r w:rsidR="008E75D4" w:rsidRPr="00B96240">
        <w:t>al</w:t>
      </w:r>
      <w:r w:rsidR="00737D7D" w:rsidRPr="00B96240">
        <w:t xml:space="preserve"> in the MRR.</w:t>
      </w:r>
    </w:p>
    <w:p w14:paraId="1F1E587E" w14:textId="77777777" w:rsidR="00F24CDB" w:rsidRPr="00B96240" w:rsidRDefault="00F24CDB" w:rsidP="00007A7E">
      <w:pPr>
        <w:pStyle w:val="Annex2"/>
      </w:pPr>
      <w:bookmarkStart w:id="5383" w:name="_Toc225154369"/>
      <w:bookmarkStart w:id="5384" w:name="_Toc320021938"/>
      <w:bookmarkStart w:id="5385" w:name="_Toc181197368"/>
      <w:r w:rsidRPr="00B96240">
        <w:t>Expected response</w:t>
      </w:r>
      <w:bookmarkEnd w:id="5383"/>
      <w:bookmarkEnd w:id="5384"/>
      <w:bookmarkEnd w:id="5385"/>
      <w:r w:rsidRPr="00B96240">
        <w:t xml:space="preserve"> </w:t>
      </w:r>
      <w:bookmarkStart w:id="5386" w:name="ECSS_Q_ST_70_12_1200467"/>
      <w:bookmarkEnd w:id="5386"/>
    </w:p>
    <w:p w14:paraId="6A358EF8" w14:textId="77777777" w:rsidR="00382540" w:rsidRPr="00B96240" w:rsidRDefault="00382540" w:rsidP="00382540">
      <w:pPr>
        <w:pStyle w:val="Annex3"/>
      </w:pPr>
      <w:bookmarkStart w:id="5387" w:name="_Ref393109269"/>
      <w:bookmarkStart w:id="5388" w:name="_Toc181197369"/>
      <w:r w:rsidRPr="00B96240">
        <w:t>Scope and content</w:t>
      </w:r>
      <w:bookmarkStart w:id="5389" w:name="ECSS_Q_ST_70_12_1200468"/>
      <w:bookmarkEnd w:id="5387"/>
      <w:bookmarkEnd w:id="5389"/>
      <w:bookmarkEnd w:id="5388"/>
    </w:p>
    <w:p w14:paraId="23BABEF3" w14:textId="77777777" w:rsidR="00BF1D77" w:rsidRDefault="00BF1D77" w:rsidP="00BF1D77">
      <w:pPr>
        <w:pStyle w:val="DRD1"/>
      </w:pPr>
      <w:r w:rsidRPr="00B96240">
        <w:t>General</w:t>
      </w:r>
      <w:bookmarkStart w:id="5390" w:name="ECSS_Q_ST_70_12_1200469"/>
      <w:bookmarkEnd w:id="5390"/>
    </w:p>
    <w:p w14:paraId="4E3C379C" w14:textId="77777777" w:rsidR="00557A00" w:rsidRPr="00557A00" w:rsidRDefault="00557A00" w:rsidP="00557A00">
      <w:pPr>
        <w:pStyle w:val="ECSSIEPUID"/>
      </w:pPr>
      <w:bookmarkStart w:id="5391" w:name="iepuid_ECSS_Q_ST_70_12_1200361"/>
      <w:r>
        <w:t>ECSS-Q-ST-70-12_1200361</w:t>
      </w:r>
      <w:bookmarkEnd w:id="5391"/>
    </w:p>
    <w:p w14:paraId="772E3283" w14:textId="77777777" w:rsidR="003B3FE2" w:rsidRPr="00B96240" w:rsidRDefault="003B3FE2" w:rsidP="00487D48">
      <w:pPr>
        <w:pStyle w:val="requirelevel1"/>
        <w:numPr>
          <w:ilvl w:val="5"/>
          <w:numId w:val="8"/>
        </w:numPr>
      </w:pPr>
      <w:r w:rsidRPr="00B96240">
        <w:t xml:space="preserve">The </w:t>
      </w:r>
      <w:r w:rsidR="00DD2C07" w:rsidRPr="00B96240">
        <w:t xml:space="preserve">PCB </w:t>
      </w:r>
      <w:r w:rsidR="00387C05" w:rsidRPr="00B96240">
        <w:t>d</w:t>
      </w:r>
      <w:r w:rsidR="00DD2C07" w:rsidRPr="00B96240">
        <w:t xml:space="preserve">efinition </w:t>
      </w:r>
      <w:r w:rsidR="00387C05" w:rsidRPr="00B96240">
        <w:t>d</w:t>
      </w:r>
      <w:r w:rsidR="00DD2C07" w:rsidRPr="00B96240">
        <w:t xml:space="preserve">ossier shall </w:t>
      </w:r>
      <w:r w:rsidRPr="00B96240">
        <w:t>include the following data:</w:t>
      </w:r>
    </w:p>
    <w:p w14:paraId="4254B96F" w14:textId="03E36665" w:rsidR="003B3FE2" w:rsidRPr="00B96240" w:rsidRDefault="00733613" w:rsidP="00BF1D77">
      <w:pPr>
        <w:pStyle w:val="requirelevel2"/>
      </w:pPr>
      <w:r w:rsidRPr="00B96240">
        <w:t>D</w:t>
      </w:r>
      <w:r w:rsidR="003B3FE2" w:rsidRPr="00B96240">
        <w:t>escription</w:t>
      </w:r>
      <w:r w:rsidR="00DD2C07" w:rsidRPr="00B96240">
        <w:t xml:space="preserve">, </w:t>
      </w:r>
      <w:r w:rsidR="00CB1AFC" w:rsidRPr="00B96240">
        <w:t xml:space="preserve">as specified in </w:t>
      </w:r>
      <w:r w:rsidR="00CB1AFC" w:rsidRPr="00B96240">
        <w:fldChar w:fldCharType="begin"/>
      </w:r>
      <w:r w:rsidR="00CB1AFC" w:rsidRPr="00B96240">
        <w:instrText xml:space="preserve"> REF _Ref315967655 \w \h </w:instrText>
      </w:r>
      <w:r w:rsidR="00CB1AFC" w:rsidRPr="00B96240">
        <w:fldChar w:fldCharType="separate"/>
      </w:r>
      <w:r w:rsidR="00F704B1">
        <w:t>A.2.1&lt;2&gt;</w:t>
      </w:r>
      <w:r w:rsidR="00CB1AFC" w:rsidRPr="00B96240">
        <w:fldChar w:fldCharType="end"/>
      </w:r>
      <w:r w:rsidR="008519B4" w:rsidRPr="00B96240">
        <w:t>,</w:t>
      </w:r>
    </w:p>
    <w:p w14:paraId="475ABC41" w14:textId="1FB33876" w:rsidR="003B3FE2" w:rsidRPr="00B96240" w:rsidRDefault="00733613" w:rsidP="00BF1D77">
      <w:pPr>
        <w:pStyle w:val="requirelevel2"/>
      </w:pPr>
      <w:r w:rsidRPr="00B96240">
        <w:t>M</w:t>
      </w:r>
      <w:r w:rsidR="003B3FE2" w:rsidRPr="00B96240">
        <w:t>echanical layout</w:t>
      </w:r>
      <w:r w:rsidR="00A3118B" w:rsidRPr="00B96240">
        <w:t xml:space="preserve">, </w:t>
      </w:r>
      <w:r w:rsidR="00CB1AFC" w:rsidRPr="00B96240">
        <w:t>as specified in</w:t>
      </w:r>
      <w:r w:rsidR="00A3118B" w:rsidRPr="00B96240">
        <w:t xml:space="preserve"> </w:t>
      </w:r>
      <w:r w:rsidR="00CB1AFC" w:rsidRPr="00B96240">
        <w:fldChar w:fldCharType="begin"/>
      </w:r>
      <w:r w:rsidR="00CB1AFC" w:rsidRPr="00B96240">
        <w:instrText xml:space="preserve"> REF _Ref315967659 \w \h </w:instrText>
      </w:r>
      <w:r w:rsidR="00CB1AFC" w:rsidRPr="00B96240">
        <w:fldChar w:fldCharType="separate"/>
      </w:r>
      <w:r w:rsidR="00F704B1">
        <w:t>A.2.1&lt;3&gt;</w:t>
      </w:r>
      <w:r w:rsidR="00CB1AFC" w:rsidRPr="00B96240">
        <w:fldChar w:fldCharType="end"/>
      </w:r>
      <w:r w:rsidR="008519B4" w:rsidRPr="00B96240">
        <w:t>,</w:t>
      </w:r>
    </w:p>
    <w:p w14:paraId="7EF4D6C9" w14:textId="737C769D" w:rsidR="003B3FE2" w:rsidRPr="00B96240" w:rsidRDefault="00733613" w:rsidP="00BF1D77">
      <w:pPr>
        <w:pStyle w:val="requirelevel2"/>
      </w:pPr>
      <w:r w:rsidRPr="00B96240">
        <w:t>A</w:t>
      </w:r>
      <w:r w:rsidR="006576C0" w:rsidRPr="00B96240">
        <w:t xml:space="preserve">rtwork </w:t>
      </w:r>
      <w:r w:rsidR="003B3FE2" w:rsidRPr="00B96240">
        <w:t xml:space="preserve">data </w:t>
      </w:r>
      <w:r w:rsidR="00BC3C84" w:rsidRPr="00B96240">
        <w:t xml:space="preserve">, </w:t>
      </w:r>
      <w:r w:rsidR="00CB1AFC" w:rsidRPr="00B96240">
        <w:t>as specified in</w:t>
      </w:r>
      <w:r w:rsidR="00BC3C84" w:rsidRPr="00B96240">
        <w:t xml:space="preserve"> </w:t>
      </w:r>
      <w:r w:rsidR="00CB1AFC" w:rsidRPr="00B96240">
        <w:fldChar w:fldCharType="begin"/>
      </w:r>
      <w:r w:rsidR="00CB1AFC" w:rsidRPr="00B96240">
        <w:instrText xml:space="preserve"> REF _Ref315969127 \w \h </w:instrText>
      </w:r>
      <w:r w:rsidR="00CB1AFC" w:rsidRPr="00B96240">
        <w:fldChar w:fldCharType="separate"/>
      </w:r>
      <w:r w:rsidR="00F704B1">
        <w:t>A.2.1&lt;4&gt;</w:t>
      </w:r>
      <w:r w:rsidR="00CB1AFC" w:rsidRPr="00B96240">
        <w:fldChar w:fldCharType="end"/>
      </w:r>
      <w:r w:rsidR="008519B4" w:rsidRPr="00B96240">
        <w:t>,</w:t>
      </w:r>
    </w:p>
    <w:p w14:paraId="11E0E0AC" w14:textId="7A1F6ACD" w:rsidR="003B3FE2" w:rsidRPr="00B96240" w:rsidRDefault="00733613" w:rsidP="00BF1D77">
      <w:pPr>
        <w:pStyle w:val="requirelevel2"/>
      </w:pPr>
      <w:r w:rsidRPr="00B96240">
        <w:t>D</w:t>
      </w:r>
      <w:r w:rsidR="003B3FE2" w:rsidRPr="00B96240">
        <w:t>rawing</w:t>
      </w:r>
      <w:r w:rsidR="00BC3C84" w:rsidRPr="00B96240">
        <w:t>,</w:t>
      </w:r>
      <w:r w:rsidR="002478B7" w:rsidRPr="00B96240">
        <w:t xml:space="preserve"> </w:t>
      </w:r>
      <w:r w:rsidR="00CB1AFC" w:rsidRPr="00B96240">
        <w:t>as specified in</w:t>
      </w:r>
      <w:r w:rsidR="00DD2C07" w:rsidRPr="00B96240">
        <w:t xml:space="preserve"> </w:t>
      </w:r>
      <w:r w:rsidR="00CB1AFC" w:rsidRPr="00B96240">
        <w:fldChar w:fldCharType="begin"/>
      </w:r>
      <w:r w:rsidR="00CB1AFC" w:rsidRPr="00B96240">
        <w:instrText xml:space="preserve"> REF _Ref315969129 \w \h </w:instrText>
      </w:r>
      <w:r w:rsidR="00CB1AFC" w:rsidRPr="00B96240">
        <w:fldChar w:fldCharType="separate"/>
      </w:r>
      <w:r w:rsidR="00F704B1">
        <w:t>A.2.1&lt;5&gt;</w:t>
      </w:r>
      <w:r w:rsidR="00CB1AFC" w:rsidRPr="00B96240">
        <w:fldChar w:fldCharType="end"/>
      </w:r>
      <w:r w:rsidR="008519B4" w:rsidRPr="00B96240">
        <w:t>,</w:t>
      </w:r>
    </w:p>
    <w:p w14:paraId="7B17DF80" w14:textId="21E2E98F" w:rsidR="003B3FE2" w:rsidRPr="00B96240" w:rsidRDefault="00733613" w:rsidP="00BF1D77">
      <w:pPr>
        <w:pStyle w:val="requirelevel2"/>
      </w:pPr>
      <w:r w:rsidRPr="00B96240">
        <w:t>S</w:t>
      </w:r>
      <w:r w:rsidR="003B3FE2" w:rsidRPr="00B96240">
        <w:t>pecific electrical test</w:t>
      </w:r>
      <w:r w:rsidR="00BC3C84" w:rsidRPr="00B96240">
        <w:t xml:space="preserve">, </w:t>
      </w:r>
      <w:r w:rsidR="00CB1AFC" w:rsidRPr="00B96240">
        <w:t>as specified in</w:t>
      </w:r>
      <w:r w:rsidR="003B3FE2" w:rsidRPr="00B96240">
        <w:t xml:space="preserve"> </w:t>
      </w:r>
      <w:r w:rsidR="00CB1AFC" w:rsidRPr="00B96240">
        <w:fldChar w:fldCharType="begin"/>
      </w:r>
      <w:r w:rsidR="00CB1AFC" w:rsidRPr="00B96240">
        <w:instrText xml:space="preserve"> REF _Ref315969140 \w \h </w:instrText>
      </w:r>
      <w:r w:rsidR="00CB1AFC" w:rsidRPr="00B96240">
        <w:fldChar w:fldCharType="separate"/>
      </w:r>
      <w:r w:rsidR="00F704B1">
        <w:t>A.2.1&lt;6&gt;</w:t>
      </w:r>
      <w:r w:rsidR="00CB1AFC" w:rsidRPr="00B96240">
        <w:fldChar w:fldCharType="end"/>
      </w:r>
      <w:r w:rsidR="008519B4" w:rsidRPr="00B96240">
        <w:t>,</w:t>
      </w:r>
    </w:p>
    <w:p w14:paraId="5DE63A78" w14:textId="022397EB" w:rsidR="00DC176A" w:rsidRPr="00B96240" w:rsidRDefault="00634B99" w:rsidP="00BF1D77">
      <w:pPr>
        <w:pStyle w:val="requirelevel2"/>
      </w:pPr>
      <w:r w:rsidRPr="00B96240">
        <w:t>Review Item</w:t>
      </w:r>
      <w:r w:rsidR="00A05403" w:rsidRPr="00B96240">
        <w:t xml:space="preserve">s </w:t>
      </w:r>
      <w:r w:rsidR="00DC176A" w:rsidRPr="00B96240">
        <w:t xml:space="preserve">, </w:t>
      </w:r>
      <w:r w:rsidR="00CB1AFC" w:rsidRPr="00B96240">
        <w:t>as specified in</w:t>
      </w:r>
      <w:r w:rsidR="00DC176A" w:rsidRPr="00B96240">
        <w:t xml:space="preserve"> </w:t>
      </w:r>
      <w:r w:rsidR="002D3793" w:rsidRPr="00B96240">
        <w:fldChar w:fldCharType="begin"/>
      </w:r>
      <w:r w:rsidR="002D3793" w:rsidRPr="00B96240">
        <w:instrText xml:space="preserve"> REF _Ref369677669 \w \h </w:instrText>
      </w:r>
      <w:r w:rsidR="002D3793" w:rsidRPr="00B96240">
        <w:fldChar w:fldCharType="separate"/>
      </w:r>
      <w:r w:rsidR="00F704B1">
        <w:t>A.2.1&lt;7&gt;</w:t>
      </w:r>
      <w:r w:rsidR="002D3793" w:rsidRPr="00B96240">
        <w:fldChar w:fldCharType="end"/>
      </w:r>
      <w:r w:rsidR="008519B4" w:rsidRPr="00B96240">
        <w:t>,</w:t>
      </w:r>
    </w:p>
    <w:p w14:paraId="645DE8EE" w14:textId="337661C3" w:rsidR="003B3FE2" w:rsidRPr="00B96240" w:rsidRDefault="00733613" w:rsidP="00BF1D77">
      <w:pPr>
        <w:pStyle w:val="requirelevel2"/>
      </w:pPr>
      <w:r w:rsidRPr="00B96240">
        <w:t>C</w:t>
      </w:r>
      <w:r w:rsidR="00BC3C84" w:rsidRPr="00B96240">
        <w:t xml:space="preserve">heck list, </w:t>
      </w:r>
      <w:r w:rsidR="00CB1AFC" w:rsidRPr="00B96240">
        <w:t>as specified in</w:t>
      </w:r>
      <w:r w:rsidR="00BC3C84" w:rsidRPr="00B96240">
        <w:t xml:space="preserve"> </w:t>
      </w:r>
      <w:r w:rsidR="00CB1AFC" w:rsidRPr="00B96240">
        <w:fldChar w:fldCharType="begin"/>
      </w:r>
      <w:r w:rsidR="00CB1AFC" w:rsidRPr="00B96240">
        <w:instrText xml:space="preserve"> REF _Ref360111827 \w \h </w:instrText>
      </w:r>
      <w:r w:rsidR="00CB1AFC" w:rsidRPr="00B96240">
        <w:fldChar w:fldCharType="separate"/>
      </w:r>
      <w:r w:rsidR="00F704B1">
        <w:t>A.2.1&lt;8&gt;</w:t>
      </w:r>
      <w:r w:rsidR="00CB1AFC" w:rsidRPr="00B96240">
        <w:fldChar w:fldCharType="end"/>
      </w:r>
      <w:r w:rsidR="004C738D" w:rsidRPr="00B96240">
        <w:t>,</w:t>
      </w:r>
    </w:p>
    <w:p w14:paraId="01BDDC6A" w14:textId="77777777" w:rsidR="003B3FE2" w:rsidRDefault="00A23D44" w:rsidP="00007A7E">
      <w:pPr>
        <w:pStyle w:val="DRD1"/>
      </w:pPr>
      <w:bookmarkStart w:id="5392" w:name="_Ref315967655"/>
      <w:r w:rsidRPr="00B96240">
        <w:lastRenderedPageBreak/>
        <w:t>D</w:t>
      </w:r>
      <w:r w:rsidR="003B3FE2" w:rsidRPr="00B96240">
        <w:t>escription</w:t>
      </w:r>
      <w:bookmarkStart w:id="5393" w:name="ECSS_Q_ST_70_12_1200470"/>
      <w:bookmarkEnd w:id="5392"/>
      <w:bookmarkEnd w:id="5393"/>
    </w:p>
    <w:p w14:paraId="6BBD7BD6" w14:textId="77777777" w:rsidR="00557A00" w:rsidRPr="00557A00" w:rsidRDefault="00557A00" w:rsidP="00557A00">
      <w:pPr>
        <w:pStyle w:val="ECSSIEPUID"/>
      </w:pPr>
      <w:bookmarkStart w:id="5394" w:name="iepuid_ECSS_Q_ST_70_12_1200362"/>
      <w:r>
        <w:t>ECSS-Q-ST-70-12_1200362</w:t>
      </w:r>
      <w:bookmarkEnd w:id="5394"/>
    </w:p>
    <w:p w14:paraId="5F44BCD3" w14:textId="77777777" w:rsidR="003B3FE2" w:rsidRPr="00B96240" w:rsidRDefault="006758D5" w:rsidP="0033562B">
      <w:pPr>
        <w:pStyle w:val="requirelevel1"/>
        <w:numPr>
          <w:ilvl w:val="5"/>
          <w:numId w:val="21"/>
        </w:numPr>
      </w:pPr>
      <w:r w:rsidRPr="00B96240">
        <w:t>The PCB definition dossier shall include a d</w:t>
      </w:r>
      <w:r w:rsidR="003B3FE2" w:rsidRPr="00B96240">
        <w:t xml:space="preserve">escription </w:t>
      </w:r>
      <w:r w:rsidR="0009617B" w:rsidRPr="00B96240">
        <w:t xml:space="preserve">containing </w:t>
      </w:r>
      <w:r w:rsidRPr="00B96240">
        <w:t>at least</w:t>
      </w:r>
      <w:r w:rsidR="003B3FE2" w:rsidRPr="00B96240">
        <w:t xml:space="preserve"> the following data:</w:t>
      </w:r>
    </w:p>
    <w:p w14:paraId="6B0CD3C6" w14:textId="77777777" w:rsidR="003B3FE2" w:rsidRPr="00B96240" w:rsidRDefault="00733613" w:rsidP="00BF1D77">
      <w:pPr>
        <w:pStyle w:val="requirelevel2"/>
      </w:pPr>
      <w:r w:rsidRPr="00B96240">
        <w:t>B</w:t>
      </w:r>
      <w:r w:rsidR="003B3FE2" w:rsidRPr="00B96240">
        <w:t xml:space="preserve">ase </w:t>
      </w:r>
      <w:r w:rsidR="00BC3C84" w:rsidRPr="00B96240">
        <w:t>m</w:t>
      </w:r>
      <w:r w:rsidR="003B3FE2" w:rsidRPr="00B96240">
        <w:t>aterial</w:t>
      </w:r>
      <w:r w:rsidR="006F3CE4" w:rsidRPr="00B96240">
        <w:t>,</w:t>
      </w:r>
    </w:p>
    <w:p w14:paraId="66254D10" w14:textId="77777777" w:rsidR="003B3FE2" w:rsidRPr="00B96240" w:rsidRDefault="00733613" w:rsidP="00BF1D77">
      <w:pPr>
        <w:pStyle w:val="requirelevel2"/>
        <w:rPr>
          <w:szCs w:val="20"/>
        </w:rPr>
      </w:pPr>
      <w:r w:rsidRPr="00B96240">
        <w:rPr>
          <w:szCs w:val="20"/>
        </w:rPr>
        <w:t>F</w:t>
      </w:r>
      <w:r w:rsidR="003B3FE2" w:rsidRPr="00B96240">
        <w:rPr>
          <w:szCs w:val="20"/>
        </w:rPr>
        <w:t>inishes</w:t>
      </w:r>
      <w:r w:rsidR="006F3CE4" w:rsidRPr="00B96240">
        <w:rPr>
          <w:szCs w:val="20"/>
        </w:rPr>
        <w:t>,</w:t>
      </w:r>
    </w:p>
    <w:p w14:paraId="400A3BA6" w14:textId="77777777" w:rsidR="003B3FE2" w:rsidRPr="00B96240" w:rsidRDefault="00733613" w:rsidP="00BF1D77">
      <w:pPr>
        <w:pStyle w:val="requirelevel2"/>
        <w:rPr>
          <w:szCs w:val="20"/>
        </w:rPr>
      </w:pPr>
      <w:r w:rsidRPr="00B96240">
        <w:rPr>
          <w:szCs w:val="20"/>
        </w:rPr>
        <w:t>N</w:t>
      </w:r>
      <w:r w:rsidR="003B3FE2" w:rsidRPr="00B96240">
        <w:rPr>
          <w:szCs w:val="20"/>
        </w:rPr>
        <w:t>umber of layers</w:t>
      </w:r>
      <w:r w:rsidR="006F3CE4" w:rsidRPr="00B96240">
        <w:rPr>
          <w:szCs w:val="20"/>
        </w:rPr>
        <w:t>,</w:t>
      </w:r>
    </w:p>
    <w:p w14:paraId="639F2B2A" w14:textId="77777777" w:rsidR="00952330" w:rsidRPr="00B96240" w:rsidRDefault="00733613" w:rsidP="00BF1D77">
      <w:pPr>
        <w:pStyle w:val="requirelevel2"/>
        <w:rPr>
          <w:szCs w:val="20"/>
        </w:rPr>
      </w:pPr>
      <w:r w:rsidRPr="00B96240">
        <w:rPr>
          <w:szCs w:val="20"/>
        </w:rPr>
        <w:t>S</w:t>
      </w:r>
      <w:r w:rsidR="00952330" w:rsidRPr="00B96240">
        <w:rPr>
          <w:szCs w:val="20"/>
        </w:rPr>
        <w:t>ize</w:t>
      </w:r>
      <w:r w:rsidR="006F3CE4" w:rsidRPr="00B96240">
        <w:rPr>
          <w:szCs w:val="20"/>
        </w:rPr>
        <w:t>,</w:t>
      </w:r>
    </w:p>
    <w:p w14:paraId="6C47DE9E" w14:textId="77777777" w:rsidR="003B3FE2" w:rsidRPr="00B96240" w:rsidRDefault="00733613" w:rsidP="00BF1D77">
      <w:pPr>
        <w:pStyle w:val="requirelevel2"/>
        <w:rPr>
          <w:szCs w:val="20"/>
        </w:rPr>
      </w:pPr>
      <w:r w:rsidRPr="00B96240">
        <w:rPr>
          <w:szCs w:val="20"/>
        </w:rPr>
        <w:t>T</w:t>
      </w:r>
      <w:r w:rsidR="003B3FE2" w:rsidRPr="00B96240">
        <w:rPr>
          <w:szCs w:val="20"/>
        </w:rPr>
        <w:t xml:space="preserve">hickness and </w:t>
      </w:r>
      <w:r w:rsidR="00952330" w:rsidRPr="00B96240">
        <w:rPr>
          <w:szCs w:val="20"/>
        </w:rPr>
        <w:t>t</w:t>
      </w:r>
      <w:r w:rsidR="003B3FE2" w:rsidRPr="00B96240">
        <w:rPr>
          <w:szCs w:val="20"/>
        </w:rPr>
        <w:t>olerance</w:t>
      </w:r>
      <w:r w:rsidR="006F3CE4" w:rsidRPr="00B96240">
        <w:rPr>
          <w:szCs w:val="20"/>
        </w:rPr>
        <w:t>,</w:t>
      </w:r>
    </w:p>
    <w:p w14:paraId="1C3456FA" w14:textId="77777777" w:rsidR="00952330" w:rsidRPr="00B96240" w:rsidRDefault="003B3FE2" w:rsidP="00BF1D77">
      <w:pPr>
        <w:pStyle w:val="requirelevel2"/>
        <w:rPr>
          <w:szCs w:val="20"/>
        </w:rPr>
      </w:pPr>
      <w:r w:rsidRPr="00B96240">
        <w:rPr>
          <w:szCs w:val="20"/>
        </w:rPr>
        <w:t xml:space="preserve">Part number </w:t>
      </w:r>
      <w:r w:rsidR="00952330" w:rsidRPr="00B96240">
        <w:rPr>
          <w:szCs w:val="20"/>
        </w:rPr>
        <w:t>of PCB design</w:t>
      </w:r>
      <w:r w:rsidR="00CB5137" w:rsidRPr="00B96240">
        <w:rPr>
          <w:szCs w:val="20"/>
        </w:rPr>
        <w:t xml:space="preserve">: </w:t>
      </w:r>
      <w:r w:rsidR="008A6C8B" w:rsidRPr="00B96240">
        <w:rPr>
          <w:szCs w:val="20"/>
        </w:rPr>
        <w:t>specified</w:t>
      </w:r>
      <w:r w:rsidR="00952330" w:rsidRPr="00B96240">
        <w:rPr>
          <w:szCs w:val="20"/>
        </w:rPr>
        <w:t xml:space="preserve"> by supplier</w:t>
      </w:r>
      <w:r w:rsidR="006F3CE4" w:rsidRPr="00B96240">
        <w:rPr>
          <w:szCs w:val="20"/>
        </w:rPr>
        <w:t>,</w:t>
      </w:r>
    </w:p>
    <w:p w14:paraId="1EF966CD" w14:textId="77777777" w:rsidR="00952330" w:rsidRPr="00B96240" w:rsidRDefault="00952330" w:rsidP="00BF1D77">
      <w:pPr>
        <w:pStyle w:val="requirelevel2"/>
        <w:rPr>
          <w:szCs w:val="20"/>
        </w:rPr>
      </w:pPr>
      <w:bookmarkStart w:id="5395" w:name="_Ref368489642"/>
      <w:r w:rsidRPr="00B96240">
        <w:rPr>
          <w:szCs w:val="20"/>
        </w:rPr>
        <w:t xml:space="preserve">Revision number </w:t>
      </w:r>
      <w:r w:rsidR="000E30E4" w:rsidRPr="00B96240">
        <w:rPr>
          <w:szCs w:val="20"/>
        </w:rPr>
        <w:t>of PCB design</w:t>
      </w:r>
      <w:r w:rsidR="006F3CE4" w:rsidRPr="00B96240">
        <w:rPr>
          <w:szCs w:val="20"/>
        </w:rPr>
        <w:t>,</w:t>
      </w:r>
      <w:bookmarkEnd w:id="5395"/>
    </w:p>
    <w:p w14:paraId="60E97FDE" w14:textId="77777777" w:rsidR="00744B55" w:rsidRPr="00B96240" w:rsidRDefault="00733613" w:rsidP="00BF1D77">
      <w:pPr>
        <w:pStyle w:val="requirelevel2"/>
        <w:rPr>
          <w:szCs w:val="20"/>
        </w:rPr>
      </w:pPr>
      <w:r w:rsidRPr="00B96240">
        <w:rPr>
          <w:szCs w:val="20"/>
        </w:rPr>
        <w:t>H</w:t>
      </w:r>
      <w:r w:rsidR="00744B55" w:rsidRPr="00B96240">
        <w:rPr>
          <w:szCs w:val="20"/>
        </w:rPr>
        <w:t xml:space="preserve">eat sink </w:t>
      </w:r>
      <w:r w:rsidR="003A7C5E" w:rsidRPr="00B96240">
        <w:rPr>
          <w:szCs w:val="20"/>
        </w:rPr>
        <w:t>including</w:t>
      </w:r>
      <w:r w:rsidR="006F3CE4" w:rsidRPr="00B96240">
        <w:rPr>
          <w:szCs w:val="20"/>
        </w:rPr>
        <w:t>:</w:t>
      </w:r>
    </w:p>
    <w:p w14:paraId="78DB46BB" w14:textId="77777777" w:rsidR="00744B55" w:rsidRPr="00B96240" w:rsidRDefault="007156A8" w:rsidP="00BF1D77">
      <w:pPr>
        <w:pStyle w:val="requirelevel3"/>
      </w:pPr>
      <w:r w:rsidRPr="00B96240">
        <w:t>H</w:t>
      </w:r>
      <w:r w:rsidR="00744B55" w:rsidRPr="00B96240">
        <w:t>eat sink thickness,</w:t>
      </w:r>
    </w:p>
    <w:p w14:paraId="0F356108" w14:textId="77777777" w:rsidR="00744B55" w:rsidRPr="00B96240" w:rsidRDefault="007156A8" w:rsidP="00BF1D77">
      <w:pPr>
        <w:pStyle w:val="requirelevel3"/>
      </w:pPr>
      <w:r w:rsidRPr="00B96240">
        <w:t>T</w:t>
      </w:r>
      <w:r w:rsidR="00744B55" w:rsidRPr="00B96240">
        <w:t>olerances permitted,</w:t>
      </w:r>
    </w:p>
    <w:p w14:paraId="0DD8355E" w14:textId="77777777" w:rsidR="00744B55" w:rsidRPr="00B96240" w:rsidRDefault="007156A8" w:rsidP="00BF1D77">
      <w:pPr>
        <w:pStyle w:val="requirelevel3"/>
      </w:pPr>
      <w:r w:rsidRPr="00B96240">
        <w:t>M</w:t>
      </w:r>
      <w:r w:rsidR="00744B55" w:rsidRPr="00B96240">
        <w:t>aterial used,</w:t>
      </w:r>
    </w:p>
    <w:p w14:paraId="3A84193C" w14:textId="77777777" w:rsidR="00744B55" w:rsidRPr="00B96240" w:rsidRDefault="007156A8" w:rsidP="00BF1D77">
      <w:pPr>
        <w:pStyle w:val="requirelevel3"/>
      </w:pPr>
      <w:r w:rsidRPr="00B96240">
        <w:t>T</w:t>
      </w:r>
      <w:r w:rsidR="00744B55" w:rsidRPr="00B96240">
        <w:t xml:space="preserve">ype of </w:t>
      </w:r>
      <w:r w:rsidR="00652CD3" w:rsidRPr="00B96240">
        <w:t xml:space="preserve">protective </w:t>
      </w:r>
      <w:r w:rsidR="00744B55" w:rsidRPr="00B96240">
        <w:t>surface coating.</w:t>
      </w:r>
    </w:p>
    <w:p w14:paraId="78C8F493" w14:textId="612F7FF9" w:rsidR="000E5D02" w:rsidRPr="00B96240" w:rsidRDefault="006E78DA" w:rsidP="000E4487">
      <w:pPr>
        <w:pStyle w:val="NOTE"/>
      </w:pPr>
      <w:r w:rsidRPr="00B96240">
        <w:t>S</w:t>
      </w:r>
      <w:r w:rsidR="000E5D02" w:rsidRPr="00B96240">
        <w:t xml:space="preserve">ynonyms </w:t>
      </w:r>
      <w:r w:rsidRPr="00B96240">
        <w:t xml:space="preserve">of revision number </w:t>
      </w:r>
      <w:r w:rsidR="00733613" w:rsidRPr="00B96240">
        <w:t xml:space="preserve">in </w:t>
      </w:r>
      <w:r w:rsidRPr="00B96240">
        <w:t xml:space="preserve">requirement </w:t>
      </w:r>
      <w:r w:rsidRPr="00B96240">
        <w:fldChar w:fldCharType="begin"/>
      </w:r>
      <w:r w:rsidRPr="00B96240">
        <w:instrText xml:space="preserve"> REF _Ref368489642 \r \h </w:instrText>
      </w:r>
      <w:r w:rsidRPr="00B96240">
        <w:fldChar w:fldCharType="separate"/>
      </w:r>
      <w:r w:rsidR="00F704B1">
        <w:t>7</w:t>
      </w:r>
      <w:r w:rsidRPr="00B96240">
        <w:fldChar w:fldCharType="end"/>
      </w:r>
      <w:r w:rsidRPr="00B96240">
        <w:t xml:space="preserve"> </w:t>
      </w:r>
      <w:r w:rsidR="000E5D02" w:rsidRPr="00B96240">
        <w:t>are issue number and version number</w:t>
      </w:r>
      <w:r w:rsidRPr="00B96240">
        <w:t>.</w:t>
      </w:r>
    </w:p>
    <w:p w14:paraId="505BAD2D" w14:textId="77777777" w:rsidR="003B3FE2" w:rsidRDefault="00A23D44" w:rsidP="00007A7E">
      <w:pPr>
        <w:pStyle w:val="DRD1"/>
      </w:pPr>
      <w:bookmarkStart w:id="5396" w:name="_Ref315967659"/>
      <w:r w:rsidRPr="00B96240">
        <w:t>M</w:t>
      </w:r>
      <w:r w:rsidR="003B3FE2" w:rsidRPr="00B96240">
        <w:t xml:space="preserve">echanical </w:t>
      </w:r>
      <w:r w:rsidR="00A3118B" w:rsidRPr="00B96240">
        <w:t>l</w:t>
      </w:r>
      <w:r w:rsidR="003B3FE2" w:rsidRPr="00B96240">
        <w:t>ayout</w:t>
      </w:r>
      <w:bookmarkStart w:id="5397" w:name="ECSS_Q_ST_70_12_1200471"/>
      <w:bookmarkEnd w:id="5396"/>
      <w:bookmarkEnd w:id="5397"/>
    </w:p>
    <w:p w14:paraId="680F8843" w14:textId="77777777" w:rsidR="00557A00" w:rsidRPr="00557A00" w:rsidRDefault="00557A00" w:rsidP="00557A00">
      <w:pPr>
        <w:pStyle w:val="ECSSIEPUID"/>
      </w:pPr>
      <w:bookmarkStart w:id="5398" w:name="iepuid_ECSS_Q_ST_70_12_1200363"/>
      <w:r>
        <w:t>ECSS-Q-ST-70-12_1200363</w:t>
      </w:r>
      <w:bookmarkEnd w:id="5398"/>
    </w:p>
    <w:p w14:paraId="36EB6847" w14:textId="77777777" w:rsidR="003B3FE2" w:rsidRPr="00B96240" w:rsidRDefault="006758D5" w:rsidP="0033562B">
      <w:pPr>
        <w:pStyle w:val="requirelevel1"/>
        <w:numPr>
          <w:ilvl w:val="5"/>
          <w:numId w:val="27"/>
        </w:numPr>
      </w:pPr>
      <w:r w:rsidRPr="00B96240">
        <w:t xml:space="preserve">The PCB definition dossier shall include </w:t>
      </w:r>
      <w:r w:rsidR="00C66806" w:rsidRPr="00B96240">
        <w:t>the m</w:t>
      </w:r>
      <w:r w:rsidR="003B3FE2" w:rsidRPr="00B96240">
        <w:t xml:space="preserve">echanical layout </w:t>
      </w:r>
      <w:r w:rsidR="0009617B" w:rsidRPr="00B96240">
        <w:t xml:space="preserve">containing </w:t>
      </w:r>
      <w:r w:rsidR="00C66806" w:rsidRPr="00B96240">
        <w:t>at least</w:t>
      </w:r>
      <w:r w:rsidR="003B3FE2" w:rsidRPr="00B96240">
        <w:t xml:space="preserve"> the following data:</w:t>
      </w:r>
    </w:p>
    <w:p w14:paraId="000C41E4" w14:textId="77777777" w:rsidR="000E30E4" w:rsidRPr="00B96240" w:rsidRDefault="00A23D44" w:rsidP="008E3988">
      <w:pPr>
        <w:pStyle w:val="requirelevel2"/>
      </w:pPr>
      <w:bookmarkStart w:id="5399" w:name="_Ref365646062"/>
      <w:r w:rsidRPr="00B96240">
        <w:t>O</w:t>
      </w:r>
      <w:r w:rsidR="003B3FE2" w:rsidRPr="00B96240">
        <w:t>ne or more mechanical drawings</w:t>
      </w:r>
      <w:r w:rsidR="000E30E4" w:rsidRPr="00B96240">
        <w:t xml:space="preserve"> including</w:t>
      </w:r>
      <w:r w:rsidR="005607DC" w:rsidRPr="00B96240">
        <w:t xml:space="preserve"> </w:t>
      </w:r>
      <w:r w:rsidR="003B3FE2" w:rsidRPr="00B96240">
        <w:t>a dimensioning system</w:t>
      </w:r>
      <w:bookmarkEnd w:id="5399"/>
      <w:r w:rsidR="006F3CE4" w:rsidRPr="00B96240">
        <w:t>,</w:t>
      </w:r>
    </w:p>
    <w:p w14:paraId="71486FFD" w14:textId="77777777" w:rsidR="003B3FE2" w:rsidRPr="00B96240" w:rsidRDefault="006576C0" w:rsidP="008E3988">
      <w:pPr>
        <w:pStyle w:val="requirelevel2"/>
      </w:pPr>
      <w:bookmarkStart w:id="5400" w:name="_Ref365647291"/>
      <w:r w:rsidRPr="00B96240">
        <w:t>L</w:t>
      </w:r>
      <w:r w:rsidR="00A3118B" w:rsidRPr="00B96240">
        <w:t>ocation</w:t>
      </w:r>
      <w:r w:rsidRPr="00B96240">
        <w:t xml:space="preserve"> and form for the </w:t>
      </w:r>
      <w:r w:rsidR="006F49C9" w:rsidRPr="00B96240">
        <w:t xml:space="preserve">PCB </w:t>
      </w:r>
      <w:r w:rsidRPr="00B96240">
        <w:t>manufacturer to place</w:t>
      </w:r>
      <w:r w:rsidR="003B3FE2" w:rsidRPr="00B96240">
        <w:t xml:space="preserve"> date code and serialization</w:t>
      </w:r>
      <w:r w:rsidR="00A3118B" w:rsidRPr="00B96240">
        <w:t>.</w:t>
      </w:r>
      <w:bookmarkEnd w:id="5400"/>
    </w:p>
    <w:p w14:paraId="02FD248B" w14:textId="10449B25" w:rsidR="00BF11A8" w:rsidRPr="00B96240" w:rsidRDefault="006576C0" w:rsidP="007A4B37">
      <w:pPr>
        <w:pStyle w:val="NOTEnumbered"/>
        <w:rPr>
          <w:lang w:val="en-GB"/>
        </w:rPr>
      </w:pPr>
      <w:r w:rsidRPr="00B96240">
        <w:rPr>
          <w:lang w:val="en-GB"/>
        </w:rPr>
        <w:t>1</w:t>
      </w:r>
      <w:r w:rsidRPr="00B96240">
        <w:rPr>
          <w:lang w:val="en-GB"/>
        </w:rPr>
        <w:tab/>
      </w:r>
      <w:r w:rsidR="00BF11A8" w:rsidRPr="00B96240">
        <w:rPr>
          <w:lang w:val="en-GB"/>
        </w:rPr>
        <w:t xml:space="preserve">It is recommended in the requirement </w:t>
      </w:r>
      <w:r w:rsidR="00BF11A8" w:rsidRPr="00B96240">
        <w:rPr>
          <w:lang w:val="en-GB"/>
        </w:rPr>
        <w:fldChar w:fldCharType="begin"/>
      </w:r>
      <w:r w:rsidR="00BF11A8" w:rsidRPr="00B96240">
        <w:rPr>
          <w:lang w:val="en-GB"/>
        </w:rPr>
        <w:instrText xml:space="preserve"> REF _Ref365646062 \n \h  \* MERGEFORMAT </w:instrText>
      </w:r>
      <w:r w:rsidR="00BF11A8" w:rsidRPr="00B96240">
        <w:rPr>
          <w:lang w:val="en-GB"/>
        </w:rPr>
      </w:r>
      <w:r w:rsidR="00BF11A8" w:rsidRPr="00B96240">
        <w:rPr>
          <w:lang w:val="en-GB"/>
        </w:rPr>
        <w:fldChar w:fldCharType="separate"/>
      </w:r>
      <w:r w:rsidR="00F704B1">
        <w:rPr>
          <w:lang w:val="en-GB"/>
        </w:rPr>
        <w:t>1</w:t>
      </w:r>
      <w:r w:rsidR="00BF11A8" w:rsidRPr="00B96240">
        <w:rPr>
          <w:lang w:val="en-GB"/>
        </w:rPr>
        <w:fldChar w:fldCharType="end"/>
      </w:r>
      <w:r w:rsidR="00BF11A8" w:rsidRPr="00B96240">
        <w:rPr>
          <w:lang w:val="en-GB"/>
        </w:rPr>
        <w:t xml:space="preserve"> to use a reference hole as datum point. The reference hole is recommended to be drilled in the first drill cycle.</w:t>
      </w:r>
    </w:p>
    <w:p w14:paraId="446F8B56" w14:textId="37DB3BD6" w:rsidR="006576C0" w:rsidRPr="00B96240" w:rsidRDefault="00BF11A8" w:rsidP="007A4B37">
      <w:pPr>
        <w:pStyle w:val="NOTEnumbered"/>
        <w:rPr>
          <w:lang w:val="en-GB"/>
        </w:rPr>
      </w:pPr>
      <w:r w:rsidRPr="00B96240">
        <w:rPr>
          <w:lang w:val="en-GB"/>
        </w:rPr>
        <w:t>2</w:t>
      </w:r>
      <w:r w:rsidRPr="00B96240">
        <w:rPr>
          <w:lang w:val="en-GB"/>
        </w:rPr>
        <w:tab/>
      </w:r>
      <w:r w:rsidR="007A4B37" w:rsidRPr="00B96240">
        <w:rPr>
          <w:lang w:val="en-GB"/>
        </w:rPr>
        <w:t xml:space="preserve">The </w:t>
      </w:r>
      <w:r w:rsidRPr="00B96240">
        <w:rPr>
          <w:lang w:val="en-GB"/>
        </w:rPr>
        <w:t>f</w:t>
      </w:r>
      <w:r w:rsidR="006576C0" w:rsidRPr="00B96240">
        <w:rPr>
          <w:lang w:val="en-GB"/>
        </w:rPr>
        <w:t xml:space="preserve">orm of numbering </w:t>
      </w:r>
      <w:r w:rsidR="007A4B37" w:rsidRPr="00B96240">
        <w:rPr>
          <w:lang w:val="en-GB"/>
        </w:rPr>
        <w:t xml:space="preserve">as specified in requirement </w:t>
      </w:r>
      <w:r w:rsidR="007A4B37" w:rsidRPr="00B96240">
        <w:rPr>
          <w:lang w:val="en-GB"/>
        </w:rPr>
        <w:fldChar w:fldCharType="begin"/>
      </w:r>
      <w:r w:rsidR="007A4B37" w:rsidRPr="00B96240">
        <w:rPr>
          <w:lang w:val="en-GB"/>
        </w:rPr>
        <w:instrText xml:space="preserve"> REF _Ref365647291 \n \h  \* MERGEFORMAT </w:instrText>
      </w:r>
      <w:r w:rsidR="007A4B37" w:rsidRPr="00B96240">
        <w:rPr>
          <w:lang w:val="en-GB"/>
        </w:rPr>
      </w:r>
      <w:r w:rsidR="007A4B37" w:rsidRPr="00B96240">
        <w:rPr>
          <w:lang w:val="en-GB"/>
        </w:rPr>
        <w:fldChar w:fldCharType="separate"/>
      </w:r>
      <w:r w:rsidR="00F704B1">
        <w:rPr>
          <w:lang w:val="en-GB"/>
        </w:rPr>
        <w:t>2</w:t>
      </w:r>
      <w:r w:rsidR="007A4B37" w:rsidRPr="00B96240">
        <w:rPr>
          <w:lang w:val="en-GB"/>
        </w:rPr>
        <w:fldChar w:fldCharType="end"/>
      </w:r>
      <w:r w:rsidR="007A4B37" w:rsidRPr="00B96240">
        <w:rPr>
          <w:lang w:val="en-GB"/>
        </w:rPr>
        <w:t xml:space="preserve"> </w:t>
      </w:r>
      <w:r w:rsidR="006576C0" w:rsidRPr="00B96240">
        <w:rPr>
          <w:lang w:val="en-GB"/>
        </w:rPr>
        <w:t>can be in ink or conductive pattern</w:t>
      </w:r>
      <w:r w:rsidR="00402DDB" w:rsidRPr="00B96240">
        <w:rPr>
          <w:lang w:val="en-GB"/>
        </w:rPr>
        <w:t>.</w:t>
      </w:r>
    </w:p>
    <w:p w14:paraId="06414DD8" w14:textId="5F0FA2EC" w:rsidR="00A3118B" w:rsidRPr="00B96240" w:rsidRDefault="00BF11A8" w:rsidP="007A4B37">
      <w:pPr>
        <w:pStyle w:val="NOTEnumbered"/>
        <w:rPr>
          <w:lang w:val="en-GB"/>
        </w:rPr>
      </w:pPr>
      <w:r w:rsidRPr="00B96240">
        <w:rPr>
          <w:lang w:val="en-GB"/>
        </w:rPr>
        <w:t>3</w:t>
      </w:r>
      <w:r w:rsidRPr="00B96240">
        <w:rPr>
          <w:lang w:val="en-GB"/>
        </w:rPr>
        <w:tab/>
      </w:r>
      <w:r w:rsidR="009C526D" w:rsidRPr="00B96240">
        <w:rPr>
          <w:lang w:val="en-GB"/>
        </w:rPr>
        <w:t xml:space="preserve">An </w:t>
      </w:r>
      <w:r w:rsidR="00A3118B" w:rsidRPr="00B96240">
        <w:rPr>
          <w:lang w:val="en-GB"/>
        </w:rPr>
        <w:t xml:space="preserve">example </w:t>
      </w:r>
      <w:r w:rsidR="009C526D" w:rsidRPr="00B96240">
        <w:rPr>
          <w:lang w:val="en-GB"/>
        </w:rPr>
        <w:t xml:space="preserve">of mechanical layout is shown </w:t>
      </w:r>
      <w:r w:rsidR="00A3118B" w:rsidRPr="00B96240">
        <w:rPr>
          <w:lang w:val="en-GB"/>
        </w:rPr>
        <w:t xml:space="preserve">in </w:t>
      </w:r>
      <w:r w:rsidR="00A3118B" w:rsidRPr="00B96240">
        <w:rPr>
          <w:lang w:val="en-GB"/>
        </w:rPr>
        <w:fldChar w:fldCharType="begin"/>
      </w:r>
      <w:r w:rsidR="00A3118B" w:rsidRPr="00B96240">
        <w:rPr>
          <w:lang w:val="en-GB"/>
        </w:rPr>
        <w:instrText xml:space="preserve"> REF _Ref315967836 \n \h </w:instrText>
      </w:r>
      <w:r w:rsidRPr="00B96240">
        <w:rPr>
          <w:lang w:val="en-GB"/>
        </w:rPr>
        <w:instrText xml:space="preserve"> \* MERGEFORMAT </w:instrText>
      </w:r>
      <w:r w:rsidR="00A3118B" w:rsidRPr="00B96240">
        <w:rPr>
          <w:lang w:val="en-GB"/>
        </w:rPr>
      </w:r>
      <w:r w:rsidR="00A3118B" w:rsidRPr="00B96240">
        <w:rPr>
          <w:lang w:val="en-GB"/>
        </w:rPr>
        <w:fldChar w:fldCharType="separate"/>
      </w:r>
      <w:r w:rsidR="00F704B1">
        <w:rPr>
          <w:lang w:val="en-GB"/>
        </w:rPr>
        <w:t>Figure A-1</w:t>
      </w:r>
      <w:r w:rsidR="00A3118B" w:rsidRPr="00B96240">
        <w:rPr>
          <w:lang w:val="en-GB"/>
        </w:rPr>
        <w:fldChar w:fldCharType="end"/>
      </w:r>
      <w:r w:rsidR="00A3118B" w:rsidRPr="00B96240">
        <w:rPr>
          <w:lang w:val="en-GB"/>
        </w:rPr>
        <w:t>.</w:t>
      </w:r>
    </w:p>
    <w:p w14:paraId="12541BA8" w14:textId="77777777" w:rsidR="003B3FE2" w:rsidRDefault="00402DDB" w:rsidP="00007A7E">
      <w:pPr>
        <w:pStyle w:val="DRD1"/>
      </w:pPr>
      <w:bookmarkStart w:id="5401" w:name="_Ref315969127"/>
      <w:r w:rsidRPr="00B96240">
        <w:lastRenderedPageBreak/>
        <w:t xml:space="preserve">Artwork </w:t>
      </w:r>
      <w:r w:rsidR="003B3FE2" w:rsidRPr="00B96240">
        <w:t>data</w:t>
      </w:r>
      <w:bookmarkStart w:id="5402" w:name="ECSS_Q_ST_70_12_1200472"/>
      <w:bookmarkEnd w:id="5401"/>
      <w:bookmarkEnd w:id="5402"/>
    </w:p>
    <w:p w14:paraId="3FB5BABF" w14:textId="77777777" w:rsidR="00557A00" w:rsidRPr="00557A00" w:rsidRDefault="00557A00" w:rsidP="00557A00">
      <w:pPr>
        <w:pStyle w:val="ECSSIEPUID"/>
      </w:pPr>
      <w:bookmarkStart w:id="5403" w:name="iepuid_ECSS_Q_ST_70_12_1200364"/>
      <w:r>
        <w:t>ECSS-Q-ST-70-12_1200364</w:t>
      </w:r>
      <w:bookmarkEnd w:id="5403"/>
    </w:p>
    <w:p w14:paraId="39CA0C80" w14:textId="77777777" w:rsidR="003B3FE2" w:rsidRPr="00B96240" w:rsidRDefault="00C66806" w:rsidP="004D0FF6">
      <w:pPr>
        <w:pStyle w:val="requirelevel1"/>
        <w:keepNext/>
        <w:numPr>
          <w:ilvl w:val="5"/>
          <w:numId w:val="6"/>
        </w:numPr>
      </w:pPr>
      <w:r w:rsidRPr="00B96240">
        <w:t>The PCB definition dossier shall include the a</w:t>
      </w:r>
      <w:r w:rsidR="006576C0" w:rsidRPr="00B96240">
        <w:t xml:space="preserve">rtwork </w:t>
      </w:r>
      <w:r w:rsidR="003B3FE2" w:rsidRPr="00B96240">
        <w:t xml:space="preserve">data </w:t>
      </w:r>
      <w:r w:rsidR="0009617B" w:rsidRPr="00B96240">
        <w:t xml:space="preserve">containing </w:t>
      </w:r>
      <w:r w:rsidRPr="00B96240">
        <w:t>at least</w:t>
      </w:r>
      <w:r w:rsidR="003B3FE2" w:rsidRPr="00B96240">
        <w:t xml:space="preserve"> the following</w:t>
      </w:r>
      <w:r w:rsidR="003A7C5E" w:rsidRPr="00B96240">
        <w:t xml:space="preserve"> information</w:t>
      </w:r>
      <w:r w:rsidR="003B3FE2" w:rsidRPr="00B96240">
        <w:t>:</w:t>
      </w:r>
    </w:p>
    <w:p w14:paraId="174E5F8C" w14:textId="77777777" w:rsidR="003B3FE2" w:rsidRPr="00B96240" w:rsidRDefault="007A6B14" w:rsidP="004D0FF6">
      <w:pPr>
        <w:pStyle w:val="requirelevel2"/>
        <w:keepNext/>
      </w:pPr>
      <w:bookmarkStart w:id="5404" w:name="_Ref365647520"/>
      <w:r w:rsidRPr="00B96240">
        <w:t>Artwork d</w:t>
      </w:r>
      <w:r w:rsidR="003B3FE2" w:rsidRPr="00B96240">
        <w:t xml:space="preserve">ata of each </w:t>
      </w:r>
      <w:r w:rsidRPr="00B96240">
        <w:t xml:space="preserve">conductive </w:t>
      </w:r>
      <w:r w:rsidR="003B3FE2" w:rsidRPr="00B96240">
        <w:t>PCB layer</w:t>
      </w:r>
      <w:bookmarkEnd w:id="5404"/>
      <w:r w:rsidR="006F3CE4" w:rsidRPr="00B96240">
        <w:t>,</w:t>
      </w:r>
    </w:p>
    <w:p w14:paraId="34B4378E" w14:textId="77777777" w:rsidR="007A6B14" w:rsidRPr="00B96240" w:rsidRDefault="007A6B14" w:rsidP="004D0FF6">
      <w:pPr>
        <w:pStyle w:val="requirelevel2"/>
        <w:keepNext/>
      </w:pPr>
      <w:bookmarkStart w:id="5405" w:name="_Ref365647530"/>
      <w:bookmarkStart w:id="5406" w:name="_Ref366511834"/>
      <w:r w:rsidRPr="00B96240">
        <w:t>Artwork data for non-conductive layers</w:t>
      </w:r>
      <w:bookmarkEnd w:id="5405"/>
      <w:bookmarkEnd w:id="5406"/>
      <w:r w:rsidR="006F3CE4" w:rsidRPr="00B96240">
        <w:t>,</w:t>
      </w:r>
    </w:p>
    <w:p w14:paraId="00C4172F" w14:textId="77777777" w:rsidR="003B3FE2" w:rsidRPr="00B96240" w:rsidRDefault="00A3118B" w:rsidP="00A3118B">
      <w:pPr>
        <w:pStyle w:val="requirelevel2"/>
      </w:pPr>
      <w:bookmarkStart w:id="5407" w:name="_Ref365647540"/>
      <w:r w:rsidRPr="00B96240">
        <w:t xml:space="preserve">Drilling </w:t>
      </w:r>
      <w:r w:rsidR="00291850" w:rsidRPr="00B96240">
        <w:t>and milling files.</w:t>
      </w:r>
      <w:bookmarkEnd w:id="5407"/>
    </w:p>
    <w:p w14:paraId="7DBA1C52" w14:textId="30FE7713" w:rsidR="00CC2755" w:rsidRPr="00B96240" w:rsidRDefault="00CC2755" w:rsidP="00CC2755">
      <w:pPr>
        <w:pStyle w:val="NOTEnumbered"/>
        <w:rPr>
          <w:lang w:val="en-GB"/>
        </w:rPr>
      </w:pPr>
      <w:r w:rsidRPr="00B96240">
        <w:rPr>
          <w:lang w:val="en-GB"/>
        </w:rPr>
        <w:t>1</w:t>
      </w:r>
      <w:r w:rsidRPr="00B96240">
        <w:rPr>
          <w:lang w:val="en-GB"/>
        </w:rPr>
        <w:tab/>
        <w:t xml:space="preserve">Examples of conductive layers for the requirement </w:t>
      </w:r>
      <w:r w:rsidRPr="00B96240">
        <w:rPr>
          <w:lang w:val="en-GB"/>
        </w:rPr>
        <w:fldChar w:fldCharType="begin"/>
      </w:r>
      <w:r w:rsidRPr="00B96240">
        <w:rPr>
          <w:lang w:val="en-GB"/>
        </w:rPr>
        <w:instrText xml:space="preserve"> REF _Ref365647520 \n \h  \* MERGEFORMAT </w:instrText>
      </w:r>
      <w:r w:rsidRPr="00B96240">
        <w:rPr>
          <w:lang w:val="en-GB"/>
        </w:rPr>
      </w:r>
      <w:r w:rsidRPr="00B96240">
        <w:rPr>
          <w:lang w:val="en-GB"/>
        </w:rPr>
        <w:fldChar w:fldCharType="separate"/>
      </w:r>
      <w:r w:rsidR="00F704B1">
        <w:rPr>
          <w:lang w:val="en-GB"/>
        </w:rPr>
        <w:t>1</w:t>
      </w:r>
      <w:r w:rsidRPr="00B96240">
        <w:rPr>
          <w:lang w:val="en-GB"/>
        </w:rPr>
        <w:fldChar w:fldCharType="end"/>
      </w:r>
      <w:r w:rsidRPr="00B96240">
        <w:rPr>
          <w:lang w:val="en-GB"/>
        </w:rPr>
        <w:t xml:space="preserve"> are circuitry and selective finishes.</w:t>
      </w:r>
    </w:p>
    <w:p w14:paraId="67DD631C" w14:textId="603D82BB" w:rsidR="00CC2755" w:rsidRPr="00B96240" w:rsidRDefault="00CC2755" w:rsidP="00CC2755">
      <w:pPr>
        <w:pStyle w:val="NOTEnumbered"/>
        <w:rPr>
          <w:lang w:val="en-GB"/>
        </w:rPr>
      </w:pPr>
      <w:r w:rsidRPr="00B96240">
        <w:rPr>
          <w:lang w:val="en-GB"/>
        </w:rPr>
        <w:t>2</w:t>
      </w:r>
      <w:r w:rsidRPr="00B96240">
        <w:rPr>
          <w:lang w:val="en-GB"/>
        </w:rPr>
        <w:tab/>
        <w:t xml:space="preserve">Examples of non-conductive layers for the requirement </w:t>
      </w:r>
      <w:r w:rsidR="008024A1" w:rsidRPr="00B96240">
        <w:rPr>
          <w:lang w:val="en-GB"/>
        </w:rPr>
        <w:fldChar w:fldCharType="begin"/>
      </w:r>
      <w:r w:rsidR="008024A1" w:rsidRPr="00B96240">
        <w:rPr>
          <w:lang w:val="en-GB"/>
        </w:rPr>
        <w:instrText xml:space="preserve"> REF _Ref366511834 \r \h </w:instrText>
      </w:r>
      <w:r w:rsidR="008024A1" w:rsidRPr="00B96240">
        <w:rPr>
          <w:lang w:val="en-GB"/>
        </w:rPr>
      </w:r>
      <w:r w:rsidR="008024A1" w:rsidRPr="00B96240">
        <w:rPr>
          <w:lang w:val="en-GB"/>
        </w:rPr>
        <w:fldChar w:fldCharType="separate"/>
      </w:r>
      <w:r w:rsidR="00F704B1">
        <w:rPr>
          <w:lang w:val="en-GB"/>
        </w:rPr>
        <w:t>2</w:t>
      </w:r>
      <w:r w:rsidR="008024A1" w:rsidRPr="00B96240">
        <w:rPr>
          <w:lang w:val="en-GB"/>
        </w:rPr>
        <w:fldChar w:fldCharType="end"/>
      </w:r>
      <w:r w:rsidRPr="00B96240">
        <w:rPr>
          <w:lang w:val="en-GB"/>
        </w:rPr>
        <w:t xml:space="preserve"> are solder mask and silk screen </w:t>
      </w:r>
    </w:p>
    <w:p w14:paraId="33300F26" w14:textId="05CF1FA7" w:rsidR="00291850" w:rsidRPr="00B96240" w:rsidRDefault="00CC2755" w:rsidP="00CC2755">
      <w:pPr>
        <w:pStyle w:val="NOTEnumbered"/>
        <w:rPr>
          <w:lang w:val="en-GB"/>
        </w:rPr>
      </w:pPr>
      <w:r w:rsidRPr="00B96240">
        <w:rPr>
          <w:lang w:val="en-GB"/>
        </w:rPr>
        <w:t>3</w:t>
      </w:r>
      <w:r w:rsidRPr="00B96240">
        <w:rPr>
          <w:lang w:val="en-GB"/>
        </w:rPr>
        <w:tab/>
      </w:r>
      <w:r w:rsidR="00291850" w:rsidRPr="00B96240">
        <w:rPr>
          <w:lang w:val="en-GB"/>
        </w:rPr>
        <w:t xml:space="preserve">It is preferred </w:t>
      </w:r>
      <w:r w:rsidRPr="00B96240">
        <w:rPr>
          <w:lang w:val="en-GB"/>
        </w:rPr>
        <w:t xml:space="preserve">in the requirement </w:t>
      </w:r>
      <w:r w:rsidR="00BF11A8" w:rsidRPr="00B96240">
        <w:rPr>
          <w:lang w:val="en-GB"/>
        </w:rPr>
        <w:fldChar w:fldCharType="begin"/>
      </w:r>
      <w:r w:rsidR="00BF11A8" w:rsidRPr="00B96240">
        <w:rPr>
          <w:lang w:val="en-GB"/>
        </w:rPr>
        <w:instrText xml:space="preserve"> REF _Ref365647540 \n \h </w:instrText>
      </w:r>
      <w:r w:rsidRPr="00B96240">
        <w:rPr>
          <w:lang w:val="en-GB"/>
        </w:rPr>
        <w:instrText xml:space="preserve"> \* MERGEFORMAT </w:instrText>
      </w:r>
      <w:r w:rsidR="00BF11A8" w:rsidRPr="00B96240">
        <w:rPr>
          <w:lang w:val="en-GB"/>
        </w:rPr>
      </w:r>
      <w:r w:rsidR="00BF11A8" w:rsidRPr="00B96240">
        <w:rPr>
          <w:lang w:val="en-GB"/>
        </w:rPr>
        <w:fldChar w:fldCharType="separate"/>
      </w:r>
      <w:r w:rsidR="00F704B1">
        <w:rPr>
          <w:lang w:val="en-GB"/>
        </w:rPr>
        <w:t>3</w:t>
      </w:r>
      <w:r w:rsidR="00BF11A8" w:rsidRPr="00B96240">
        <w:rPr>
          <w:lang w:val="en-GB"/>
        </w:rPr>
        <w:fldChar w:fldCharType="end"/>
      </w:r>
      <w:r w:rsidR="008024A1" w:rsidRPr="00B96240">
        <w:rPr>
          <w:lang w:val="en-GB"/>
        </w:rPr>
        <w:t xml:space="preserve"> </w:t>
      </w:r>
      <w:r w:rsidR="00291850" w:rsidRPr="00B96240">
        <w:rPr>
          <w:lang w:val="en-GB"/>
        </w:rPr>
        <w:t>to distinguish by different tool codes the plated and non-plated holes in the drill file even if they have identical diameter.</w:t>
      </w:r>
    </w:p>
    <w:p w14:paraId="55C206CF" w14:textId="77777777" w:rsidR="00FF11BC" w:rsidRPr="00B96240" w:rsidRDefault="00FF11BC" w:rsidP="00CC2755">
      <w:pPr>
        <w:pStyle w:val="NOTEnumbered"/>
        <w:rPr>
          <w:lang w:val="en-GB"/>
        </w:rPr>
      </w:pPr>
      <w:r w:rsidRPr="00B96240">
        <w:rPr>
          <w:lang w:val="en-GB"/>
        </w:rPr>
        <w:t>4</w:t>
      </w:r>
      <w:r w:rsidRPr="00B96240">
        <w:rPr>
          <w:lang w:val="en-GB"/>
        </w:rPr>
        <w:tab/>
        <w:t>For example, ODB++ is a format that describes all artwork of all layers in one file.</w:t>
      </w:r>
    </w:p>
    <w:p w14:paraId="0F8C2385" w14:textId="77777777" w:rsidR="003B3FE2" w:rsidRDefault="00402DDB" w:rsidP="00007A7E">
      <w:pPr>
        <w:pStyle w:val="DRD1"/>
      </w:pPr>
      <w:bookmarkStart w:id="5408" w:name="_Ref315969129"/>
      <w:r w:rsidRPr="00B96240">
        <w:t>D</w:t>
      </w:r>
      <w:r w:rsidR="003B3FE2" w:rsidRPr="00B96240">
        <w:t>rawing</w:t>
      </w:r>
      <w:bookmarkStart w:id="5409" w:name="ECSS_Q_ST_70_12_1200473"/>
      <w:bookmarkEnd w:id="5408"/>
      <w:bookmarkEnd w:id="5409"/>
    </w:p>
    <w:p w14:paraId="0E3B6383" w14:textId="77777777" w:rsidR="00557A00" w:rsidRPr="00557A00" w:rsidRDefault="00557A00" w:rsidP="00557A00">
      <w:pPr>
        <w:pStyle w:val="ECSSIEPUID"/>
      </w:pPr>
      <w:bookmarkStart w:id="5410" w:name="iepuid_ECSS_Q_ST_70_12_1200365"/>
      <w:r>
        <w:t>ECSS-Q-ST-70-12_1200365</w:t>
      </w:r>
      <w:bookmarkEnd w:id="5410"/>
    </w:p>
    <w:p w14:paraId="176542ED" w14:textId="77777777" w:rsidR="003B3FE2" w:rsidRPr="00B96240" w:rsidRDefault="00C66806" w:rsidP="00487D48">
      <w:pPr>
        <w:pStyle w:val="requirelevel1"/>
        <w:numPr>
          <w:ilvl w:val="5"/>
          <w:numId w:val="9"/>
        </w:numPr>
      </w:pPr>
      <w:bookmarkStart w:id="5411" w:name="_Ref393109370"/>
      <w:r w:rsidRPr="00B96240">
        <w:t>The PCB definition dossier shall include the d</w:t>
      </w:r>
      <w:r w:rsidR="003B3FE2" w:rsidRPr="00B96240">
        <w:t xml:space="preserve">rawings </w:t>
      </w:r>
      <w:r w:rsidR="0009617B" w:rsidRPr="00B96240">
        <w:t xml:space="preserve">containing </w:t>
      </w:r>
      <w:r w:rsidRPr="00B96240">
        <w:t>at least</w:t>
      </w:r>
      <w:r w:rsidR="003A7C5E" w:rsidRPr="00B96240">
        <w:t xml:space="preserve"> the following</w:t>
      </w:r>
      <w:r w:rsidR="003B3FE2" w:rsidRPr="00B96240">
        <w:t>:</w:t>
      </w:r>
      <w:bookmarkEnd w:id="5411"/>
    </w:p>
    <w:p w14:paraId="22C549A1" w14:textId="77777777" w:rsidR="003B3FE2" w:rsidRPr="00B96240" w:rsidRDefault="003B3FE2" w:rsidP="00402DDB">
      <w:pPr>
        <w:pStyle w:val="requirelevel2"/>
      </w:pPr>
      <w:r w:rsidRPr="00B96240">
        <w:t xml:space="preserve">Drilling </w:t>
      </w:r>
      <w:r w:rsidR="00291850" w:rsidRPr="00B96240">
        <w:t>drawing</w:t>
      </w:r>
      <w:r w:rsidR="00E54C2A" w:rsidRPr="00B96240">
        <w:t>,</w:t>
      </w:r>
    </w:p>
    <w:p w14:paraId="05A65C91" w14:textId="77777777" w:rsidR="003162AE" w:rsidRPr="00B96240" w:rsidRDefault="003162AE" w:rsidP="003162AE">
      <w:pPr>
        <w:pStyle w:val="requirelevel2"/>
      </w:pPr>
      <w:r w:rsidRPr="00B96240">
        <w:t>Drilling tables</w:t>
      </w:r>
      <w:r w:rsidR="009129FD" w:rsidRPr="00B96240">
        <w:t>, including:</w:t>
      </w:r>
    </w:p>
    <w:p w14:paraId="5A39C732" w14:textId="77777777" w:rsidR="003162AE" w:rsidRPr="00B96240" w:rsidRDefault="006F3CE4" w:rsidP="003162AE">
      <w:pPr>
        <w:pStyle w:val="requirelevel3"/>
      </w:pPr>
      <w:r w:rsidRPr="00B96240">
        <w:t>S</w:t>
      </w:r>
      <w:r w:rsidR="003162AE" w:rsidRPr="00B96240">
        <w:t>ymbol</w:t>
      </w:r>
      <w:r w:rsidRPr="00B96240">
        <w:t>,</w:t>
      </w:r>
      <w:r w:rsidR="003162AE" w:rsidRPr="00B96240">
        <w:t xml:space="preserve"> </w:t>
      </w:r>
    </w:p>
    <w:p w14:paraId="759B9C8E" w14:textId="77777777" w:rsidR="003162AE" w:rsidRPr="00B96240" w:rsidRDefault="00EB612F" w:rsidP="003162AE">
      <w:pPr>
        <w:pStyle w:val="requirelevel3"/>
      </w:pPr>
      <w:r w:rsidRPr="00B96240">
        <w:t>D</w:t>
      </w:r>
      <w:r w:rsidR="003162AE" w:rsidRPr="00B96240">
        <w:t xml:space="preserve">iameter of </w:t>
      </w:r>
      <w:r w:rsidR="00AF127B" w:rsidRPr="00B96240">
        <w:t>as-manufactured</w:t>
      </w:r>
      <w:r w:rsidR="003162AE" w:rsidRPr="00B96240">
        <w:t xml:space="preserve"> holes</w:t>
      </w:r>
      <w:r w:rsidR="006F3CE4" w:rsidRPr="00B96240">
        <w:t>,</w:t>
      </w:r>
    </w:p>
    <w:p w14:paraId="6DD1FA28" w14:textId="77777777" w:rsidR="003162AE" w:rsidRPr="00B96240" w:rsidRDefault="007156A8" w:rsidP="003162AE">
      <w:pPr>
        <w:pStyle w:val="requirelevel3"/>
      </w:pPr>
      <w:r w:rsidRPr="00B96240">
        <w:t>T</w:t>
      </w:r>
      <w:r w:rsidR="003162AE" w:rsidRPr="00B96240">
        <w:t>olerance</w:t>
      </w:r>
      <w:r w:rsidR="006F3CE4" w:rsidRPr="00B96240">
        <w:t>,</w:t>
      </w:r>
    </w:p>
    <w:p w14:paraId="2B76B310" w14:textId="77777777" w:rsidR="003162AE" w:rsidRPr="00B96240" w:rsidRDefault="007156A8" w:rsidP="003162AE">
      <w:pPr>
        <w:pStyle w:val="requirelevel3"/>
      </w:pPr>
      <w:r w:rsidRPr="00B96240">
        <w:t>P</w:t>
      </w:r>
      <w:r w:rsidR="003162AE" w:rsidRPr="00B96240">
        <w:t>lated</w:t>
      </w:r>
      <w:r w:rsidR="002478B7" w:rsidRPr="00B96240">
        <w:t xml:space="preserve"> or </w:t>
      </w:r>
      <w:r w:rsidR="003162AE" w:rsidRPr="00B96240">
        <w:t>not plated</w:t>
      </w:r>
      <w:r w:rsidR="006F3CE4" w:rsidRPr="00B96240">
        <w:t>,</w:t>
      </w:r>
    </w:p>
    <w:p w14:paraId="03C04143" w14:textId="77777777" w:rsidR="003162AE" w:rsidRPr="00B96240" w:rsidRDefault="007156A8" w:rsidP="003162AE">
      <w:pPr>
        <w:pStyle w:val="requirelevel3"/>
      </w:pPr>
      <w:r w:rsidRPr="00B96240">
        <w:t>Q</w:t>
      </w:r>
      <w:r w:rsidR="003162AE" w:rsidRPr="00B96240">
        <w:t>uantity</w:t>
      </w:r>
      <w:r w:rsidR="006F3CE4" w:rsidRPr="00B96240">
        <w:t>.</w:t>
      </w:r>
      <w:r w:rsidR="003162AE" w:rsidRPr="00B96240">
        <w:t xml:space="preserve"> </w:t>
      </w:r>
    </w:p>
    <w:p w14:paraId="01944FA8" w14:textId="77777777" w:rsidR="003162AE" w:rsidRPr="00B96240" w:rsidRDefault="003162AE" w:rsidP="00402DDB">
      <w:pPr>
        <w:pStyle w:val="requirelevel2"/>
      </w:pPr>
      <w:bookmarkStart w:id="5412" w:name="_Ref393109371"/>
      <w:r w:rsidRPr="00B96240">
        <w:t>Build</w:t>
      </w:r>
      <w:r w:rsidR="00291850" w:rsidRPr="00B96240">
        <w:t>-u</w:t>
      </w:r>
      <w:r w:rsidRPr="00B96240">
        <w:t>p data</w:t>
      </w:r>
      <w:r w:rsidR="009129FD" w:rsidRPr="00B96240">
        <w:t>, including:</w:t>
      </w:r>
      <w:bookmarkEnd w:id="5412"/>
    </w:p>
    <w:p w14:paraId="31C088DE" w14:textId="77777777" w:rsidR="003162AE" w:rsidRPr="00B96240" w:rsidRDefault="00EB612F" w:rsidP="008E3988">
      <w:pPr>
        <w:pStyle w:val="requirelevel3"/>
      </w:pPr>
      <w:r w:rsidRPr="00B96240">
        <w:t>N</w:t>
      </w:r>
      <w:r w:rsidR="003162AE" w:rsidRPr="00B96240">
        <w:t>umbered conduct</w:t>
      </w:r>
      <w:r w:rsidR="001E395B" w:rsidRPr="00B96240">
        <w:t>ive layers from top to b</w:t>
      </w:r>
      <w:r w:rsidR="009129FD" w:rsidRPr="00B96240">
        <w:t>ottom</w:t>
      </w:r>
      <w:r w:rsidR="006E1C2F" w:rsidRPr="00B96240">
        <w:t>,</w:t>
      </w:r>
    </w:p>
    <w:p w14:paraId="424F8644" w14:textId="77777777" w:rsidR="003162AE" w:rsidRPr="00B96240" w:rsidRDefault="00EB612F" w:rsidP="008E3988">
      <w:pPr>
        <w:pStyle w:val="requirelevel3"/>
      </w:pPr>
      <w:r w:rsidRPr="00B96240">
        <w:t>T</w:t>
      </w:r>
      <w:r w:rsidR="003162AE" w:rsidRPr="00B96240">
        <w:t>otal copper thickness</w:t>
      </w:r>
      <w:r w:rsidR="002478B7" w:rsidRPr="00B96240">
        <w:t>,</w:t>
      </w:r>
      <w:r w:rsidR="003162AE" w:rsidRPr="00B96240">
        <w:t xml:space="preserve"> basic</w:t>
      </w:r>
      <w:r w:rsidR="002B0D31" w:rsidRPr="00B96240">
        <w:t xml:space="preserve"> </w:t>
      </w:r>
      <w:r w:rsidR="003162AE" w:rsidRPr="00B96240">
        <w:t>+ plat</w:t>
      </w:r>
      <w:r w:rsidR="002B0D31" w:rsidRPr="00B96240">
        <w:t>ed</w:t>
      </w:r>
      <w:r w:rsidR="002478B7" w:rsidRPr="00B96240">
        <w:t>,</w:t>
      </w:r>
      <w:r w:rsidR="003162AE" w:rsidRPr="00B96240">
        <w:t xml:space="preserve"> </w:t>
      </w:r>
      <w:r w:rsidR="009129FD" w:rsidRPr="00B96240">
        <w:t>for each layers with tolerances</w:t>
      </w:r>
      <w:r w:rsidR="006E1C2F" w:rsidRPr="00B96240">
        <w:t>,</w:t>
      </w:r>
    </w:p>
    <w:p w14:paraId="7FDEA6F8" w14:textId="77777777" w:rsidR="003162AE" w:rsidRPr="00B96240" w:rsidRDefault="007156A8" w:rsidP="008E3988">
      <w:pPr>
        <w:pStyle w:val="requirelevel3"/>
      </w:pPr>
      <w:r w:rsidRPr="00B96240">
        <w:t>P</w:t>
      </w:r>
      <w:r w:rsidR="003162AE" w:rsidRPr="00B96240">
        <w:t>resence of planes</w:t>
      </w:r>
      <w:r w:rsidR="002478B7" w:rsidRPr="00B96240">
        <w:t>:</w:t>
      </w:r>
      <w:r w:rsidR="003162AE" w:rsidRPr="00B96240">
        <w:t xml:space="preserve"> ground and supply, mesh plane or full copper</w:t>
      </w:r>
      <w:r w:rsidR="006E1C2F" w:rsidRPr="00B96240">
        <w:t>,</w:t>
      </w:r>
    </w:p>
    <w:p w14:paraId="1BB86C89" w14:textId="77777777" w:rsidR="003162AE" w:rsidRPr="00B96240" w:rsidRDefault="007156A8" w:rsidP="008E3988">
      <w:pPr>
        <w:pStyle w:val="requirelevel3"/>
      </w:pPr>
      <w:r w:rsidRPr="00B96240">
        <w:t>P</w:t>
      </w:r>
      <w:r w:rsidR="003162AE" w:rsidRPr="00B96240">
        <w:t>resence of l</w:t>
      </w:r>
      <w:r w:rsidR="009129FD" w:rsidRPr="00B96240">
        <w:t>ayers with controlled impedance</w:t>
      </w:r>
      <w:r w:rsidR="006E1C2F" w:rsidRPr="00B96240">
        <w:t>,</w:t>
      </w:r>
    </w:p>
    <w:p w14:paraId="0D2881BD" w14:textId="77777777" w:rsidR="00261089" w:rsidRPr="00B96240" w:rsidRDefault="007156A8" w:rsidP="008E3988">
      <w:pPr>
        <w:pStyle w:val="requirelevel3"/>
      </w:pPr>
      <w:r w:rsidRPr="00B96240">
        <w:t>T</w:t>
      </w:r>
      <w:r w:rsidR="003162AE" w:rsidRPr="00B96240">
        <w:t xml:space="preserve">hickness </w:t>
      </w:r>
      <w:r w:rsidR="00261089" w:rsidRPr="00B96240">
        <w:t xml:space="preserve">tolerance </w:t>
      </w:r>
      <w:r w:rsidR="003162AE" w:rsidRPr="00B96240">
        <w:t>of laminate and prepreg</w:t>
      </w:r>
      <w:r w:rsidR="000E2A17" w:rsidRPr="00B96240">
        <w:t>, including</w:t>
      </w:r>
      <w:r w:rsidR="002B0D31" w:rsidRPr="00B96240">
        <w:t xml:space="preserve"> </w:t>
      </w:r>
      <w:r w:rsidR="00261089" w:rsidRPr="00B96240">
        <w:t>minimum as-manufactured insulation distances</w:t>
      </w:r>
      <w:r w:rsidR="006E1C2F" w:rsidRPr="00B96240">
        <w:t>,</w:t>
      </w:r>
    </w:p>
    <w:p w14:paraId="6605EB73" w14:textId="77777777" w:rsidR="003162AE" w:rsidRPr="00B96240" w:rsidRDefault="007156A8" w:rsidP="008E3988">
      <w:pPr>
        <w:pStyle w:val="requirelevel3"/>
      </w:pPr>
      <w:r w:rsidRPr="00B96240">
        <w:lastRenderedPageBreak/>
        <w:t>T</w:t>
      </w:r>
      <w:r w:rsidR="003162AE" w:rsidRPr="00B96240">
        <w:t>otal PCB thickness and tolerance</w:t>
      </w:r>
      <w:r w:rsidR="006E1C2F" w:rsidRPr="00B96240">
        <w:t>,</w:t>
      </w:r>
    </w:p>
    <w:p w14:paraId="0C269909" w14:textId="77777777" w:rsidR="000E2A17" w:rsidRPr="00B96240" w:rsidRDefault="007156A8" w:rsidP="004D0FF6">
      <w:pPr>
        <w:pStyle w:val="requirelevel3"/>
        <w:keepNext/>
      </w:pPr>
      <w:r w:rsidRPr="00B96240">
        <w:t>S</w:t>
      </w:r>
      <w:r w:rsidR="000E2A17" w:rsidRPr="00B96240">
        <w:t>pecification if thickness is measured over bare laminate or over conductive pattern</w:t>
      </w:r>
      <w:r w:rsidR="006E1C2F" w:rsidRPr="00B96240">
        <w:t>,</w:t>
      </w:r>
    </w:p>
    <w:p w14:paraId="3FC9A438" w14:textId="77777777" w:rsidR="00BA09D4" w:rsidRPr="00B96240" w:rsidRDefault="007156A8" w:rsidP="008E3988">
      <w:pPr>
        <w:pStyle w:val="requirelevel3"/>
      </w:pPr>
      <w:bookmarkStart w:id="5413" w:name="_Ref393109295"/>
      <w:r w:rsidRPr="00B96240">
        <w:t>S</w:t>
      </w:r>
      <w:r w:rsidR="00BA09D4" w:rsidRPr="00B96240">
        <w:t>pecific requirements</w:t>
      </w:r>
      <w:r w:rsidR="00963373" w:rsidRPr="00B96240">
        <w:t xml:space="preserve"> for build-up.</w:t>
      </w:r>
      <w:bookmarkEnd w:id="5413"/>
    </w:p>
    <w:p w14:paraId="35ADC9CB" w14:textId="77777777" w:rsidR="001A3951" w:rsidRPr="00B96240" w:rsidRDefault="001A3951" w:rsidP="00EB612F">
      <w:pPr>
        <w:pStyle w:val="NOTEnumbered"/>
        <w:rPr>
          <w:lang w:val="en-GB"/>
        </w:rPr>
      </w:pPr>
      <w:r w:rsidRPr="00B96240">
        <w:rPr>
          <w:lang w:val="en-GB"/>
        </w:rPr>
        <w:t>1</w:t>
      </w:r>
      <w:r w:rsidRPr="00B96240">
        <w:rPr>
          <w:lang w:val="en-GB"/>
        </w:rPr>
        <w:tab/>
        <w:t xml:space="preserve">Examples of specific requirements </w:t>
      </w:r>
      <w:r w:rsidR="00963373" w:rsidRPr="00B96240">
        <w:rPr>
          <w:lang w:val="en-GB"/>
        </w:rPr>
        <w:t xml:space="preserve">for build-up </w:t>
      </w:r>
      <w:r w:rsidRPr="00B96240">
        <w:rPr>
          <w:lang w:val="en-GB"/>
        </w:rPr>
        <w:t>are:</w:t>
      </w:r>
    </w:p>
    <w:p w14:paraId="6723353A" w14:textId="77777777" w:rsidR="00BA09D4" w:rsidRPr="00B96240" w:rsidRDefault="00BA09D4" w:rsidP="00EB612F">
      <w:pPr>
        <w:pStyle w:val="NOTEbul"/>
      </w:pPr>
      <w:r w:rsidRPr="00B96240">
        <w:t>style of prepreg and laminate</w:t>
      </w:r>
      <w:r w:rsidR="002478B7" w:rsidRPr="00B96240">
        <w:t>,</w:t>
      </w:r>
    </w:p>
    <w:p w14:paraId="4CBDF305" w14:textId="77777777" w:rsidR="00BA09D4" w:rsidRPr="00B96240" w:rsidRDefault="00BA09D4" w:rsidP="00EB612F">
      <w:pPr>
        <w:pStyle w:val="NOTEbul"/>
      </w:pPr>
      <w:r w:rsidRPr="00B96240">
        <w:t>use of separate copper foil or copper cladding on laminate for external layers</w:t>
      </w:r>
      <w:r w:rsidR="002478B7" w:rsidRPr="00B96240">
        <w:t>,</w:t>
      </w:r>
    </w:p>
    <w:p w14:paraId="2E20F7CF" w14:textId="77777777" w:rsidR="00BA09D4" w:rsidRPr="00B96240" w:rsidRDefault="00BA09D4" w:rsidP="00EB612F">
      <w:pPr>
        <w:pStyle w:val="NOTEbul"/>
      </w:pPr>
      <w:r w:rsidRPr="00B96240">
        <w:t>use of single or double sided laminate</w:t>
      </w:r>
      <w:r w:rsidR="002478B7" w:rsidRPr="00B96240">
        <w:t>,</w:t>
      </w:r>
    </w:p>
    <w:p w14:paraId="41CF96BE" w14:textId="77777777" w:rsidR="00BA09D4" w:rsidRPr="00B96240" w:rsidRDefault="00BA09D4" w:rsidP="00EB612F">
      <w:pPr>
        <w:pStyle w:val="NOTEbul"/>
      </w:pPr>
      <w:r w:rsidRPr="00B96240">
        <w:t>use of two individually cured insulators to achieve double insulation.</w:t>
      </w:r>
    </w:p>
    <w:p w14:paraId="53D6C8FE" w14:textId="7575E87F" w:rsidR="003162AE" w:rsidRPr="00B96240" w:rsidRDefault="001A3951" w:rsidP="00761CEF">
      <w:pPr>
        <w:pStyle w:val="NOTEnumbered"/>
        <w:rPr>
          <w:lang w:val="en-GB"/>
        </w:rPr>
      </w:pPr>
      <w:r w:rsidRPr="00B96240">
        <w:rPr>
          <w:lang w:val="en-GB"/>
        </w:rPr>
        <w:t>2</w:t>
      </w:r>
      <w:r w:rsidRPr="00B96240">
        <w:rPr>
          <w:lang w:val="en-GB"/>
        </w:rPr>
        <w:tab/>
      </w:r>
      <w:r w:rsidR="00402DDB" w:rsidRPr="00B96240">
        <w:rPr>
          <w:lang w:val="en-GB"/>
        </w:rPr>
        <w:t xml:space="preserve">Examples of Drilling drawing, Drilling table and Build-up data are given in </w:t>
      </w:r>
      <w:r w:rsidR="00402DDB" w:rsidRPr="00B96240">
        <w:rPr>
          <w:szCs w:val="20"/>
          <w:lang w:val="en-GB"/>
        </w:rPr>
        <w:fldChar w:fldCharType="begin"/>
      </w:r>
      <w:r w:rsidR="00402DDB" w:rsidRPr="00B96240">
        <w:rPr>
          <w:szCs w:val="20"/>
          <w:lang w:val="en-GB"/>
        </w:rPr>
        <w:instrText xml:space="preserve"> REF _Ref315968290 \w \h </w:instrText>
      </w:r>
      <w:r w:rsidRPr="00B96240">
        <w:rPr>
          <w:szCs w:val="20"/>
          <w:lang w:val="en-GB"/>
        </w:rPr>
        <w:instrText xml:space="preserve"> \* MERGEFORMAT </w:instrText>
      </w:r>
      <w:r w:rsidR="00402DDB" w:rsidRPr="00B96240">
        <w:rPr>
          <w:szCs w:val="20"/>
          <w:lang w:val="en-GB"/>
        </w:rPr>
      </w:r>
      <w:r w:rsidR="00402DDB" w:rsidRPr="00B96240">
        <w:rPr>
          <w:szCs w:val="20"/>
          <w:lang w:val="en-GB"/>
        </w:rPr>
        <w:fldChar w:fldCharType="separate"/>
      </w:r>
      <w:r w:rsidR="00F704B1">
        <w:rPr>
          <w:szCs w:val="20"/>
          <w:lang w:val="en-GB"/>
        </w:rPr>
        <w:t>Figure A-2</w:t>
      </w:r>
      <w:r w:rsidR="00402DDB" w:rsidRPr="00B96240">
        <w:rPr>
          <w:szCs w:val="20"/>
          <w:lang w:val="en-GB"/>
        </w:rPr>
        <w:fldChar w:fldCharType="end"/>
      </w:r>
      <w:r w:rsidR="00402DDB" w:rsidRPr="00B96240">
        <w:rPr>
          <w:lang w:val="en-GB"/>
        </w:rPr>
        <w:t xml:space="preserve">, </w:t>
      </w:r>
      <w:r w:rsidR="00402DDB" w:rsidRPr="00B96240">
        <w:rPr>
          <w:lang w:val="en-GB"/>
        </w:rPr>
        <w:fldChar w:fldCharType="begin"/>
      </w:r>
      <w:r w:rsidR="00402DDB" w:rsidRPr="00B96240">
        <w:rPr>
          <w:lang w:val="en-GB"/>
        </w:rPr>
        <w:instrText xml:space="preserve"> REF _Ref319081226 \w \h </w:instrText>
      </w:r>
      <w:r w:rsidRPr="00B96240">
        <w:rPr>
          <w:lang w:val="en-GB"/>
        </w:rPr>
        <w:instrText xml:space="preserve"> \* MERGEFORMAT </w:instrText>
      </w:r>
      <w:r w:rsidR="00402DDB" w:rsidRPr="00B96240">
        <w:rPr>
          <w:lang w:val="en-GB"/>
        </w:rPr>
      </w:r>
      <w:r w:rsidR="00402DDB" w:rsidRPr="00B96240">
        <w:rPr>
          <w:lang w:val="en-GB"/>
        </w:rPr>
        <w:fldChar w:fldCharType="separate"/>
      </w:r>
      <w:r w:rsidR="00F704B1">
        <w:rPr>
          <w:lang w:val="en-GB"/>
        </w:rPr>
        <w:t>Figure A-3</w:t>
      </w:r>
      <w:r w:rsidR="00402DDB" w:rsidRPr="00B96240">
        <w:rPr>
          <w:lang w:val="en-GB"/>
        </w:rPr>
        <w:fldChar w:fldCharType="end"/>
      </w:r>
      <w:r w:rsidR="009129FD" w:rsidRPr="00B96240">
        <w:rPr>
          <w:lang w:val="en-GB"/>
        </w:rPr>
        <w:t>,</w:t>
      </w:r>
      <w:r w:rsidR="003162AE" w:rsidRPr="00B96240">
        <w:rPr>
          <w:lang w:val="en-GB"/>
        </w:rPr>
        <w:t xml:space="preserve"> </w:t>
      </w:r>
      <w:r w:rsidR="002B0D31" w:rsidRPr="00B96240">
        <w:rPr>
          <w:lang w:val="en-GB"/>
        </w:rPr>
        <w:fldChar w:fldCharType="begin"/>
      </w:r>
      <w:r w:rsidR="002B0D31" w:rsidRPr="00B96240">
        <w:rPr>
          <w:lang w:val="en-GB"/>
        </w:rPr>
        <w:instrText xml:space="preserve"> REF _Ref315968557 \w \h </w:instrText>
      </w:r>
      <w:r w:rsidRPr="00B96240">
        <w:rPr>
          <w:lang w:val="en-GB"/>
        </w:rPr>
        <w:instrText xml:space="preserve"> \* MERGEFORMAT </w:instrText>
      </w:r>
      <w:r w:rsidR="002B0D31" w:rsidRPr="00B96240">
        <w:rPr>
          <w:lang w:val="en-GB"/>
        </w:rPr>
      </w:r>
      <w:r w:rsidR="002B0D31" w:rsidRPr="00B96240">
        <w:rPr>
          <w:lang w:val="en-GB"/>
        </w:rPr>
        <w:fldChar w:fldCharType="separate"/>
      </w:r>
      <w:r w:rsidR="00F704B1">
        <w:rPr>
          <w:lang w:val="en-GB"/>
        </w:rPr>
        <w:t>Figure A-4</w:t>
      </w:r>
      <w:r w:rsidR="002B0D31" w:rsidRPr="00B96240">
        <w:rPr>
          <w:lang w:val="en-GB"/>
        </w:rPr>
        <w:fldChar w:fldCharType="end"/>
      </w:r>
      <w:r w:rsidR="00402DDB" w:rsidRPr="00B96240">
        <w:rPr>
          <w:lang w:val="en-GB"/>
        </w:rPr>
        <w:t>.</w:t>
      </w:r>
    </w:p>
    <w:p w14:paraId="71E9AD89" w14:textId="77777777" w:rsidR="003162AE" w:rsidRDefault="003162AE" w:rsidP="00007A7E">
      <w:pPr>
        <w:pStyle w:val="DRD1"/>
      </w:pPr>
      <w:bookmarkStart w:id="5414" w:name="_Ref315969140"/>
      <w:r w:rsidRPr="00B96240">
        <w:t>Electrical test</w:t>
      </w:r>
      <w:bookmarkStart w:id="5415" w:name="ECSS_Q_ST_70_12_1200474"/>
      <w:bookmarkEnd w:id="5414"/>
      <w:bookmarkEnd w:id="5415"/>
    </w:p>
    <w:p w14:paraId="2CB344E0" w14:textId="77777777" w:rsidR="00557A00" w:rsidRPr="00557A00" w:rsidRDefault="00557A00" w:rsidP="00557A00">
      <w:pPr>
        <w:pStyle w:val="ECSSIEPUID"/>
      </w:pPr>
      <w:bookmarkStart w:id="5416" w:name="iepuid_ECSS_Q_ST_70_12_1200366"/>
      <w:r>
        <w:t>ECSS-Q-ST-70-12_1200366</w:t>
      </w:r>
      <w:bookmarkEnd w:id="5416"/>
    </w:p>
    <w:p w14:paraId="746612A0" w14:textId="77777777" w:rsidR="009129FD" w:rsidRPr="00B96240" w:rsidRDefault="00C66806" w:rsidP="00487D48">
      <w:pPr>
        <w:pStyle w:val="requirelevel1"/>
        <w:numPr>
          <w:ilvl w:val="5"/>
          <w:numId w:val="7"/>
        </w:numPr>
      </w:pPr>
      <w:r w:rsidRPr="00B96240">
        <w:t>The PCB definition dossier shall include the e</w:t>
      </w:r>
      <w:r w:rsidR="009129FD" w:rsidRPr="00B96240">
        <w:t xml:space="preserve">lectrical test description </w:t>
      </w:r>
      <w:r w:rsidR="0009617B" w:rsidRPr="00B96240">
        <w:t xml:space="preserve">containing </w:t>
      </w:r>
      <w:r w:rsidRPr="00B96240">
        <w:t>at least</w:t>
      </w:r>
      <w:r w:rsidR="006A0C96" w:rsidRPr="00B96240">
        <w:t xml:space="preserve"> the following data</w:t>
      </w:r>
      <w:r w:rsidR="009129FD" w:rsidRPr="00B96240">
        <w:t>:</w:t>
      </w:r>
    </w:p>
    <w:p w14:paraId="0AE56862" w14:textId="77777777" w:rsidR="008E75D4" w:rsidRPr="00B96240" w:rsidRDefault="008E75D4" w:rsidP="009129FD">
      <w:pPr>
        <w:pStyle w:val="requirelevel2"/>
      </w:pPr>
      <w:r w:rsidRPr="00B96240">
        <w:t>Netlist</w:t>
      </w:r>
      <w:r w:rsidR="006E1C2F" w:rsidRPr="00B96240">
        <w:t>,</w:t>
      </w:r>
    </w:p>
    <w:p w14:paraId="1DE22C94" w14:textId="77777777" w:rsidR="00530A24" w:rsidRPr="00B96240" w:rsidRDefault="00530A24" w:rsidP="009129FD">
      <w:pPr>
        <w:pStyle w:val="requirelevel2"/>
      </w:pPr>
      <w:r w:rsidRPr="00B96240">
        <w:t>Definition of any electrical tests that are specific to the PCB design and in addition to the standard set of electrical tests</w:t>
      </w:r>
      <w:r w:rsidR="006E1C2F" w:rsidRPr="00B96240">
        <w:t>,</w:t>
      </w:r>
    </w:p>
    <w:p w14:paraId="08D4ED5B" w14:textId="77777777" w:rsidR="00530A24" w:rsidRPr="00B96240" w:rsidRDefault="00530A24" w:rsidP="009129FD">
      <w:pPr>
        <w:pStyle w:val="requirelevel2"/>
      </w:pPr>
      <w:r w:rsidRPr="00B96240">
        <w:t>Identification of conductive lines that are designed to be of higher DC resistance</w:t>
      </w:r>
      <w:r w:rsidR="009E6C09" w:rsidRPr="00B96240">
        <w:t xml:space="preserve"> that </w:t>
      </w:r>
      <w:r w:rsidR="00664A92" w:rsidRPr="00B96240">
        <w:t xml:space="preserve">are </w:t>
      </w:r>
      <w:r w:rsidR="009129FD" w:rsidRPr="00B96240">
        <w:t xml:space="preserve">at risk </w:t>
      </w:r>
      <w:r w:rsidR="009E6C09" w:rsidRPr="00B96240">
        <w:t xml:space="preserve">not </w:t>
      </w:r>
      <w:r w:rsidR="009129FD" w:rsidRPr="00B96240">
        <w:t xml:space="preserve">to </w:t>
      </w:r>
      <w:r w:rsidR="009E6C09" w:rsidRPr="00B96240">
        <w:t>pass standard continuity testing</w:t>
      </w:r>
      <w:r w:rsidR="006E1C2F" w:rsidRPr="00B96240">
        <w:t>,</w:t>
      </w:r>
    </w:p>
    <w:p w14:paraId="6BA26963" w14:textId="77777777" w:rsidR="009E6C09" w:rsidRPr="00B96240" w:rsidRDefault="009E6C09" w:rsidP="009129FD">
      <w:pPr>
        <w:pStyle w:val="requirelevel2"/>
      </w:pPr>
      <w:r w:rsidRPr="00B96240">
        <w:t xml:space="preserve">The definition of </w:t>
      </w:r>
      <w:r w:rsidR="00D83080" w:rsidRPr="00B96240">
        <w:t>controlled impedance track</w:t>
      </w:r>
      <w:r w:rsidRPr="00B96240">
        <w:t>s</w:t>
      </w:r>
      <w:r w:rsidR="00664A92" w:rsidRPr="00B96240">
        <w:t xml:space="preserve"> </w:t>
      </w:r>
      <w:r w:rsidR="009129FD" w:rsidRPr="00B96240">
        <w:t>including</w:t>
      </w:r>
      <w:r w:rsidRPr="00B96240">
        <w:t>:</w:t>
      </w:r>
    </w:p>
    <w:p w14:paraId="50B1F70C" w14:textId="77777777" w:rsidR="009E6C09" w:rsidRPr="00B96240" w:rsidRDefault="009E6C09" w:rsidP="009129FD">
      <w:pPr>
        <w:pStyle w:val="requirelevel3"/>
      </w:pPr>
      <w:r w:rsidRPr="00B96240">
        <w:t>Reference planes</w:t>
      </w:r>
      <w:r w:rsidR="006E1C2F" w:rsidRPr="00B96240">
        <w:t>,</w:t>
      </w:r>
    </w:p>
    <w:p w14:paraId="565F5968" w14:textId="77777777" w:rsidR="00B049B8" w:rsidRPr="00B96240" w:rsidRDefault="009E6C09" w:rsidP="009129FD">
      <w:pPr>
        <w:pStyle w:val="requirelevel3"/>
      </w:pPr>
      <w:bookmarkStart w:id="5417" w:name="_Ref365647784"/>
      <w:r w:rsidRPr="00B96240">
        <w:t>Type of coupling</w:t>
      </w:r>
      <w:bookmarkEnd w:id="5417"/>
      <w:r w:rsidR="006E1C2F" w:rsidRPr="00B96240">
        <w:t>,</w:t>
      </w:r>
    </w:p>
    <w:p w14:paraId="22F5C0A7" w14:textId="77777777" w:rsidR="009E6C09" w:rsidRPr="00B96240" w:rsidRDefault="00C801C9" w:rsidP="009129FD">
      <w:pPr>
        <w:pStyle w:val="requirelevel3"/>
      </w:pPr>
      <w:r w:rsidRPr="00B96240">
        <w:t>Track</w:t>
      </w:r>
      <w:r w:rsidR="009129FD" w:rsidRPr="00B96240">
        <w:t xml:space="preserve"> dimensions, including </w:t>
      </w:r>
      <w:r w:rsidR="009E6C09" w:rsidRPr="00B96240">
        <w:t>height, width, cross section</w:t>
      </w:r>
      <w:r w:rsidR="006E1C2F" w:rsidRPr="00B96240">
        <w:t>,</w:t>
      </w:r>
    </w:p>
    <w:p w14:paraId="48EC804A" w14:textId="77777777" w:rsidR="009E6C09" w:rsidRPr="00B96240" w:rsidRDefault="009E6C09" w:rsidP="009129FD">
      <w:pPr>
        <w:pStyle w:val="requirelevel3"/>
      </w:pPr>
      <w:r w:rsidRPr="00B96240">
        <w:t xml:space="preserve">Spacing dimensions in </w:t>
      </w:r>
      <w:r w:rsidR="003277D0" w:rsidRPr="00B96240">
        <w:t>X,Y</w:t>
      </w:r>
      <w:r w:rsidRPr="00B96240">
        <w:t xml:space="preserve"> and in </w:t>
      </w:r>
      <w:r w:rsidR="003277D0" w:rsidRPr="00B96240">
        <w:t>Z</w:t>
      </w:r>
      <w:r w:rsidRPr="00B96240">
        <w:t xml:space="preserve"> direction</w:t>
      </w:r>
      <w:r w:rsidR="006E1C2F" w:rsidRPr="00B96240">
        <w:t>,</w:t>
      </w:r>
    </w:p>
    <w:p w14:paraId="34026482" w14:textId="77777777" w:rsidR="001F684B" w:rsidRPr="00B96240" w:rsidRDefault="009E6C09" w:rsidP="009129FD">
      <w:pPr>
        <w:pStyle w:val="requirelevel3"/>
      </w:pPr>
      <w:bookmarkStart w:id="5418" w:name="_Ref365647809"/>
      <w:r w:rsidRPr="00B96240">
        <w:t>Impedance value</w:t>
      </w:r>
      <w:r w:rsidR="001F684B" w:rsidRPr="00B96240">
        <w:t>, tolerance</w:t>
      </w:r>
      <w:r w:rsidRPr="00B96240">
        <w:t xml:space="preserve"> </w:t>
      </w:r>
      <w:r w:rsidR="001F684B" w:rsidRPr="00B96240">
        <w:t>and method of measurement</w:t>
      </w:r>
      <w:bookmarkEnd w:id="5418"/>
      <w:r w:rsidR="006E1C2F" w:rsidRPr="00B96240">
        <w:t>.</w:t>
      </w:r>
    </w:p>
    <w:p w14:paraId="5AD6AFF5" w14:textId="77777777" w:rsidR="00B049B8" w:rsidRPr="00B96240" w:rsidRDefault="009E6C09" w:rsidP="00086441">
      <w:pPr>
        <w:pStyle w:val="requirelevel2"/>
      </w:pPr>
      <w:bookmarkStart w:id="5419" w:name="_Ref365647924"/>
      <w:r w:rsidRPr="00B96240">
        <w:t>Identifi</w:t>
      </w:r>
      <w:r w:rsidR="00B049B8" w:rsidRPr="00B96240">
        <w:t>cation of any deliberate errors</w:t>
      </w:r>
      <w:bookmarkEnd w:id="5419"/>
      <w:r w:rsidR="006E1C2F" w:rsidRPr="00B96240">
        <w:t>.</w:t>
      </w:r>
    </w:p>
    <w:p w14:paraId="792936F2" w14:textId="114153F7" w:rsidR="00086441" w:rsidRPr="00B96240" w:rsidRDefault="00086441" w:rsidP="00086441">
      <w:pPr>
        <w:pStyle w:val="NOTEnumbered"/>
        <w:rPr>
          <w:lang w:val="en-GB"/>
        </w:rPr>
      </w:pPr>
      <w:r w:rsidRPr="00B96240">
        <w:rPr>
          <w:lang w:val="en-GB"/>
        </w:rPr>
        <w:t>1</w:t>
      </w:r>
      <w:r w:rsidRPr="00B96240">
        <w:rPr>
          <w:lang w:val="en-GB"/>
        </w:rPr>
        <w:tab/>
        <w:t>Example for requirement 4</w:t>
      </w:r>
      <w:r w:rsidRPr="00B96240">
        <w:rPr>
          <w:lang w:val="en-GB"/>
        </w:rPr>
        <w:fldChar w:fldCharType="begin"/>
      </w:r>
      <w:r w:rsidRPr="00B96240">
        <w:rPr>
          <w:lang w:val="en-GB"/>
        </w:rPr>
        <w:instrText xml:space="preserve"> REF _Ref365647784 \n \h  \* MERGEFORMAT </w:instrText>
      </w:r>
      <w:r w:rsidRPr="00B96240">
        <w:rPr>
          <w:lang w:val="en-GB"/>
        </w:rPr>
      </w:r>
      <w:r w:rsidRPr="00B96240">
        <w:rPr>
          <w:lang w:val="en-GB"/>
        </w:rPr>
        <w:fldChar w:fldCharType="separate"/>
      </w:r>
      <w:r w:rsidR="00F704B1">
        <w:rPr>
          <w:lang w:val="en-GB"/>
        </w:rPr>
        <w:t>(b)</w:t>
      </w:r>
      <w:r w:rsidRPr="00B96240">
        <w:rPr>
          <w:lang w:val="en-GB"/>
        </w:rPr>
        <w:fldChar w:fldCharType="end"/>
      </w:r>
      <w:r w:rsidRPr="00B96240">
        <w:rPr>
          <w:lang w:val="en-GB"/>
        </w:rPr>
        <w:t>: broadside coupled, edge coupled.</w:t>
      </w:r>
    </w:p>
    <w:p w14:paraId="3D2DE62A" w14:textId="104CCF86" w:rsidR="00086441" w:rsidRPr="00B96240" w:rsidRDefault="00086441" w:rsidP="00A82DDD">
      <w:pPr>
        <w:pStyle w:val="NOTEnumbered"/>
        <w:rPr>
          <w:lang w:val="en-GB"/>
        </w:rPr>
      </w:pPr>
      <w:r w:rsidRPr="00B96240">
        <w:rPr>
          <w:lang w:val="en-GB"/>
        </w:rPr>
        <w:t>2</w:t>
      </w:r>
      <w:r w:rsidRPr="00B96240">
        <w:rPr>
          <w:lang w:val="en-GB"/>
        </w:rPr>
        <w:tab/>
        <w:t>In the requirement 4</w:t>
      </w:r>
      <w:r w:rsidRPr="00B96240">
        <w:rPr>
          <w:lang w:val="en-GB"/>
        </w:rPr>
        <w:fldChar w:fldCharType="begin"/>
      </w:r>
      <w:r w:rsidRPr="00B96240">
        <w:rPr>
          <w:lang w:val="en-GB"/>
        </w:rPr>
        <w:instrText xml:space="preserve"> REF _Ref365647809 \n \h  \* MERGEFORMAT </w:instrText>
      </w:r>
      <w:r w:rsidRPr="00B96240">
        <w:rPr>
          <w:lang w:val="en-GB"/>
        </w:rPr>
      </w:r>
      <w:r w:rsidRPr="00B96240">
        <w:rPr>
          <w:lang w:val="en-GB"/>
        </w:rPr>
        <w:fldChar w:fldCharType="separate"/>
      </w:r>
      <w:r w:rsidR="00F704B1">
        <w:rPr>
          <w:lang w:val="en-GB"/>
        </w:rPr>
        <w:t>(e)</w:t>
      </w:r>
      <w:r w:rsidRPr="00B96240">
        <w:rPr>
          <w:lang w:val="en-GB"/>
        </w:rPr>
        <w:fldChar w:fldCharType="end"/>
      </w:r>
      <w:r w:rsidRPr="00B96240">
        <w:rPr>
          <w:lang w:val="en-GB"/>
        </w:rPr>
        <w:t xml:space="preserve"> </w:t>
      </w:r>
      <w:r w:rsidR="008024A1" w:rsidRPr="00B96240">
        <w:rPr>
          <w:lang w:val="en-GB"/>
        </w:rPr>
        <w:t>the standard method for measuring impedance and tolerance is TDR in case the method is not specified</w:t>
      </w:r>
    </w:p>
    <w:p w14:paraId="24E3A3AA" w14:textId="487C004B" w:rsidR="009E6C09" w:rsidRPr="00B96240" w:rsidRDefault="00086441" w:rsidP="00A82DDD">
      <w:pPr>
        <w:pStyle w:val="NOTEnumbered"/>
        <w:rPr>
          <w:lang w:val="en-GB"/>
        </w:rPr>
      </w:pPr>
      <w:r w:rsidRPr="00B96240">
        <w:rPr>
          <w:lang w:val="en-GB"/>
        </w:rPr>
        <w:t>3</w:t>
      </w:r>
      <w:r w:rsidRPr="00B96240">
        <w:rPr>
          <w:lang w:val="en-GB"/>
        </w:rPr>
        <w:tab/>
        <w:t>E</w:t>
      </w:r>
      <w:r w:rsidR="00B049B8" w:rsidRPr="00B96240">
        <w:rPr>
          <w:lang w:val="en-GB"/>
        </w:rPr>
        <w:t>xample</w:t>
      </w:r>
      <w:r w:rsidRPr="00B96240">
        <w:rPr>
          <w:lang w:val="en-GB"/>
        </w:rPr>
        <w:t xml:space="preserve"> for the requirement </w:t>
      </w:r>
      <w:r w:rsidRPr="00B96240">
        <w:rPr>
          <w:lang w:val="en-GB"/>
        </w:rPr>
        <w:fldChar w:fldCharType="begin"/>
      </w:r>
      <w:r w:rsidRPr="00B96240">
        <w:rPr>
          <w:lang w:val="en-GB"/>
        </w:rPr>
        <w:instrText xml:space="preserve"> REF _Ref365647924 \n \h </w:instrText>
      </w:r>
      <w:r w:rsidRPr="00B96240">
        <w:rPr>
          <w:lang w:val="en-GB"/>
        </w:rPr>
      </w:r>
      <w:r w:rsidRPr="00B96240">
        <w:rPr>
          <w:lang w:val="en-GB"/>
        </w:rPr>
        <w:fldChar w:fldCharType="separate"/>
      </w:r>
      <w:r w:rsidR="00F704B1">
        <w:rPr>
          <w:lang w:val="en-GB"/>
        </w:rPr>
        <w:t>5</w:t>
      </w:r>
      <w:r w:rsidRPr="00B96240">
        <w:rPr>
          <w:lang w:val="en-GB"/>
        </w:rPr>
        <w:fldChar w:fldCharType="end"/>
      </w:r>
      <w:r w:rsidR="008024A1" w:rsidRPr="00B96240">
        <w:rPr>
          <w:lang w:val="en-GB"/>
        </w:rPr>
        <w:t xml:space="preserve"> are </w:t>
      </w:r>
      <w:r w:rsidR="001F684B" w:rsidRPr="00B96240">
        <w:rPr>
          <w:lang w:val="en-GB"/>
        </w:rPr>
        <w:t>differen</w:t>
      </w:r>
      <w:r w:rsidR="00B049B8" w:rsidRPr="00B96240">
        <w:rPr>
          <w:lang w:val="en-GB"/>
        </w:rPr>
        <w:t>ces between artwork and net</w:t>
      </w:r>
      <w:r w:rsidR="00B642E9" w:rsidRPr="00B96240">
        <w:rPr>
          <w:lang w:val="en-GB"/>
        </w:rPr>
        <w:t xml:space="preserve"> </w:t>
      </w:r>
      <w:r w:rsidR="00B049B8" w:rsidRPr="00B96240">
        <w:rPr>
          <w:lang w:val="en-GB"/>
        </w:rPr>
        <w:t>list such as star points</w:t>
      </w:r>
      <w:r w:rsidR="009129FD" w:rsidRPr="00B96240">
        <w:rPr>
          <w:lang w:val="en-GB"/>
        </w:rPr>
        <w:t>.</w:t>
      </w:r>
    </w:p>
    <w:p w14:paraId="4C0A7265" w14:textId="77777777" w:rsidR="00664A92" w:rsidRDefault="00634B99" w:rsidP="00664A92">
      <w:pPr>
        <w:pStyle w:val="DRD1"/>
      </w:pPr>
      <w:bookmarkStart w:id="5420" w:name="_Ref369677669"/>
      <w:r w:rsidRPr="00B96240">
        <w:lastRenderedPageBreak/>
        <w:t>Review Item</w:t>
      </w:r>
      <w:r w:rsidR="00A05403" w:rsidRPr="00B96240">
        <w:t>s</w:t>
      </w:r>
      <w:bookmarkEnd w:id="5420"/>
      <w:r w:rsidR="00A05403" w:rsidRPr="00B96240">
        <w:t xml:space="preserve"> </w:t>
      </w:r>
      <w:bookmarkStart w:id="5421" w:name="ECSS_Q_ST_70_12_1200475"/>
      <w:bookmarkEnd w:id="5421"/>
    </w:p>
    <w:p w14:paraId="47D36B07" w14:textId="77777777" w:rsidR="00557A00" w:rsidRPr="00557A00" w:rsidRDefault="00557A00" w:rsidP="00557A00">
      <w:pPr>
        <w:pStyle w:val="ECSSIEPUID"/>
      </w:pPr>
      <w:bookmarkStart w:id="5422" w:name="iepuid_ECSS_Q_ST_70_12_1200367"/>
      <w:r>
        <w:t>ECSS-Q-ST-70-12_1200367</w:t>
      </w:r>
      <w:bookmarkEnd w:id="5422"/>
    </w:p>
    <w:p w14:paraId="14BDB952" w14:textId="77777777" w:rsidR="00B049B8" w:rsidRPr="00B96240" w:rsidRDefault="00C66806" w:rsidP="004D0FF6">
      <w:pPr>
        <w:pStyle w:val="requirelevel1"/>
        <w:keepNext/>
        <w:numPr>
          <w:ilvl w:val="5"/>
          <w:numId w:val="26"/>
        </w:numPr>
        <w:ind w:hanging="567"/>
      </w:pPr>
      <w:r w:rsidRPr="00B96240">
        <w:t>The PCB definition dossier shall include all Review Items</w:t>
      </w:r>
      <w:r w:rsidR="00B049B8" w:rsidRPr="00B96240">
        <w:t>.</w:t>
      </w:r>
    </w:p>
    <w:p w14:paraId="4D7B4718" w14:textId="77777777" w:rsidR="0030218D" w:rsidRPr="00B96240" w:rsidRDefault="00664A92" w:rsidP="0009617B">
      <w:pPr>
        <w:pStyle w:val="NOTE"/>
      </w:pPr>
      <w:r w:rsidRPr="00B96240">
        <w:t xml:space="preserve">The </w:t>
      </w:r>
      <w:r w:rsidR="00246D72" w:rsidRPr="00B96240">
        <w:t xml:space="preserve">following </w:t>
      </w:r>
      <w:r w:rsidRPr="00B96240">
        <w:t xml:space="preserve">design features </w:t>
      </w:r>
      <w:r w:rsidR="00C66806" w:rsidRPr="00B96240">
        <w:t xml:space="preserve">are </w:t>
      </w:r>
      <w:r w:rsidR="00A44606" w:rsidRPr="00B96240">
        <w:t>required to be recorded as</w:t>
      </w:r>
      <w:r w:rsidR="00246D72" w:rsidRPr="00B96240">
        <w:t xml:space="preserve"> </w:t>
      </w:r>
      <w:r w:rsidR="00634B99" w:rsidRPr="00B96240">
        <w:t>Review Item</w:t>
      </w:r>
      <w:r w:rsidR="00A05403" w:rsidRPr="00B96240">
        <w:t>s</w:t>
      </w:r>
      <w:r w:rsidR="00A44606" w:rsidRPr="00B96240">
        <w:t xml:space="preserve"> by the present standard</w:t>
      </w:r>
      <w:r w:rsidR="00B049B8" w:rsidRPr="00B96240">
        <w:t>:</w:t>
      </w:r>
    </w:p>
    <w:p w14:paraId="0D63486D" w14:textId="7D6823B6" w:rsidR="00664A92" w:rsidRPr="00B96240" w:rsidRDefault="00D13699" w:rsidP="0009617B">
      <w:pPr>
        <w:pStyle w:val="NOTEbul-numbered"/>
      </w:pPr>
      <w:r w:rsidRPr="00B96240">
        <w:t>Asymmetric</w:t>
      </w:r>
      <w:r w:rsidR="00664A92" w:rsidRPr="00B96240">
        <w:t xml:space="preserve"> build-up </w:t>
      </w:r>
      <w:r w:rsidR="00AB6A2D" w:rsidRPr="00B96240">
        <w:t xml:space="preserve">as specified in </w:t>
      </w:r>
      <w:r w:rsidR="002B7B2B" w:rsidRPr="00B96240">
        <w:fldChar w:fldCharType="begin"/>
      </w:r>
      <w:r w:rsidR="002B7B2B" w:rsidRPr="00B96240">
        <w:instrText xml:space="preserve"> REF _Ref348348591 \w \h </w:instrText>
      </w:r>
      <w:r w:rsidR="00C66806" w:rsidRPr="00B96240">
        <w:instrText xml:space="preserve"> \* MERGEFORMAT </w:instrText>
      </w:r>
      <w:r w:rsidR="002B7B2B" w:rsidRPr="00B96240">
        <w:fldChar w:fldCharType="separate"/>
      </w:r>
      <w:r w:rsidR="00F704B1">
        <w:t>7.1.1b</w:t>
      </w:r>
      <w:r w:rsidR="002B7B2B" w:rsidRPr="00B96240">
        <w:fldChar w:fldCharType="end"/>
      </w:r>
      <w:r w:rsidR="006E1C2F" w:rsidRPr="00B96240">
        <w:t>,</w:t>
      </w:r>
    </w:p>
    <w:p w14:paraId="34DE35DF" w14:textId="66579FF3" w:rsidR="00DD1121" w:rsidRPr="00B96240" w:rsidRDefault="00DD1121" w:rsidP="0009617B">
      <w:pPr>
        <w:pStyle w:val="NOTEbul-numbered"/>
      </w:pPr>
      <w:r w:rsidRPr="00B96240">
        <w:rPr>
          <w:lang w:eastAsia="zh-CN" w:bidi="ar-DZ"/>
        </w:rPr>
        <w:t xml:space="preserve">Molybdenum or CIC layers as specified in </w:t>
      </w:r>
      <w:r w:rsidRPr="00B96240">
        <w:rPr>
          <w:lang w:eastAsia="zh-CN" w:bidi="ar-DZ"/>
        </w:rPr>
        <w:fldChar w:fldCharType="begin"/>
      </w:r>
      <w:r w:rsidRPr="00B96240">
        <w:rPr>
          <w:lang w:eastAsia="zh-CN" w:bidi="ar-DZ"/>
        </w:rPr>
        <w:instrText xml:space="preserve"> REF _Ref350952710 \r \h </w:instrText>
      </w:r>
      <w:r w:rsidR="00C66806" w:rsidRPr="00B96240">
        <w:rPr>
          <w:lang w:eastAsia="zh-CN" w:bidi="ar-DZ"/>
        </w:rPr>
        <w:instrText xml:space="preserve"> \* MERGEFORMAT </w:instrText>
      </w:r>
      <w:r w:rsidRPr="00B96240">
        <w:rPr>
          <w:lang w:eastAsia="zh-CN" w:bidi="ar-DZ"/>
        </w:rPr>
      </w:r>
      <w:r w:rsidRPr="00B96240">
        <w:rPr>
          <w:lang w:eastAsia="zh-CN" w:bidi="ar-DZ"/>
        </w:rPr>
        <w:fldChar w:fldCharType="separate"/>
      </w:r>
      <w:r w:rsidR="00F704B1">
        <w:rPr>
          <w:lang w:eastAsia="zh-CN" w:bidi="ar-DZ"/>
        </w:rPr>
        <w:t>7.1.1c</w:t>
      </w:r>
      <w:r w:rsidRPr="00B96240">
        <w:rPr>
          <w:lang w:eastAsia="zh-CN" w:bidi="ar-DZ"/>
        </w:rPr>
        <w:fldChar w:fldCharType="end"/>
      </w:r>
    </w:p>
    <w:p w14:paraId="4BC56F4C" w14:textId="7DAA3D1A" w:rsidR="00664A92" w:rsidRPr="00B96240" w:rsidRDefault="00D13699" w:rsidP="0009617B">
      <w:pPr>
        <w:pStyle w:val="NOTEbul-numbered"/>
      </w:pPr>
      <w:r w:rsidRPr="00B96240">
        <w:t>Asymmetric</w:t>
      </w:r>
      <w:r w:rsidR="00664A92" w:rsidRPr="00B96240">
        <w:t xml:space="preserve"> copper cladding </w:t>
      </w:r>
      <w:r w:rsidR="00AB6A2D" w:rsidRPr="00B96240">
        <w:t xml:space="preserve">as specified in </w:t>
      </w:r>
      <w:r w:rsidR="002B7B2B" w:rsidRPr="00B96240">
        <w:fldChar w:fldCharType="begin"/>
      </w:r>
      <w:r w:rsidR="002B7B2B" w:rsidRPr="00B96240">
        <w:instrText xml:space="preserve"> REF _Ref360112050 \w \h </w:instrText>
      </w:r>
      <w:r w:rsidR="00C66806" w:rsidRPr="00B96240">
        <w:instrText xml:space="preserve"> \* MERGEFORMAT </w:instrText>
      </w:r>
      <w:r w:rsidR="002B7B2B" w:rsidRPr="00B96240">
        <w:fldChar w:fldCharType="separate"/>
      </w:r>
      <w:r w:rsidR="00F704B1">
        <w:t>7.1.2b</w:t>
      </w:r>
      <w:r w:rsidR="002B7B2B" w:rsidRPr="00B96240">
        <w:fldChar w:fldCharType="end"/>
      </w:r>
      <w:r w:rsidR="006E1C2F" w:rsidRPr="00B96240">
        <w:t>,</w:t>
      </w:r>
    </w:p>
    <w:p w14:paraId="704B94CB" w14:textId="4F92211F" w:rsidR="00B124AE" w:rsidRPr="00B96240" w:rsidRDefault="00B124AE" w:rsidP="0009617B">
      <w:pPr>
        <w:pStyle w:val="NOTEbul-numbered"/>
      </w:pPr>
      <w:r w:rsidRPr="00B96240">
        <w:t xml:space="preserve">Total copper thickness &gt;700 µm as specified in </w:t>
      </w:r>
      <w:r w:rsidRPr="00B96240">
        <w:fldChar w:fldCharType="begin"/>
      </w:r>
      <w:r w:rsidRPr="00B96240">
        <w:instrText xml:space="preserve"> REF _Ref368062078 \w \h </w:instrText>
      </w:r>
      <w:r w:rsidR="00C66806" w:rsidRPr="00B96240">
        <w:instrText xml:space="preserve"> \* MERGEFORMAT </w:instrText>
      </w:r>
      <w:r w:rsidRPr="00B96240">
        <w:fldChar w:fldCharType="separate"/>
      </w:r>
      <w:r w:rsidR="00F704B1">
        <w:t>7.1.2g</w:t>
      </w:r>
      <w:r w:rsidRPr="00B96240">
        <w:fldChar w:fldCharType="end"/>
      </w:r>
      <w:r w:rsidRPr="00B96240">
        <w:t xml:space="preserve">, </w:t>
      </w:r>
    </w:p>
    <w:p w14:paraId="1E9815F3" w14:textId="0610CF98" w:rsidR="00A92216" w:rsidRPr="00B96240" w:rsidRDefault="00A92216" w:rsidP="0009617B">
      <w:pPr>
        <w:pStyle w:val="NOTEbul-numbered"/>
      </w:pPr>
      <w:r w:rsidRPr="00B96240">
        <w:t xml:space="preserve">Single sheet of glass reinforcement in laminate as specified in </w:t>
      </w:r>
      <w:r w:rsidRPr="00B96240">
        <w:fldChar w:fldCharType="begin"/>
      </w:r>
      <w:r w:rsidRPr="00B96240">
        <w:instrText xml:space="preserve"> REF _Ref380419175 \w \h </w:instrText>
      </w:r>
      <w:r w:rsidR="00C66806" w:rsidRPr="00B96240">
        <w:instrText xml:space="preserve"> \* MERGEFORMAT </w:instrText>
      </w:r>
      <w:r w:rsidRPr="00B96240">
        <w:fldChar w:fldCharType="separate"/>
      </w:r>
      <w:r w:rsidR="00F704B1">
        <w:t>7.1.3c</w:t>
      </w:r>
      <w:r w:rsidRPr="00B96240">
        <w:fldChar w:fldCharType="end"/>
      </w:r>
      <w:r w:rsidRPr="00B96240">
        <w:t>,</w:t>
      </w:r>
    </w:p>
    <w:p w14:paraId="4B8EDBD3" w14:textId="56D646BA" w:rsidR="00AB6A2D" w:rsidRPr="00B96240" w:rsidRDefault="00664A92" w:rsidP="0009617B">
      <w:pPr>
        <w:pStyle w:val="NOTEbul-numbered"/>
      </w:pPr>
      <w:r w:rsidRPr="00B96240">
        <w:t xml:space="preserve">4 mil laminate </w:t>
      </w:r>
      <w:r w:rsidR="00AB6A2D" w:rsidRPr="00B96240">
        <w:t xml:space="preserve">as specified in </w:t>
      </w:r>
      <w:r w:rsidR="00142260" w:rsidRPr="00B96240">
        <w:fldChar w:fldCharType="begin"/>
      </w:r>
      <w:r w:rsidR="00142260" w:rsidRPr="00B96240">
        <w:instrText xml:space="preserve"> REF _Ref392858096 \w \h </w:instrText>
      </w:r>
      <w:r w:rsidR="00142260" w:rsidRPr="00B96240">
        <w:fldChar w:fldCharType="separate"/>
      </w:r>
      <w:r w:rsidR="00F704B1">
        <w:t>7.1.3f</w:t>
      </w:r>
      <w:r w:rsidR="00142260" w:rsidRPr="00B96240">
        <w:fldChar w:fldCharType="end"/>
      </w:r>
      <w:r w:rsidR="006E1C2F" w:rsidRPr="00B96240">
        <w:t>,</w:t>
      </w:r>
    </w:p>
    <w:p w14:paraId="4294119B" w14:textId="1CF867F3" w:rsidR="004B2643" w:rsidRPr="00B96240" w:rsidRDefault="008024A1" w:rsidP="0009617B">
      <w:pPr>
        <w:pStyle w:val="NOTEbul-numbered"/>
      </w:pPr>
      <w:r w:rsidRPr="00B96240">
        <w:rPr>
          <w:lang w:eastAsia="zh-CN" w:bidi="ar-DZ"/>
        </w:rPr>
        <w:t xml:space="preserve">5 mil laminate at &gt;30V </w:t>
      </w:r>
      <w:r w:rsidR="004B2643" w:rsidRPr="00B96240">
        <w:t xml:space="preserve">as specified in </w:t>
      </w:r>
      <w:r w:rsidR="00142260" w:rsidRPr="00B96240">
        <w:fldChar w:fldCharType="begin"/>
      </w:r>
      <w:r w:rsidR="00142260" w:rsidRPr="00B96240">
        <w:instrText xml:space="preserve"> REF _Ref365535239 \w \h </w:instrText>
      </w:r>
      <w:r w:rsidR="00142260" w:rsidRPr="00B96240">
        <w:fldChar w:fldCharType="separate"/>
      </w:r>
      <w:r w:rsidR="00F704B1">
        <w:t>7.1.3g</w:t>
      </w:r>
      <w:r w:rsidR="00142260" w:rsidRPr="00B96240">
        <w:fldChar w:fldCharType="end"/>
      </w:r>
      <w:r w:rsidR="006E1C2F" w:rsidRPr="00B96240">
        <w:t>,</w:t>
      </w:r>
    </w:p>
    <w:p w14:paraId="45744CFC" w14:textId="76F354D2" w:rsidR="00BA09D4" w:rsidRPr="00B96240" w:rsidRDefault="00BA09D4" w:rsidP="0009617B">
      <w:pPr>
        <w:pStyle w:val="NOTEbul-numbered"/>
      </w:pPr>
      <w:r w:rsidRPr="00B96240">
        <w:t xml:space="preserve">Total PCB thickness as specified </w:t>
      </w:r>
      <w:r w:rsidR="00142260" w:rsidRPr="00B96240">
        <w:fldChar w:fldCharType="begin"/>
      </w:r>
      <w:r w:rsidR="00142260" w:rsidRPr="00B96240">
        <w:instrText xml:space="preserve"> REF _Ref363656391 \w \h </w:instrText>
      </w:r>
      <w:r w:rsidR="00142260" w:rsidRPr="00B96240">
        <w:fldChar w:fldCharType="separate"/>
      </w:r>
      <w:r w:rsidR="00F704B1">
        <w:t>7.3.2c</w:t>
      </w:r>
      <w:r w:rsidR="00142260" w:rsidRPr="00B96240">
        <w:fldChar w:fldCharType="end"/>
      </w:r>
      <w:r w:rsidRPr="00B96240">
        <w:t xml:space="preserve"> and </w:t>
      </w:r>
      <w:r w:rsidR="00142260" w:rsidRPr="00B96240">
        <w:fldChar w:fldCharType="begin"/>
      </w:r>
      <w:r w:rsidR="00142260" w:rsidRPr="00B96240">
        <w:instrText xml:space="preserve"> REF _Ref363656397 \w \h </w:instrText>
      </w:r>
      <w:r w:rsidR="00142260" w:rsidRPr="00B96240">
        <w:fldChar w:fldCharType="separate"/>
      </w:r>
      <w:r w:rsidR="00F704B1">
        <w:t>7.3.3c</w:t>
      </w:r>
      <w:r w:rsidR="00142260" w:rsidRPr="00B96240">
        <w:fldChar w:fldCharType="end"/>
      </w:r>
      <w:r w:rsidR="006E1C2F" w:rsidRPr="00B96240">
        <w:t>,</w:t>
      </w:r>
    </w:p>
    <w:p w14:paraId="19BA4C0C" w14:textId="52FA8F5A" w:rsidR="00CF6E2C" w:rsidRPr="00B96240" w:rsidRDefault="00CF6E2C" w:rsidP="0009617B">
      <w:pPr>
        <w:pStyle w:val="NOTEbul-numbered"/>
      </w:pPr>
      <w:r w:rsidRPr="00B96240">
        <w:t xml:space="preserve">Reduced as-designed track width and spacing as specified in </w:t>
      </w:r>
      <w:r w:rsidR="00CA4B88" w:rsidRPr="00B96240">
        <w:fldChar w:fldCharType="begin"/>
      </w:r>
      <w:r w:rsidR="00CA4B88" w:rsidRPr="00B96240">
        <w:instrText xml:space="preserve"> REF _Ref368063760 \w \h </w:instrText>
      </w:r>
      <w:r w:rsidR="00C66806" w:rsidRPr="00B96240">
        <w:instrText xml:space="preserve"> \* MERGEFORMAT </w:instrText>
      </w:r>
      <w:r w:rsidR="00CA4B88" w:rsidRPr="00B96240">
        <w:fldChar w:fldCharType="separate"/>
      </w:r>
      <w:r w:rsidR="00F704B1">
        <w:t>7.4.3c</w:t>
      </w:r>
      <w:r w:rsidR="00CA4B88" w:rsidRPr="00B96240">
        <w:fldChar w:fldCharType="end"/>
      </w:r>
      <w:r w:rsidR="00CA4B88" w:rsidRPr="00B96240">
        <w:t xml:space="preserve"> and </w:t>
      </w:r>
      <w:r w:rsidR="00142260" w:rsidRPr="00B96240">
        <w:fldChar w:fldCharType="begin"/>
      </w:r>
      <w:r w:rsidR="00142260" w:rsidRPr="00B96240">
        <w:instrText xml:space="preserve"> REF _Ref393111182 \w \h </w:instrText>
      </w:r>
      <w:r w:rsidR="00142260" w:rsidRPr="00B96240">
        <w:fldChar w:fldCharType="separate"/>
      </w:r>
      <w:r w:rsidR="00F704B1">
        <w:t>7.4.4c</w:t>
      </w:r>
      <w:r w:rsidR="00142260" w:rsidRPr="00B96240">
        <w:fldChar w:fldCharType="end"/>
      </w:r>
      <w:r w:rsidR="006E1C2F" w:rsidRPr="00B96240">
        <w:t>,</w:t>
      </w:r>
    </w:p>
    <w:p w14:paraId="1B041C70" w14:textId="542EAD6A" w:rsidR="00664A92" w:rsidRPr="00B96240" w:rsidRDefault="00664A92" w:rsidP="0009617B">
      <w:pPr>
        <w:pStyle w:val="NOTEbul-numbered"/>
      </w:pPr>
      <w:r w:rsidRPr="00B96240">
        <w:t xml:space="preserve">Fine pitch tracks </w:t>
      </w:r>
      <w:r w:rsidR="00AB6A2D" w:rsidRPr="00B96240">
        <w:t xml:space="preserve">as specified in </w:t>
      </w:r>
      <w:r w:rsidR="00142260" w:rsidRPr="00B96240">
        <w:fldChar w:fldCharType="begin"/>
      </w:r>
      <w:r w:rsidR="00142260" w:rsidRPr="00B96240">
        <w:instrText xml:space="preserve"> REF _Ref380415040 \w \h </w:instrText>
      </w:r>
      <w:r w:rsidR="00142260" w:rsidRPr="00B96240">
        <w:fldChar w:fldCharType="separate"/>
      </w:r>
      <w:r w:rsidR="00F704B1">
        <w:t>7.4.3g</w:t>
      </w:r>
      <w:r w:rsidR="00142260" w:rsidRPr="00B96240">
        <w:fldChar w:fldCharType="end"/>
      </w:r>
      <w:r w:rsidR="000C25E2" w:rsidRPr="00B96240">
        <w:t>,</w:t>
      </w:r>
      <w:r w:rsidR="005E1950" w:rsidRPr="00B96240">
        <w:t xml:space="preserve"> and</w:t>
      </w:r>
      <w:r w:rsidRPr="00B96240">
        <w:t xml:space="preserve"> </w:t>
      </w:r>
      <w:r w:rsidR="00A179C7" w:rsidRPr="00B96240">
        <w:fldChar w:fldCharType="begin"/>
      </w:r>
      <w:r w:rsidR="00A179C7" w:rsidRPr="00B96240">
        <w:instrText xml:space="preserve"> REF _Ref369687254 \w \h </w:instrText>
      </w:r>
      <w:r w:rsidR="00C66806" w:rsidRPr="00B96240">
        <w:instrText xml:space="preserve"> \* MERGEFORMAT </w:instrText>
      </w:r>
      <w:r w:rsidR="00A179C7" w:rsidRPr="00B96240">
        <w:fldChar w:fldCharType="separate"/>
      </w:r>
      <w:r w:rsidR="00F704B1">
        <w:t>7.4.5b</w:t>
      </w:r>
      <w:r w:rsidR="00A179C7" w:rsidRPr="00B96240">
        <w:fldChar w:fldCharType="end"/>
      </w:r>
      <w:r w:rsidR="006E1C2F" w:rsidRPr="00B96240">
        <w:t>,</w:t>
      </w:r>
    </w:p>
    <w:p w14:paraId="07C3B162" w14:textId="59B48A4C" w:rsidR="00664A92" w:rsidRPr="00B96240" w:rsidRDefault="001D2573" w:rsidP="0009617B">
      <w:pPr>
        <w:pStyle w:val="NOTEbul-numbered"/>
      </w:pPr>
      <w:r w:rsidRPr="00B96240">
        <w:t xml:space="preserve">Removal of non-functional pads </w:t>
      </w:r>
      <w:r w:rsidR="00D30266" w:rsidRPr="00B96240">
        <w:t xml:space="preserve">as specified in </w:t>
      </w:r>
      <w:ins w:id="5423" w:author="Klaus Ehrlich" w:date="2024-10-08T12:51:00Z" w16du:dateUtc="2024-10-08T10:51:00Z">
        <w:r w:rsidR="004D3541" w:rsidRPr="00B96240">
          <w:fldChar w:fldCharType="begin"/>
        </w:r>
        <w:r w:rsidR="004D3541" w:rsidRPr="00B96240">
          <w:instrText xml:space="preserve"> REF _Ref360112539 \w \h </w:instrText>
        </w:r>
      </w:ins>
      <w:ins w:id="5424" w:author="Klaus Ehrlich" w:date="2024-10-08T12:51:00Z" w16du:dateUtc="2024-10-08T10:51:00Z">
        <w:r w:rsidR="004D3541" w:rsidRPr="00B96240">
          <w:fldChar w:fldCharType="separate"/>
        </w:r>
      </w:ins>
      <w:r w:rsidR="00F704B1">
        <w:t>7.5.2c</w:t>
      </w:r>
      <w:ins w:id="5425" w:author="Klaus Ehrlich" w:date="2024-10-08T12:51:00Z" w16du:dateUtc="2024-10-08T10:51:00Z">
        <w:r w:rsidR="004D3541" w:rsidRPr="00B96240">
          <w:fldChar w:fldCharType="end"/>
        </w:r>
      </w:ins>
      <w:del w:id="5426" w:author="Klaus Ehrlich" w:date="2024-10-04T12:33:00Z" w16du:dateUtc="2024-10-04T10:33:00Z">
        <w:r w:rsidR="00267573" w:rsidDel="00267573">
          <w:delText>7.5.1c</w:delText>
        </w:r>
      </w:del>
      <w:r w:rsidR="006E1C2F" w:rsidRPr="00B96240">
        <w:t>,</w:t>
      </w:r>
    </w:p>
    <w:p w14:paraId="7978B505" w14:textId="60EBB713" w:rsidR="007D18B0" w:rsidRPr="00B96240" w:rsidRDefault="007D18B0" w:rsidP="0009617B">
      <w:pPr>
        <w:pStyle w:val="NOTEbul-numbered"/>
      </w:pPr>
      <w:r w:rsidRPr="00B96240">
        <w:t xml:space="preserve">Reduced as-designed pad dimensions on solder side and component side as specified </w:t>
      </w:r>
      <w:ins w:id="5427" w:author="Klaus Ehrlich" w:date="2024-10-08T12:51:00Z" w16du:dateUtc="2024-10-08T10:51:00Z">
        <w:r w:rsidR="004D3541" w:rsidRPr="00B96240">
          <w:fldChar w:fldCharType="begin"/>
        </w:r>
        <w:r w:rsidR="004D3541" w:rsidRPr="00B96240">
          <w:instrText xml:space="preserve"> REF _Ref368393711 \w \h </w:instrText>
        </w:r>
      </w:ins>
      <w:ins w:id="5428" w:author="Klaus Ehrlich" w:date="2024-10-08T12:51:00Z" w16du:dateUtc="2024-10-08T10:51:00Z">
        <w:r w:rsidR="004D3541" w:rsidRPr="00B96240">
          <w:fldChar w:fldCharType="separate"/>
        </w:r>
      </w:ins>
      <w:r w:rsidR="00F704B1">
        <w:t>7.5.3e</w:t>
      </w:r>
      <w:ins w:id="5429" w:author="Klaus Ehrlich" w:date="2024-10-08T12:51:00Z" w16du:dateUtc="2024-10-08T10:51:00Z">
        <w:r w:rsidR="004D3541" w:rsidRPr="00B96240">
          <w:fldChar w:fldCharType="end"/>
        </w:r>
      </w:ins>
      <w:del w:id="5430" w:author="Klaus Ehrlich" w:date="2024-10-04T12:34:00Z" w16du:dateUtc="2024-10-04T10:34:00Z">
        <w:r w:rsidR="00DA0D18" w:rsidDel="00DA0D18">
          <w:delText>7.5.2e</w:delText>
        </w:r>
      </w:del>
      <w:r w:rsidRPr="00B96240">
        <w:t xml:space="preserve"> and</w:t>
      </w:r>
      <w:r w:rsidR="009A180D">
        <w:t xml:space="preserve"> </w:t>
      </w:r>
      <w:ins w:id="5431" w:author="Klaus Ehrlich" w:date="2024-10-08T12:51:00Z" w16du:dateUtc="2024-10-08T10:51:00Z">
        <w:r w:rsidR="004D3541" w:rsidRPr="00B96240">
          <w:fldChar w:fldCharType="begin"/>
        </w:r>
        <w:r w:rsidR="004D3541" w:rsidRPr="00B96240">
          <w:instrText xml:space="preserve"> REF _Ref368393716 \w \h </w:instrText>
        </w:r>
      </w:ins>
      <w:ins w:id="5432" w:author="Klaus Ehrlich" w:date="2024-10-08T12:51:00Z" w16du:dateUtc="2024-10-08T10:51:00Z">
        <w:r w:rsidR="004D3541" w:rsidRPr="00B96240">
          <w:fldChar w:fldCharType="separate"/>
        </w:r>
      </w:ins>
      <w:r w:rsidR="00F704B1">
        <w:t>7.5.3g</w:t>
      </w:r>
      <w:ins w:id="5433" w:author="Klaus Ehrlich" w:date="2024-10-08T12:51:00Z" w16du:dateUtc="2024-10-08T10:51:00Z">
        <w:r w:rsidR="004D3541" w:rsidRPr="00B96240">
          <w:fldChar w:fldCharType="end"/>
        </w:r>
      </w:ins>
      <w:del w:id="5434" w:author="Klaus Ehrlich" w:date="2024-10-04T12:34:00Z" w16du:dateUtc="2024-10-04T10:34:00Z">
        <w:r w:rsidR="00DA0D18" w:rsidDel="00733628">
          <w:delText>7.5.</w:delText>
        </w:r>
        <w:r w:rsidR="00733628" w:rsidDel="00733628">
          <w:delText>2g</w:delText>
        </w:r>
      </w:del>
      <w:r w:rsidR="009A180D">
        <w:t>,</w:t>
      </w:r>
    </w:p>
    <w:p w14:paraId="26C57867" w14:textId="6F3F839F" w:rsidR="00664A92" w:rsidRPr="00B96240" w:rsidRDefault="001D2573" w:rsidP="0009617B">
      <w:pPr>
        <w:pStyle w:val="NOTEbul-numbered"/>
      </w:pPr>
      <w:r w:rsidRPr="00B96240">
        <w:t xml:space="preserve">Pad diameter </w:t>
      </w:r>
      <w:r w:rsidR="003A489A" w:rsidRPr="00B96240">
        <w:t xml:space="preserve">on rigid laminate </w:t>
      </w:r>
      <w:r w:rsidRPr="00B96240">
        <w:t>&lt;0</w:t>
      </w:r>
      <w:r w:rsidR="00142260" w:rsidRPr="00B96240">
        <w:t>,</w:t>
      </w:r>
      <w:r w:rsidRPr="00B96240">
        <w:t xml:space="preserve">3mm larger than drilled hole </w:t>
      </w:r>
      <w:r w:rsidR="000727D4" w:rsidRPr="00B96240">
        <w:t xml:space="preserve">as specified in </w:t>
      </w:r>
      <w:ins w:id="5435" w:author="Klaus Ehrlich" w:date="2024-10-08T12:50:00Z" w16du:dateUtc="2024-10-08T10:50:00Z">
        <w:r w:rsidR="004D3541" w:rsidRPr="00B96240">
          <w:fldChar w:fldCharType="begin"/>
        </w:r>
        <w:r w:rsidR="004D3541" w:rsidRPr="00B96240">
          <w:instrText xml:space="preserve"> REF _Ref350432022 \w \h  \* MERGEFORMAT </w:instrText>
        </w:r>
      </w:ins>
      <w:ins w:id="5436" w:author="Klaus Ehrlich" w:date="2024-10-08T12:50:00Z" w16du:dateUtc="2024-10-08T10:50:00Z">
        <w:r w:rsidR="004D3541" w:rsidRPr="00B96240">
          <w:fldChar w:fldCharType="separate"/>
        </w:r>
      </w:ins>
      <w:r w:rsidR="00F704B1">
        <w:t>7.5.3j</w:t>
      </w:r>
      <w:ins w:id="5437" w:author="Klaus Ehrlich" w:date="2024-10-08T12:50:00Z" w16du:dateUtc="2024-10-08T10:50:00Z">
        <w:r w:rsidR="004D3541" w:rsidRPr="00B96240">
          <w:fldChar w:fldCharType="end"/>
        </w:r>
      </w:ins>
      <w:del w:id="5438" w:author="Klaus Ehrlich" w:date="2024-10-08T11:41:00Z" w16du:dateUtc="2024-10-08T09:41:00Z">
        <w:r w:rsidR="00190D11" w:rsidDel="00190D11">
          <w:delText>7.5.2i</w:delText>
        </w:r>
      </w:del>
      <w:r w:rsidR="006E1C2F" w:rsidRPr="00B96240">
        <w:t>,</w:t>
      </w:r>
    </w:p>
    <w:p w14:paraId="00A8DD5D" w14:textId="64B942AC" w:rsidR="00EB57D6" w:rsidRPr="00B96240" w:rsidRDefault="00EB57D6" w:rsidP="0009617B">
      <w:pPr>
        <w:pStyle w:val="NOTEbul-numbered"/>
      </w:pPr>
      <w:r w:rsidRPr="00B96240">
        <w:t xml:space="preserve">Non-circular pads as specified in </w:t>
      </w:r>
      <w:ins w:id="5439" w:author="Klaus Ehrlich" w:date="2024-10-08T12:50:00Z" w16du:dateUtc="2024-10-08T10:50:00Z">
        <w:r w:rsidR="004D3541" w:rsidRPr="00B96240">
          <w:fldChar w:fldCharType="begin"/>
        </w:r>
        <w:r w:rsidR="004D3541" w:rsidRPr="00B96240">
          <w:instrText xml:space="preserve"> REF _Ref348346280 \w \h </w:instrText>
        </w:r>
      </w:ins>
      <w:ins w:id="5440" w:author="Klaus Ehrlich" w:date="2024-10-08T12:50:00Z" w16du:dateUtc="2024-10-08T10:50:00Z">
        <w:r w:rsidR="004D3541" w:rsidRPr="00B96240">
          <w:fldChar w:fldCharType="separate"/>
        </w:r>
      </w:ins>
      <w:r w:rsidR="00F704B1">
        <w:t>7.5.4b</w:t>
      </w:r>
      <w:ins w:id="5441" w:author="Klaus Ehrlich" w:date="2024-10-08T12:50:00Z" w16du:dateUtc="2024-10-08T10:50:00Z">
        <w:r w:rsidR="004D3541" w:rsidRPr="00B96240">
          <w:fldChar w:fldCharType="end"/>
        </w:r>
      </w:ins>
      <w:del w:id="5442" w:author="Klaus Ehrlich" w:date="2024-10-08T11:41:00Z" w16du:dateUtc="2024-10-08T09:41:00Z">
        <w:r w:rsidR="00190D11" w:rsidDel="00190D11">
          <w:delText>7.5.3b</w:delText>
        </w:r>
      </w:del>
    </w:p>
    <w:p w14:paraId="6940F95F" w14:textId="4D5AF076" w:rsidR="001D2573" w:rsidRPr="00B96240" w:rsidRDefault="00D13699" w:rsidP="0009617B">
      <w:pPr>
        <w:pStyle w:val="NOTEbul-numbered"/>
      </w:pPr>
      <w:r w:rsidRPr="00B96240">
        <w:t>Asymmetric</w:t>
      </w:r>
      <w:r w:rsidR="001D2573" w:rsidRPr="00B96240">
        <w:t xml:space="preserve"> copper planes </w:t>
      </w:r>
      <w:r w:rsidR="000727D4" w:rsidRPr="00B96240">
        <w:t xml:space="preserve">as specified in </w:t>
      </w:r>
      <w:r w:rsidR="002B7B2B" w:rsidRPr="00B96240">
        <w:fldChar w:fldCharType="begin"/>
      </w:r>
      <w:r w:rsidR="002B7B2B" w:rsidRPr="00B96240">
        <w:instrText xml:space="preserve"> REF _Ref360112625 \w \h </w:instrText>
      </w:r>
      <w:r w:rsidR="00C66806" w:rsidRPr="00B96240">
        <w:instrText xml:space="preserve"> \* MERGEFORMAT </w:instrText>
      </w:r>
      <w:r w:rsidR="002B7B2B" w:rsidRPr="00B96240">
        <w:fldChar w:fldCharType="separate"/>
      </w:r>
      <w:r w:rsidR="00F704B1">
        <w:t>7.6e</w:t>
      </w:r>
      <w:r w:rsidR="002B7B2B" w:rsidRPr="00B96240">
        <w:fldChar w:fldCharType="end"/>
      </w:r>
      <w:r w:rsidR="006E1C2F" w:rsidRPr="00B96240">
        <w:t>,</w:t>
      </w:r>
    </w:p>
    <w:p w14:paraId="7CABA161" w14:textId="6E253C7E" w:rsidR="001D2573" w:rsidRPr="00B96240" w:rsidRDefault="001D2573" w:rsidP="0009617B">
      <w:pPr>
        <w:pStyle w:val="NOTEbul-numbered"/>
      </w:pPr>
      <w:r w:rsidRPr="00B96240">
        <w:t xml:space="preserve">Mixed surface finish </w:t>
      </w:r>
      <w:r w:rsidR="000727D4" w:rsidRPr="00B96240">
        <w:t>as specified in</w:t>
      </w:r>
      <w:r w:rsidR="00AB6A2D" w:rsidRPr="00B96240">
        <w:t xml:space="preserve"> </w:t>
      </w:r>
      <w:r w:rsidR="000B1CC1" w:rsidRPr="00B96240">
        <w:fldChar w:fldCharType="begin"/>
      </w:r>
      <w:r w:rsidR="000B1CC1" w:rsidRPr="00B96240">
        <w:instrText xml:space="preserve"> REF _Ref360112646 \w \h </w:instrText>
      </w:r>
      <w:r w:rsidR="00C66806" w:rsidRPr="00B96240">
        <w:instrText xml:space="preserve"> \* MERGEFORMAT </w:instrText>
      </w:r>
      <w:r w:rsidR="000B1CC1" w:rsidRPr="00B96240">
        <w:fldChar w:fldCharType="separate"/>
      </w:r>
      <w:r w:rsidR="00F704B1">
        <w:t>7.8.1e</w:t>
      </w:r>
      <w:r w:rsidR="000B1CC1" w:rsidRPr="00B96240">
        <w:fldChar w:fldCharType="end"/>
      </w:r>
      <w:r w:rsidR="006E1C2F" w:rsidRPr="00B96240">
        <w:t>,</w:t>
      </w:r>
    </w:p>
    <w:p w14:paraId="5F5AF2CF" w14:textId="695F937C" w:rsidR="001D2573" w:rsidRPr="00B96240" w:rsidRDefault="001D2573" w:rsidP="0009617B">
      <w:pPr>
        <w:pStyle w:val="NOTEbul-numbered"/>
      </w:pPr>
      <w:r w:rsidRPr="00B96240">
        <w:t xml:space="preserve">70 </w:t>
      </w:r>
      <w:r w:rsidR="003A489A" w:rsidRPr="00B96240">
        <w:t>µm</w:t>
      </w:r>
      <w:r w:rsidRPr="00B96240">
        <w:t xml:space="preserve"> copper cladding in flex laminate </w:t>
      </w:r>
      <w:r w:rsidR="00D30266" w:rsidRPr="00B96240">
        <w:t>as specified in</w:t>
      </w:r>
      <w:r w:rsidR="00AB6A2D" w:rsidRPr="00B96240">
        <w:t xml:space="preserve"> </w:t>
      </w:r>
      <w:r w:rsidR="000B1CC1" w:rsidRPr="00B96240">
        <w:fldChar w:fldCharType="begin"/>
      </w:r>
      <w:r w:rsidR="000B1CC1" w:rsidRPr="00B96240">
        <w:instrText xml:space="preserve"> REF _Ref360112674 \w \h </w:instrText>
      </w:r>
      <w:r w:rsidR="00C66806" w:rsidRPr="00B96240">
        <w:instrText xml:space="preserve"> \* MERGEFORMAT </w:instrText>
      </w:r>
      <w:r w:rsidR="000B1CC1" w:rsidRPr="00B96240">
        <w:fldChar w:fldCharType="separate"/>
      </w:r>
      <w:r w:rsidR="00F704B1">
        <w:t>8.3.3c</w:t>
      </w:r>
      <w:r w:rsidR="000B1CC1" w:rsidRPr="00B96240">
        <w:fldChar w:fldCharType="end"/>
      </w:r>
      <w:r w:rsidR="006E1C2F" w:rsidRPr="00B96240">
        <w:t>,</w:t>
      </w:r>
    </w:p>
    <w:p w14:paraId="3F21D0AE" w14:textId="1C256D1C" w:rsidR="001D2573" w:rsidRPr="00B96240" w:rsidRDefault="001D2573" w:rsidP="0009617B">
      <w:pPr>
        <w:pStyle w:val="NOTEbul-numbered"/>
      </w:pPr>
      <w:r w:rsidRPr="00B96240">
        <w:t xml:space="preserve">Full copper planes in flex laminate </w:t>
      </w:r>
      <w:r w:rsidR="00D30266" w:rsidRPr="00B96240">
        <w:t>as specified in</w:t>
      </w:r>
      <w:r w:rsidR="00AB6A2D" w:rsidRPr="00B96240">
        <w:t xml:space="preserve"> </w:t>
      </w:r>
      <w:r w:rsidR="000C25E2" w:rsidRPr="00B96240">
        <w:fldChar w:fldCharType="begin"/>
      </w:r>
      <w:r w:rsidR="000C25E2" w:rsidRPr="00B96240">
        <w:instrText xml:space="preserve"> REF _Ref365651984 \w \h </w:instrText>
      </w:r>
      <w:r w:rsidR="00C66806" w:rsidRPr="00B96240">
        <w:instrText xml:space="preserve"> \* MERGEFORMAT </w:instrText>
      </w:r>
      <w:r w:rsidR="000C25E2" w:rsidRPr="00B96240">
        <w:fldChar w:fldCharType="separate"/>
      </w:r>
      <w:r w:rsidR="00F704B1">
        <w:t>8.3.4b</w:t>
      </w:r>
      <w:r w:rsidR="000C25E2" w:rsidRPr="00B96240">
        <w:fldChar w:fldCharType="end"/>
      </w:r>
      <w:r w:rsidR="006E1C2F" w:rsidRPr="00B96240">
        <w:t>,</w:t>
      </w:r>
    </w:p>
    <w:p w14:paraId="0F4F891E" w14:textId="009292F0" w:rsidR="001D2573" w:rsidRPr="00B96240" w:rsidRDefault="001D2573" w:rsidP="0009617B">
      <w:pPr>
        <w:pStyle w:val="NOTEbul-numbered"/>
      </w:pPr>
      <w:r w:rsidRPr="00B96240">
        <w:t xml:space="preserve">70 </w:t>
      </w:r>
      <w:r w:rsidR="003A489A" w:rsidRPr="00B96240">
        <w:t>µm</w:t>
      </w:r>
      <w:r w:rsidRPr="00B96240">
        <w:t xml:space="preserve"> copper foil in combination with no-flow prepreg </w:t>
      </w:r>
      <w:r w:rsidR="00CA4B88" w:rsidRPr="00B96240">
        <w:t>as specified in</w:t>
      </w:r>
      <w:r w:rsidR="00AB6A2D" w:rsidRPr="00B96240">
        <w:t xml:space="preserve"> </w:t>
      </w:r>
      <w:r w:rsidR="003C56EC" w:rsidRPr="00B96240">
        <w:fldChar w:fldCharType="begin"/>
      </w:r>
      <w:r w:rsidR="003C56EC" w:rsidRPr="00B96240">
        <w:instrText xml:space="preserve"> REF _Ref393110203 \w \h </w:instrText>
      </w:r>
      <w:r w:rsidR="003C56EC" w:rsidRPr="00B96240">
        <w:fldChar w:fldCharType="separate"/>
      </w:r>
      <w:r w:rsidR="00F704B1">
        <w:t>9.3d</w:t>
      </w:r>
      <w:r w:rsidR="003C56EC" w:rsidRPr="00B96240">
        <w:fldChar w:fldCharType="end"/>
      </w:r>
      <w:r w:rsidR="006E1C2F" w:rsidRPr="00B96240">
        <w:t>,</w:t>
      </w:r>
    </w:p>
    <w:p w14:paraId="794BF892" w14:textId="4AC69CC0" w:rsidR="003A489A" w:rsidRPr="00B96240" w:rsidRDefault="003A489A" w:rsidP="0009617B">
      <w:pPr>
        <w:pStyle w:val="NOTEbul-numbered"/>
      </w:pPr>
      <w:r w:rsidRPr="00B96240">
        <w:t>More than 2 flex laminates</w:t>
      </w:r>
      <w:r w:rsidR="00AB6A2D" w:rsidRPr="00B96240">
        <w:t xml:space="preserve"> as specified in </w:t>
      </w:r>
      <w:r w:rsidR="000B1CC1" w:rsidRPr="00B96240">
        <w:fldChar w:fldCharType="begin"/>
      </w:r>
      <w:r w:rsidR="000B1CC1" w:rsidRPr="00B96240">
        <w:instrText xml:space="preserve"> REF _Ref360112787 \w \h </w:instrText>
      </w:r>
      <w:r w:rsidR="00C66806" w:rsidRPr="00B96240">
        <w:instrText xml:space="preserve"> \* MERGEFORMAT </w:instrText>
      </w:r>
      <w:r w:rsidR="000B1CC1" w:rsidRPr="00B96240">
        <w:fldChar w:fldCharType="separate"/>
      </w:r>
      <w:r w:rsidR="00F704B1">
        <w:t>9.3f</w:t>
      </w:r>
      <w:r w:rsidR="000B1CC1" w:rsidRPr="00B96240">
        <w:fldChar w:fldCharType="end"/>
      </w:r>
      <w:r w:rsidR="006E1C2F" w:rsidRPr="00B96240">
        <w:t>,</w:t>
      </w:r>
      <w:r w:rsidRPr="00B96240">
        <w:t xml:space="preserve"> </w:t>
      </w:r>
    </w:p>
    <w:p w14:paraId="728BED7A" w14:textId="63FF8A25" w:rsidR="003A489A" w:rsidRPr="00B96240" w:rsidRDefault="003A489A" w:rsidP="0009617B">
      <w:pPr>
        <w:pStyle w:val="NOTEbul-numbered"/>
      </w:pPr>
      <w:r w:rsidRPr="00B96240">
        <w:t>Pad diameter on flex laminates &lt;0</w:t>
      </w:r>
      <w:r w:rsidR="00142260" w:rsidRPr="00B96240">
        <w:t>,</w:t>
      </w:r>
      <w:r w:rsidRPr="00B96240">
        <w:t xml:space="preserve">6 mm larger than diameter of drilled hole </w:t>
      </w:r>
      <w:r w:rsidR="00CA4B88" w:rsidRPr="00B96240">
        <w:t>as specified in</w:t>
      </w:r>
      <w:r w:rsidR="00AB6A2D" w:rsidRPr="00B96240">
        <w:t xml:space="preserve"> </w:t>
      </w:r>
      <w:r w:rsidR="00142260" w:rsidRPr="00B96240">
        <w:fldChar w:fldCharType="begin"/>
      </w:r>
      <w:r w:rsidR="00142260" w:rsidRPr="00B96240">
        <w:instrText xml:space="preserve"> REF _Ref393111580 \w \h </w:instrText>
      </w:r>
      <w:r w:rsidR="00142260" w:rsidRPr="00B96240">
        <w:fldChar w:fldCharType="separate"/>
      </w:r>
      <w:r w:rsidR="00F704B1">
        <w:t>9.6b</w:t>
      </w:r>
      <w:r w:rsidR="00142260" w:rsidRPr="00B96240">
        <w:fldChar w:fldCharType="end"/>
      </w:r>
      <w:r w:rsidR="006E1C2F" w:rsidRPr="00B96240">
        <w:t>,</w:t>
      </w:r>
    </w:p>
    <w:p w14:paraId="7D2245A5" w14:textId="2CA50656" w:rsidR="00DB58C1" w:rsidRPr="00B96240" w:rsidRDefault="00DB58C1" w:rsidP="0071028E">
      <w:pPr>
        <w:pStyle w:val="NOTEbul-numbered"/>
      </w:pPr>
      <w:r w:rsidRPr="00B96240">
        <w:t xml:space="preserve">Heat sinks and their mechanical stability as specified in </w:t>
      </w:r>
      <w:r w:rsidRPr="00B96240">
        <w:fldChar w:fldCharType="begin"/>
      </w:r>
      <w:r w:rsidRPr="00B96240">
        <w:instrText xml:space="preserve"> REF _Ref360112180 \w \h </w:instrText>
      </w:r>
      <w:r w:rsidR="00C66806" w:rsidRPr="00B96240">
        <w:instrText xml:space="preserve"> \* MERGEFORMAT </w:instrText>
      </w:r>
      <w:r w:rsidRPr="00B96240">
        <w:fldChar w:fldCharType="separate"/>
      </w:r>
      <w:r w:rsidR="00F704B1">
        <w:t>10.2a</w:t>
      </w:r>
      <w:r w:rsidRPr="00B96240">
        <w:fldChar w:fldCharType="end"/>
      </w:r>
      <w:r w:rsidRPr="00B96240">
        <w:t xml:space="preserve">, </w:t>
      </w:r>
      <w:r w:rsidRPr="00B96240">
        <w:fldChar w:fldCharType="begin"/>
      </w:r>
      <w:r w:rsidRPr="00B96240">
        <w:instrText xml:space="preserve"> REF _Ref367704476 \w \h </w:instrText>
      </w:r>
      <w:r w:rsidR="00C66806" w:rsidRPr="00B96240">
        <w:instrText xml:space="preserve"> \* MERGEFORMAT </w:instrText>
      </w:r>
      <w:r w:rsidRPr="00B96240">
        <w:fldChar w:fldCharType="separate"/>
      </w:r>
      <w:r w:rsidR="00F704B1">
        <w:t>10.3.3a</w:t>
      </w:r>
      <w:r w:rsidRPr="00B96240">
        <w:fldChar w:fldCharType="end"/>
      </w:r>
      <w:r w:rsidRPr="00B96240">
        <w:t xml:space="preserve"> and </w:t>
      </w:r>
      <w:r w:rsidRPr="00B96240">
        <w:fldChar w:fldCharType="begin"/>
      </w:r>
      <w:r w:rsidRPr="00B96240">
        <w:instrText xml:space="preserve"> REF _Ref368063405 \w \h </w:instrText>
      </w:r>
      <w:r w:rsidR="00C66806" w:rsidRPr="00B96240">
        <w:instrText xml:space="preserve"> \* MERGEFORMAT </w:instrText>
      </w:r>
      <w:r w:rsidRPr="00B96240">
        <w:fldChar w:fldCharType="separate"/>
      </w:r>
      <w:r w:rsidR="00F704B1">
        <w:t>10.4.4a</w:t>
      </w:r>
      <w:r w:rsidRPr="00B96240">
        <w:fldChar w:fldCharType="end"/>
      </w:r>
      <w:r w:rsidRPr="00B96240">
        <w:t>.</w:t>
      </w:r>
    </w:p>
    <w:p w14:paraId="26D6D38A" w14:textId="21CADE10" w:rsidR="003A489A" w:rsidRPr="00B96240" w:rsidRDefault="003A489A" w:rsidP="0009617B">
      <w:pPr>
        <w:pStyle w:val="NOTEbul-numbered"/>
      </w:pPr>
      <w:r w:rsidRPr="00B96240">
        <w:t xml:space="preserve">Conductive surface pattern below external heat sink </w:t>
      </w:r>
      <w:r w:rsidR="00AB6A2D" w:rsidRPr="00B96240">
        <w:t xml:space="preserve">as specified in </w:t>
      </w:r>
      <w:r w:rsidR="002354CF" w:rsidRPr="00B96240">
        <w:fldChar w:fldCharType="begin"/>
      </w:r>
      <w:r w:rsidR="002354CF" w:rsidRPr="00B96240">
        <w:instrText xml:space="preserve"> REF _Ref393111640 \w \h </w:instrText>
      </w:r>
      <w:r w:rsidR="002354CF" w:rsidRPr="00B96240">
        <w:fldChar w:fldCharType="separate"/>
      </w:r>
      <w:r w:rsidR="00F704B1">
        <w:t>10.3.2g</w:t>
      </w:r>
      <w:r w:rsidR="002354CF" w:rsidRPr="00B96240">
        <w:fldChar w:fldCharType="end"/>
      </w:r>
      <w:r w:rsidR="006E1C2F" w:rsidRPr="00B96240">
        <w:t>,</w:t>
      </w:r>
    </w:p>
    <w:p w14:paraId="1A7E0DB5" w14:textId="1FF66ED9" w:rsidR="003A489A" w:rsidRPr="00B96240" w:rsidRDefault="003A489A" w:rsidP="0009617B">
      <w:pPr>
        <w:pStyle w:val="NOTEbul-numbered"/>
      </w:pPr>
      <w:r w:rsidRPr="00B96240">
        <w:t xml:space="preserve">HDI </w:t>
      </w:r>
      <w:r w:rsidR="000727D4" w:rsidRPr="00B96240">
        <w:t>as specified in</w:t>
      </w:r>
      <w:r w:rsidR="00AB6A2D" w:rsidRPr="00B96240">
        <w:t xml:space="preserve"> </w:t>
      </w:r>
      <w:r w:rsidR="000B1CC1" w:rsidRPr="00B96240">
        <w:fldChar w:fldCharType="begin"/>
      </w:r>
      <w:r w:rsidR="000B1CC1" w:rsidRPr="00B96240">
        <w:instrText xml:space="preserve"> REF _Ref360113140 \w \h </w:instrText>
      </w:r>
      <w:r w:rsidR="00C66806" w:rsidRPr="00B96240">
        <w:instrText xml:space="preserve"> \* MERGEFORMAT </w:instrText>
      </w:r>
      <w:r w:rsidR="000B1CC1" w:rsidRPr="00B96240">
        <w:fldChar w:fldCharType="separate"/>
      </w:r>
      <w:r w:rsidR="00F704B1">
        <w:t>11.2c</w:t>
      </w:r>
      <w:r w:rsidR="000B1CC1" w:rsidRPr="00B96240">
        <w:fldChar w:fldCharType="end"/>
      </w:r>
      <w:r w:rsidR="006E1C2F" w:rsidRPr="00B96240">
        <w:t>,</w:t>
      </w:r>
    </w:p>
    <w:p w14:paraId="70E0918C" w14:textId="4B57550F" w:rsidR="003A489A" w:rsidRPr="00B96240" w:rsidRDefault="003A489A" w:rsidP="0009617B">
      <w:pPr>
        <w:pStyle w:val="NOTEbul-numbered"/>
      </w:pPr>
      <w:r w:rsidRPr="00B96240">
        <w:t xml:space="preserve">Basic copper </w:t>
      </w:r>
      <w:r w:rsidR="00381493" w:rsidRPr="00B96240">
        <w:t xml:space="preserve">layer </w:t>
      </w:r>
      <w:r w:rsidRPr="00B96240">
        <w:t>thickness &lt;17 µm</w:t>
      </w:r>
      <w:r w:rsidR="00FD7A73" w:rsidRPr="00B96240">
        <w:t xml:space="preserve"> </w:t>
      </w:r>
      <w:r w:rsidR="00D30266" w:rsidRPr="00B96240">
        <w:t>as specified in</w:t>
      </w:r>
      <w:r w:rsidR="00AB6A2D" w:rsidRPr="00B96240">
        <w:t xml:space="preserve"> </w:t>
      </w:r>
      <w:r w:rsidR="002354CF" w:rsidRPr="00B96240">
        <w:fldChar w:fldCharType="begin"/>
      </w:r>
      <w:r w:rsidR="002354CF" w:rsidRPr="00B96240">
        <w:instrText xml:space="preserve"> REF _Ref366499559 \w \h </w:instrText>
      </w:r>
      <w:r w:rsidR="002354CF" w:rsidRPr="00B96240">
        <w:fldChar w:fldCharType="separate"/>
      </w:r>
      <w:r w:rsidR="00F704B1">
        <w:t>11.4.1e</w:t>
      </w:r>
      <w:r w:rsidR="002354CF" w:rsidRPr="00B96240">
        <w:fldChar w:fldCharType="end"/>
      </w:r>
      <w:r w:rsidR="006E1C2F" w:rsidRPr="00B96240">
        <w:t>,</w:t>
      </w:r>
    </w:p>
    <w:p w14:paraId="723C9BEC" w14:textId="3B1269BE" w:rsidR="003A489A" w:rsidRPr="00B96240" w:rsidRDefault="00381493" w:rsidP="0009617B">
      <w:pPr>
        <w:pStyle w:val="NOTEbul-numbered"/>
      </w:pPr>
      <w:r w:rsidRPr="00B96240">
        <w:lastRenderedPageBreak/>
        <w:t>Diameter of external pad of microvia &lt;0</w:t>
      </w:r>
      <w:r w:rsidR="00D30266" w:rsidRPr="00B96240">
        <w:t>,</w:t>
      </w:r>
      <w:r w:rsidRPr="00B96240">
        <w:t xml:space="preserve">15 mm larger than the ablated hole </w:t>
      </w:r>
      <w:r w:rsidR="00AB6A2D" w:rsidRPr="00B96240">
        <w:t xml:space="preserve">as specified in </w:t>
      </w:r>
      <w:r w:rsidR="002354CF" w:rsidRPr="00B96240">
        <w:fldChar w:fldCharType="begin"/>
      </w:r>
      <w:r w:rsidR="002354CF" w:rsidRPr="00B96240">
        <w:instrText xml:space="preserve"> REF _Ref393111724 \w \h </w:instrText>
      </w:r>
      <w:r w:rsidR="002354CF" w:rsidRPr="00B96240">
        <w:fldChar w:fldCharType="separate"/>
      </w:r>
      <w:r w:rsidR="00F704B1">
        <w:t>11.4.3b</w:t>
      </w:r>
      <w:r w:rsidR="002354CF" w:rsidRPr="00B96240">
        <w:fldChar w:fldCharType="end"/>
      </w:r>
      <w:r w:rsidR="006E1C2F" w:rsidRPr="00B96240">
        <w:t>,</w:t>
      </w:r>
    </w:p>
    <w:p w14:paraId="1A369483" w14:textId="6B78A967" w:rsidR="00381493" w:rsidRPr="00B96240" w:rsidRDefault="00381493" w:rsidP="0009617B">
      <w:pPr>
        <w:pStyle w:val="NOTEbul-numbered"/>
      </w:pPr>
      <w:r w:rsidRPr="00B96240">
        <w:t xml:space="preserve">Reduced annular ring with teardrop reinforcement </w:t>
      </w:r>
      <w:r w:rsidR="00D30266" w:rsidRPr="00B96240">
        <w:t>as specified in</w:t>
      </w:r>
      <w:r w:rsidR="00AB6A2D" w:rsidRPr="00B96240">
        <w:t xml:space="preserve"> </w:t>
      </w:r>
      <w:r w:rsidR="002354CF" w:rsidRPr="00B96240">
        <w:fldChar w:fldCharType="begin"/>
      </w:r>
      <w:r w:rsidR="002354CF" w:rsidRPr="00B96240">
        <w:instrText xml:space="preserve"> REF _Ref368061660 \w \h </w:instrText>
      </w:r>
      <w:r w:rsidR="002354CF" w:rsidRPr="00B96240">
        <w:fldChar w:fldCharType="separate"/>
      </w:r>
      <w:r w:rsidR="00F704B1">
        <w:t>11.5.2a</w:t>
      </w:r>
      <w:r w:rsidR="002354CF" w:rsidRPr="00B96240">
        <w:fldChar w:fldCharType="end"/>
      </w:r>
      <w:r w:rsidR="006E1C2F" w:rsidRPr="00B96240">
        <w:t>,</w:t>
      </w:r>
    </w:p>
    <w:p w14:paraId="3AEC2F18" w14:textId="38B9FD6D" w:rsidR="00381493" w:rsidRPr="00B96240" w:rsidRDefault="00381493" w:rsidP="0009617B">
      <w:pPr>
        <w:pStyle w:val="NOTEbul-numbered"/>
      </w:pPr>
      <w:r w:rsidRPr="00B96240">
        <w:t xml:space="preserve">Differential pair routed in 1 mm pitch AAD footprint </w:t>
      </w:r>
      <w:r w:rsidR="00AB6A2D" w:rsidRPr="00B96240">
        <w:t xml:space="preserve">as specified in </w:t>
      </w:r>
      <w:r w:rsidR="002354CF" w:rsidRPr="00B96240">
        <w:fldChar w:fldCharType="begin"/>
      </w:r>
      <w:r w:rsidR="002354CF" w:rsidRPr="00B96240">
        <w:instrText xml:space="preserve"> REF _Ref360114220 \w \h </w:instrText>
      </w:r>
      <w:r w:rsidR="002354CF" w:rsidRPr="00B96240">
        <w:fldChar w:fldCharType="separate"/>
      </w:r>
      <w:r w:rsidR="00F704B1">
        <w:t>11.5.5a</w:t>
      </w:r>
      <w:r w:rsidR="002354CF" w:rsidRPr="00B96240">
        <w:fldChar w:fldCharType="end"/>
      </w:r>
      <w:r w:rsidR="006E1C2F" w:rsidRPr="00B96240">
        <w:t>,</w:t>
      </w:r>
    </w:p>
    <w:p w14:paraId="11D78CD4" w14:textId="64DBC55E" w:rsidR="00381493" w:rsidRPr="00B96240" w:rsidRDefault="00381493" w:rsidP="0009617B">
      <w:pPr>
        <w:pStyle w:val="NOTEbul-numbered"/>
      </w:pPr>
      <w:r w:rsidRPr="00B96240">
        <w:t xml:space="preserve">Aspect ratio of vias &gt;7 for 1 mm pitch AAD footprint </w:t>
      </w:r>
      <w:r w:rsidR="00AB6A2D" w:rsidRPr="00B96240">
        <w:t xml:space="preserve">as specified in </w:t>
      </w:r>
      <w:r w:rsidR="002354CF" w:rsidRPr="00B96240">
        <w:fldChar w:fldCharType="begin"/>
      </w:r>
      <w:r w:rsidR="002354CF" w:rsidRPr="00B96240">
        <w:instrText xml:space="preserve"> REF _Ref360114251 \w \h </w:instrText>
      </w:r>
      <w:r w:rsidR="002354CF" w:rsidRPr="00B96240">
        <w:fldChar w:fldCharType="separate"/>
      </w:r>
      <w:r w:rsidR="00F704B1">
        <w:t>11.5.6a</w:t>
      </w:r>
      <w:r w:rsidR="002354CF" w:rsidRPr="00B96240">
        <w:fldChar w:fldCharType="end"/>
      </w:r>
      <w:r w:rsidR="006E1C2F" w:rsidRPr="00B96240">
        <w:t>,</w:t>
      </w:r>
    </w:p>
    <w:p w14:paraId="15426414" w14:textId="1A586973" w:rsidR="00381493" w:rsidRPr="00B96240" w:rsidRDefault="00381493" w:rsidP="0009617B">
      <w:pPr>
        <w:pStyle w:val="NOTEbul-numbered"/>
      </w:pPr>
      <w:r w:rsidRPr="00B96240">
        <w:t xml:space="preserve">Embedded film resistors </w:t>
      </w:r>
      <w:r w:rsidR="005E1950" w:rsidRPr="00B96240">
        <w:t xml:space="preserve">as specified in the requirements </w:t>
      </w:r>
      <w:r w:rsidR="00A55311" w:rsidRPr="00B96240">
        <w:fldChar w:fldCharType="begin"/>
      </w:r>
      <w:r w:rsidR="00A55311" w:rsidRPr="00B96240">
        <w:instrText xml:space="preserve"> REF _Ref360114326 \w \h </w:instrText>
      </w:r>
      <w:r w:rsidR="00C66806" w:rsidRPr="00B96240">
        <w:instrText xml:space="preserve"> \* MERGEFORMAT </w:instrText>
      </w:r>
      <w:r w:rsidR="00A55311" w:rsidRPr="00B96240">
        <w:fldChar w:fldCharType="separate"/>
      </w:r>
      <w:r w:rsidR="00F704B1">
        <w:t>12.3a</w:t>
      </w:r>
      <w:r w:rsidR="00A55311" w:rsidRPr="00B96240">
        <w:fldChar w:fldCharType="end"/>
      </w:r>
      <w:r w:rsidR="00F70EF2" w:rsidRPr="00B96240">
        <w:t xml:space="preserve"> and</w:t>
      </w:r>
      <w:r w:rsidR="00A55311" w:rsidRPr="00B96240">
        <w:t xml:space="preserve"> </w:t>
      </w:r>
      <w:r w:rsidR="00A55311" w:rsidRPr="00B96240">
        <w:fldChar w:fldCharType="begin"/>
      </w:r>
      <w:r w:rsidR="00A55311" w:rsidRPr="00B96240">
        <w:instrText xml:space="preserve"> REF _Ref360114333 \w \h </w:instrText>
      </w:r>
      <w:r w:rsidR="00C66806" w:rsidRPr="00B96240">
        <w:instrText xml:space="preserve"> \* MERGEFORMAT </w:instrText>
      </w:r>
      <w:r w:rsidR="00A55311" w:rsidRPr="00B96240">
        <w:fldChar w:fldCharType="separate"/>
      </w:r>
      <w:r w:rsidR="00F704B1">
        <w:t>12.3i</w:t>
      </w:r>
      <w:r w:rsidR="00A55311" w:rsidRPr="00B96240">
        <w:fldChar w:fldCharType="end"/>
      </w:r>
      <w:r w:rsidR="006E1C2F" w:rsidRPr="00B96240">
        <w:t>,</w:t>
      </w:r>
    </w:p>
    <w:p w14:paraId="2F061C8C" w14:textId="326872E6" w:rsidR="00381493" w:rsidRPr="00B96240" w:rsidRDefault="00381493" w:rsidP="0009617B">
      <w:pPr>
        <w:pStyle w:val="NOTEbul-numbered"/>
      </w:pPr>
      <w:r w:rsidRPr="00B96240">
        <w:t xml:space="preserve">Thickness of RF PCB &gt;3mm </w:t>
      </w:r>
      <w:r w:rsidR="005E1950" w:rsidRPr="00B96240">
        <w:t xml:space="preserve">as specified in </w:t>
      </w:r>
      <w:r w:rsidR="002354CF" w:rsidRPr="00B96240">
        <w:fldChar w:fldCharType="begin"/>
      </w:r>
      <w:r w:rsidR="002354CF" w:rsidRPr="00B96240">
        <w:instrText xml:space="preserve"> REF _Ref393111952 \w \h </w:instrText>
      </w:r>
      <w:r w:rsidR="002354CF" w:rsidRPr="00B96240">
        <w:fldChar w:fldCharType="separate"/>
      </w:r>
      <w:r w:rsidR="00F704B1">
        <w:t>12.4b</w:t>
      </w:r>
      <w:r w:rsidR="002354CF" w:rsidRPr="00B96240">
        <w:fldChar w:fldCharType="end"/>
      </w:r>
      <w:r w:rsidR="006E1C2F" w:rsidRPr="00B96240">
        <w:t>,</w:t>
      </w:r>
    </w:p>
    <w:p w14:paraId="1881F310" w14:textId="3D92597A" w:rsidR="00381493" w:rsidRPr="00B96240" w:rsidRDefault="00381493" w:rsidP="0009617B">
      <w:pPr>
        <w:pStyle w:val="NOTEbul-numbered"/>
      </w:pPr>
      <w:r w:rsidRPr="00B96240">
        <w:t xml:space="preserve">Number of layers in RF PCB &gt;8 </w:t>
      </w:r>
      <w:r w:rsidR="005E1950" w:rsidRPr="00B96240">
        <w:t xml:space="preserve">as specified in </w:t>
      </w:r>
      <w:r w:rsidR="002354CF" w:rsidRPr="00B96240">
        <w:fldChar w:fldCharType="begin"/>
      </w:r>
      <w:r w:rsidR="002354CF" w:rsidRPr="00B96240">
        <w:instrText xml:space="preserve"> REF _Ref393111980 \w \h </w:instrText>
      </w:r>
      <w:r w:rsidR="002354CF" w:rsidRPr="00B96240">
        <w:fldChar w:fldCharType="separate"/>
      </w:r>
      <w:r w:rsidR="00F704B1">
        <w:t>12.4d</w:t>
      </w:r>
      <w:r w:rsidR="002354CF" w:rsidRPr="00B96240">
        <w:fldChar w:fldCharType="end"/>
      </w:r>
      <w:r w:rsidR="006E1C2F" w:rsidRPr="00B96240">
        <w:t>,</w:t>
      </w:r>
    </w:p>
    <w:p w14:paraId="4C567C3C" w14:textId="611C19C5" w:rsidR="00381493" w:rsidRPr="00B96240" w:rsidRDefault="00381493" w:rsidP="0009617B">
      <w:pPr>
        <w:pStyle w:val="NOTEbul-numbered"/>
      </w:pPr>
      <w:r w:rsidRPr="00B96240">
        <w:t xml:space="preserve">Reduced insulation distance for RF elements </w:t>
      </w:r>
      <w:r w:rsidR="005E1950" w:rsidRPr="00B96240">
        <w:t xml:space="preserve">as specified in </w:t>
      </w:r>
      <w:r w:rsidR="002354CF" w:rsidRPr="00B96240">
        <w:fldChar w:fldCharType="begin"/>
      </w:r>
      <w:r w:rsidR="002354CF" w:rsidRPr="00B96240">
        <w:instrText xml:space="preserve"> REF _Ref360114432 \w \h </w:instrText>
      </w:r>
      <w:r w:rsidR="002354CF" w:rsidRPr="00B96240">
        <w:fldChar w:fldCharType="separate"/>
      </w:r>
      <w:r w:rsidR="00F704B1">
        <w:t>12.5.1b</w:t>
      </w:r>
      <w:r w:rsidR="002354CF" w:rsidRPr="00B96240">
        <w:fldChar w:fldCharType="end"/>
      </w:r>
      <w:r w:rsidR="006E1C2F" w:rsidRPr="00B96240">
        <w:t>,</w:t>
      </w:r>
    </w:p>
    <w:p w14:paraId="2CE8F851" w14:textId="69673CB5" w:rsidR="0056308B" w:rsidRPr="00B96240" w:rsidRDefault="0056308B" w:rsidP="0009617B">
      <w:pPr>
        <w:pStyle w:val="NOTEbul-numbered"/>
      </w:pPr>
      <w:r w:rsidRPr="00B96240">
        <w:t>Z-co</w:t>
      </w:r>
      <w:r w:rsidR="00E77C55" w:rsidRPr="00B96240">
        <w:t>n</w:t>
      </w:r>
      <w:r w:rsidRPr="00B96240">
        <w:t xml:space="preserve">trolled backdrilling as specified in </w:t>
      </w:r>
      <w:ins w:id="5443" w:author="Stan Heltzel" w:date="2024-10-28T15:03:00Z" w16du:dateUtc="2024-10-28T14:03:00Z">
        <w:r w:rsidR="007C0D62">
          <w:fldChar w:fldCharType="begin"/>
        </w:r>
        <w:r w:rsidR="007C0D62">
          <w:instrText xml:space="preserve"> REF _Ref181020209 \r \h </w:instrText>
        </w:r>
      </w:ins>
      <w:r w:rsidR="007C0D62">
        <w:fldChar w:fldCharType="separate"/>
      </w:r>
      <w:r w:rsidR="00F704B1">
        <w:t>12.9a</w:t>
      </w:r>
      <w:ins w:id="5444" w:author="Stan Heltzel" w:date="2024-10-28T15:03:00Z" w16du:dateUtc="2024-10-28T14:03:00Z">
        <w:r w:rsidR="007C0D62">
          <w:fldChar w:fldCharType="end"/>
        </w:r>
      </w:ins>
      <w:del w:id="5445" w:author="Klaus Ehrlich" w:date="2024-10-08T11:46:00Z" w16du:dateUtc="2024-10-08T09:46:00Z">
        <w:r w:rsidR="00190D11" w:rsidDel="00EF5D9C">
          <w:delText>12.6a</w:delText>
        </w:r>
      </w:del>
      <w:r w:rsidR="002354CF" w:rsidRPr="00B96240">
        <w:t>,</w:t>
      </w:r>
    </w:p>
    <w:p w14:paraId="008B1232" w14:textId="293D78C0" w:rsidR="00217322" w:rsidRPr="00B96240" w:rsidRDefault="00217322" w:rsidP="0009617B">
      <w:pPr>
        <w:pStyle w:val="NOTEbul-numbered"/>
      </w:pPr>
      <w:r w:rsidRPr="00B96240">
        <w:t>Profiled top layers as specified in</w:t>
      </w:r>
      <w:r w:rsidR="0021445D">
        <w:t xml:space="preserve"> </w:t>
      </w:r>
      <w:ins w:id="5446" w:author="Klaus Ehrlich" w:date="2024-10-08T12:52:00Z" w16du:dateUtc="2024-10-08T10:52:00Z">
        <w:r w:rsidR="0021445D" w:rsidRPr="00B96240">
          <w:fldChar w:fldCharType="begin"/>
        </w:r>
        <w:r w:rsidR="0021445D" w:rsidRPr="00B96240">
          <w:instrText xml:space="preserve"> REF _Ref369703544 \w \h  \* MERGEFORMAT </w:instrText>
        </w:r>
      </w:ins>
      <w:ins w:id="5447" w:author="Klaus Ehrlich" w:date="2024-10-08T12:52:00Z" w16du:dateUtc="2024-10-08T10:52:00Z">
        <w:r w:rsidR="0021445D" w:rsidRPr="00B96240">
          <w:fldChar w:fldCharType="separate"/>
        </w:r>
      </w:ins>
      <w:r w:rsidR="00F704B1">
        <w:t>12.8b</w:t>
      </w:r>
      <w:ins w:id="5448" w:author="Klaus Ehrlich" w:date="2024-10-08T12:52:00Z" w16du:dateUtc="2024-10-08T10:52:00Z">
        <w:r w:rsidR="0021445D" w:rsidRPr="00B96240">
          <w:fldChar w:fldCharType="end"/>
        </w:r>
      </w:ins>
      <w:del w:id="5449" w:author="Klaus Ehrlich" w:date="2024-10-08T12:52:00Z" w16du:dateUtc="2024-10-08T10:52:00Z">
        <w:r w:rsidR="0021445D" w:rsidDel="0021445D">
          <w:delText>12.6b</w:delText>
        </w:r>
      </w:del>
      <w:r w:rsidR="002354CF" w:rsidRPr="00B96240">
        <w:t>,</w:t>
      </w:r>
    </w:p>
    <w:p w14:paraId="7245C8AD" w14:textId="6CEEE49E" w:rsidR="0075334E" w:rsidRPr="00B96240" w:rsidRDefault="0075334E" w:rsidP="0009617B">
      <w:pPr>
        <w:pStyle w:val="NOTEbul-numbered"/>
      </w:pPr>
      <w:r w:rsidRPr="00B96240">
        <w:t xml:space="preserve">Profiled aluminium backing as specified in </w:t>
      </w:r>
      <w:ins w:id="5450" w:author="Klaus Ehrlich" w:date="2024-10-08T12:53:00Z" w16du:dateUtc="2024-10-08T10:53:00Z">
        <w:r w:rsidR="008A236E" w:rsidRPr="00B96240">
          <w:fldChar w:fldCharType="begin"/>
        </w:r>
        <w:r w:rsidR="008A236E" w:rsidRPr="00B96240">
          <w:instrText xml:space="preserve"> REF _Ref369703604 \w \h  \* MERGEFORMAT </w:instrText>
        </w:r>
      </w:ins>
      <w:ins w:id="5451" w:author="Klaus Ehrlich" w:date="2024-10-08T12:53:00Z" w16du:dateUtc="2024-10-08T10:53:00Z">
        <w:r w:rsidR="008A236E" w:rsidRPr="00B96240">
          <w:fldChar w:fldCharType="separate"/>
        </w:r>
      </w:ins>
      <w:r w:rsidR="00F704B1">
        <w:t>12.8c</w:t>
      </w:r>
      <w:ins w:id="5452" w:author="Klaus Ehrlich" w:date="2024-10-08T12:53:00Z" w16du:dateUtc="2024-10-08T10:53:00Z">
        <w:r w:rsidR="008A236E" w:rsidRPr="00B96240">
          <w:fldChar w:fldCharType="end"/>
        </w:r>
      </w:ins>
      <w:del w:id="5453" w:author="Klaus Ehrlich" w:date="2024-10-08T12:53:00Z" w16du:dateUtc="2024-10-08T10:53:00Z">
        <w:r w:rsidR="0021445D" w:rsidDel="008A236E">
          <w:delText>1</w:delText>
        </w:r>
        <w:r w:rsidR="008A236E" w:rsidDel="008A236E">
          <w:delText>2.6c</w:delText>
        </w:r>
      </w:del>
      <w:r w:rsidR="002354CF" w:rsidRPr="00B96240">
        <w:t>,</w:t>
      </w:r>
    </w:p>
    <w:p w14:paraId="7A307DBF" w14:textId="6999D33E" w:rsidR="00336E44" w:rsidRPr="00B96240" w:rsidRDefault="00963373" w:rsidP="0009617B">
      <w:pPr>
        <w:pStyle w:val="NOTEbul-numbered"/>
      </w:pPr>
      <w:r w:rsidRPr="00B96240">
        <w:t>Reduced a</w:t>
      </w:r>
      <w:r w:rsidR="00336E44" w:rsidRPr="00B96240">
        <w:t>s–designed insulation distance</w:t>
      </w:r>
      <w:r w:rsidR="00B13D27" w:rsidRPr="00B96240">
        <w:t xml:space="preserve"> as specified in </w:t>
      </w:r>
      <w:r w:rsidR="002354CF" w:rsidRPr="00B96240">
        <w:fldChar w:fldCharType="begin"/>
      </w:r>
      <w:r w:rsidR="002354CF" w:rsidRPr="00B96240">
        <w:instrText xml:space="preserve"> REF _Ref393112057 \w \h </w:instrText>
      </w:r>
      <w:r w:rsidR="002354CF" w:rsidRPr="00B96240">
        <w:fldChar w:fldCharType="separate"/>
      </w:r>
      <w:r w:rsidR="00F704B1">
        <w:t>13.10c</w:t>
      </w:r>
      <w:r w:rsidR="002354CF" w:rsidRPr="00B96240">
        <w:fldChar w:fldCharType="end"/>
      </w:r>
      <w:r w:rsidR="002354CF" w:rsidRPr="00B96240">
        <w:t>,</w:t>
      </w:r>
    </w:p>
    <w:p w14:paraId="3154F928" w14:textId="2855638C" w:rsidR="00381493" w:rsidRPr="00B96240" w:rsidRDefault="00381493" w:rsidP="0009617B">
      <w:pPr>
        <w:pStyle w:val="NOTEbul-numbered"/>
      </w:pPr>
      <w:r w:rsidRPr="00B96240">
        <w:t xml:space="preserve">Controlled impedance tracks </w:t>
      </w:r>
      <w:r w:rsidR="005E1950" w:rsidRPr="00B96240">
        <w:t xml:space="preserve">as specified in </w:t>
      </w:r>
      <w:r w:rsidR="002354CF" w:rsidRPr="00B96240">
        <w:fldChar w:fldCharType="begin"/>
      </w:r>
      <w:r w:rsidR="002354CF" w:rsidRPr="00B96240">
        <w:instrText xml:space="preserve"> REF _Ref393112112 \w \h </w:instrText>
      </w:r>
      <w:r w:rsidR="002354CF" w:rsidRPr="00B96240">
        <w:fldChar w:fldCharType="separate"/>
      </w:r>
      <w:r w:rsidR="00F704B1">
        <w:t>13.11.2</w:t>
      </w:r>
      <w:r w:rsidR="002354CF" w:rsidRPr="00B96240">
        <w:fldChar w:fldCharType="end"/>
      </w:r>
      <w:r w:rsidR="006E1C2F" w:rsidRPr="00B96240">
        <w:t>,</w:t>
      </w:r>
    </w:p>
    <w:p w14:paraId="23E7353F" w14:textId="0A8D6BEC" w:rsidR="00381493" w:rsidRDefault="00381493" w:rsidP="0009617B">
      <w:pPr>
        <w:pStyle w:val="NOTEbul-numbered"/>
      </w:pPr>
      <w:r w:rsidRPr="00B96240">
        <w:t xml:space="preserve">Design of test coupon </w:t>
      </w:r>
      <w:r w:rsidR="005E1950" w:rsidRPr="00B96240">
        <w:t xml:space="preserve">as specified in </w:t>
      </w:r>
      <w:r w:rsidR="00A55311" w:rsidRPr="00B96240">
        <w:fldChar w:fldCharType="begin"/>
      </w:r>
      <w:r w:rsidR="00A55311" w:rsidRPr="00B96240">
        <w:instrText xml:space="preserve"> REF _Ref360114554 \w \h </w:instrText>
      </w:r>
      <w:r w:rsidR="00C66806" w:rsidRPr="00B96240">
        <w:instrText xml:space="preserve"> \* MERGEFORMAT </w:instrText>
      </w:r>
      <w:r w:rsidR="00A55311" w:rsidRPr="00B96240">
        <w:fldChar w:fldCharType="separate"/>
      </w:r>
      <w:r w:rsidR="00F704B1">
        <w:t>15.1b</w:t>
      </w:r>
      <w:r w:rsidR="00A55311" w:rsidRPr="00B96240">
        <w:fldChar w:fldCharType="end"/>
      </w:r>
      <w:r w:rsidR="006E1C2F" w:rsidRPr="00B96240">
        <w:t>.</w:t>
      </w:r>
    </w:p>
    <w:p w14:paraId="7C7B9947" w14:textId="26637EE9" w:rsidR="0079167F" w:rsidRDefault="00B46965" w:rsidP="00DB590A">
      <w:pPr>
        <w:pStyle w:val="NOTEbul-numbered"/>
        <w:rPr>
          <w:ins w:id="5454" w:author="Klaus Ehrlich" w:date="2024-10-08T13:00:00Z" w16du:dateUtc="2024-10-08T11:00:00Z"/>
        </w:rPr>
      </w:pPr>
      <w:ins w:id="5455" w:author="Stan Heltzel" w:date="2024-09-30T09:50:00Z" w16du:dateUtc="2024-09-30T07:50:00Z">
        <w:r>
          <w:t>C</w:t>
        </w:r>
        <w:r w:rsidRPr="00B46965">
          <w:t xml:space="preserve">opper distribution and thickness after plating </w:t>
        </w:r>
        <w:r>
          <w:t xml:space="preserve">of </w:t>
        </w:r>
      </w:ins>
      <w:ins w:id="5456" w:author="Stan Heltzel" w:date="2024-09-30T09:51:00Z" w16du:dateUtc="2024-09-30T07:51:00Z">
        <w:r>
          <w:t xml:space="preserve">microvia layers </w:t>
        </w:r>
      </w:ins>
      <w:ins w:id="5457" w:author="Stan Heltzel" w:date="2024-09-30T09:54:00Z" w16du:dateUtc="2024-09-30T07:54:00Z">
        <w:r w:rsidR="00A33734">
          <w:t xml:space="preserve">with 1 sheet of prepreg </w:t>
        </w:r>
      </w:ins>
      <w:ins w:id="5458" w:author="Stan Heltzel" w:date="2024-09-30T09:51:00Z" w16du:dateUtc="2024-09-30T07:51:00Z">
        <w:r>
          <w:t xml:space="preserve">as specified in </w:t>
        </w:r>
      </w:ins>
      <w:ins w:id="5459" w:author="Stan Heltzel" w:date="2024-09-30T09:54:00Z" w16du:dateUtc="2024-09-30T07:54:00Z">
        <w:r>
          <w:fldChar w:fldCharType="begin"/>
        </w:r>
        <w:r>
          <w:instrText xml:space="preserve"> REF _Ref178582469 \w \h </w:instrText>
        </w:r>
      </w:ins>
      <w:r>
        <w:fldChar w:fldCharType="separate"/>
      </w:r>
      <w:r w:rsidR="00F704B1">
        <w:t>11.4.1k.7</w:t>
      </w:r>
      <w:ins w:id="5460" w:author="Stan Heltzel" w:date="2024-09-30T09:54:00Z" w16du:dateUtc="2024-09-30T07:54:00Z">
        <w:r>
          <w:fldChar w:fldCharType="end"/>
        </w:r>
      </w:ins>
      <w:ins w:id="5461" w:author="Klaus Ehrlich" w:date="2024-10-08T13:00:00Z" w16du:dateUtc="2024-10-08T11:00:00Z">
        <w:r w:rsidR="0079167F">
          <w:t>,</w:t>
        </w:r>
      </w:ins>
    </w:p>
    <w:p w14:paraId="333FBB37" w14:textId="77777777" w:rsidR="0079167F" w:rsidRDefault="0079167F" w:rsidP="0079167F">
      <w:pPr>
        <w:pStyle w:val="NOTEbul-numbered"/>
        <w:rPr>
          <w:ins w:id="5462" w:author="Klaus Ehrlich" w:date="2024-10-08T13:00:00Z" w16du:dateUtc="2024-10-08T11:00:00Z"/>
        </w:rPr>
      </w:pPr>
      <w:ins w:id="5463" w:author="Klaus Ehrlich" w:date="2024-10-08T13:00:00Z" w16du:dateUtc="2024-10-08T11:00:00Z">
        <w:r>
          <w:t>Possible tape testing on PCB as specified in 9.4.5g of ECSS-Q-ST-70-60.</w:t>
        </w:r>
      </w:ins>
    </w:p>
    <w:p w14:paraId="77F270D3" w14:textId="77777777" w:rsidR="00557A00" w:rsidRPr="00B96240" w:rsidRDefault="00557A00" w:rsidP="00557A00">
      <w:pPr>
        <w:pStyle w:val="ECSSIEPUID"/>
      </w:pPr>
      <w:bookmarkStart w:id="5464" w:name="iepuid_ECSS_Q_ST_70_12_1200368"/>
      <w:r>
        <w:t>ECSS-Q-ST-70-12_1200368</w:t>
      </w:r>
      <w:bookmarkEnd w:id="5464"/>
    </w:p>
    <w:p w14:paraId="2ADF3EAC" w14:textId="77777777" w:rsidR="00A44606" w:rsidRPr="00B96240" w:rsidRDefault="00A44606" w:rsidP="0009617B">
      <w:pPr>
        <w:pStyle w:val="requirelevel1"/>
      </w:pPr>
      <w:r w:rsidRPr="00B96240">
        <w:t>The PCB definition dossier shall include all specific inspections required for the Review Items.</w:t>
      </w:r>
    </w:p>
    <w:p w14:paraId="5174153D" w14:textId="77777777" w:rsidR="00006519" w:rsidRDefault="00D30266" w:rsidP="00006519">
      <w:pPr>
        <w:pStyle w:val="DRD1"/>
      </w:pPr>
      <w:bookmarkStart w:id="5465" w:name="_Ref360111827"/>
      <w:r w:rsidRPr="00B96240">
        <w:t>C</w:t>
      </w:r>
      <w:r w:rsidR="00006519" w:rsidRPr="00B96240">
        <w:t>heck list</w:t>
      </w:r>
      <w:bookmarkStart w:id="5466" w:name="ECSS_Q_ST_70_12_1200476"/>
      <w:bookmarkEnd w:id="5465"/>
      <w:bookmarkEnd w:id="5466"/>
    </w:p>
    <w:p w14:paraId="6D5FAD4F" w14:textId="77777777" w:rsidR="00557A00" w:rsidRPr="00557A00" w:rsidRDefault="00557A00" w:rsidP="00557A00">
      <w:pPr>
        <w:pStyle w:val="ECSSIEPUID"/>
      </w:pPr>
      <w:bookmarkStart w:id="5467" w:name="iepuid_ECSS_Q_ST_70_12_1200369"/>
      <w:r>
        <w:t>ECSS-Q-ST-70-12_1200369</w:t>
      </w:r>
      <w:bookmarkEnd w:id="5467"/>
    </w:p>
    <w:p w14:paraId="0A889BF9" w14:textId="77777777" w:rsidR="00006519" w:rsidRPr="00B96240" w:rsidRDefault="00006519" w:rsidP="0033562B">
      <w:pPr>
        <w:pStyle w:val="requirelevel1"/>
        <w:numPr>
          <w:ilvl w:val="5"/>
          <w:numId w:val="22"/>
        </w:numPr>
      </w:pPr>
      <w:bookmarkStart w:id="5468" w:name="_Ref363730271"/>
      <w:r w:rsidRPr="00B96240">
        <w:t>The PCB definition dossier</w:t>
      </w:r>
      <w:r w:rsidR="00A437CD" w:rsidRPr="00B96240">
        <w:t xml:space="preserve"> shall include a</w:t>
      </w:r>
      <w:r w:rsidRPr="00B96240">
        <w:t xml:space="preserve"> check list contain</w:t>
      </w:r>
      <w:r w:rsidR="0009617B" w:rsidRPr="00B96240">
        <w:t>ing</w:t>
      </w:r>
      <w:r w:rsidR="00A437CD" w:rsidRPr="00B96240">
        <w:t xml:space="preserve"> at least the following data</w:t>
      </w:r>
      <w:r w:rsidRPr="00B96240">
        <w:t>:</w:t>
      </w:r>
      <w:bookmarkEnd w:id="5468"/>
    </w:p>
    <w:p w14:paraId="35D46511" w14:textId="77777777" w:rsidR="00006519" w:rsidRPr="00B96240" w:rsidRDefault="00A437CD" w:rsidP="00006519">
      <w:pPr>
        <w:pStyle w:val="requirelevel2"/>
      </w:pPr>
      <w:r w:rsidRPr="00B96240">
        <w:t>a</w:t>
      </w:r>
      <w:r w:rsidR="00006519" w:rsidRPr="00B96240">
        <w:t>ll file names included in the archive,</w:t>
      </w:r>
    </w:p>
    <w:p w14:paraId="30360D33" w14:textId="77777777" w:rsidR="00006519" w:rsidRPr="00B96240" w:rsidRDefault="00A437CD" w:rsidP="00006519">
      <w:pPr>
        <w:pStyle w:val="requirelevel2"/>
      </w:pPr>
      <w:r w:rsidRPr="00B96240">
        <w:t>l</w:t>
      </w:r>
      <w:r w:rsidR="00006519" w:rsidRPr="00B96240">
        <w:t>ast modified data of each file,</w:t>
      </w:r>
    </w:p>
    <w:p w14:paraId="24A53712" w14:textId="77777777" w:rsidR="00006519" w:rsidRPr="00B96240" w:rsidRDefault="00A437CD" w:rsidP="00006519">
      <w:pPr>
        <w:pStyle w:val="requirelevel2"/>
      </w:pPr>
      <w:r w:rsidRPr="00B96240">
        <w:t>s</w:t>
      </w:r>
      <w:r w:rsidR="00006519" w:rsidRPr="00B96240">
        <w:t>ize of the file,</w:t>
      </w:r>
    </w:p>
    <w:p w14:paraId="713E6356" w14:textId="77777777" w:rsidR="00006519" w:rsidRPr="00B96240" w:rsidRDefault="00006519" w:rsidP="00006519">
      <w:pPr>
        <w:pStyle w:val="requirelevel2"/>
      </w:pPr>
      <w:r w:rsidRPr="00B96240">
        <w:t>CRC.</w:t>
      </w:r>
    </w:p>
    <w:p w14:paraId="0175C41F" w14:textId="7C08F050" w:rsidR="00006519" w:rsidRPr="00B96240" w:rsidRDefault="00006519" w:rsidP="009A3318">
      <w:pPr>
        <w:pStyle w:val="NOTEnumbered"/>
        <w:rPr>
          <w:szCs w:val="20"/>
          <w:lang w:val="en-GB"/>
        </w:rPr>
      </w:pPr>
      <w:r w:rsidRPr="00B96240">
        <w:rPr>
          <w:lang w:val="en-GB"/>
        </w:rPr>
        <w:tab/>
        <w:t xml:space="preserve">The purpose of the check list is to define the content of the archive file to prevent transmission of wrong data. In </w:t>
      </w:r>
      <w:r w:rsidRPr="00B96240">
        <w:rPr>
          <w:lang w:val="en-GB"/>
        </w:rPr>
        <w:fldChar w:fldCharType="begin"/>
      </w:r>
      <w:r w:rsidRPr="00B96240">
        <w:rPr>
          <w:lang w:val="en-GB"/>
        </w:rPr>
        <w:instrText xml:space="preserve"> REF _Ref319056719 \w \h </w:instrText>
      </w:r>
      <w:r w:rsidRPr="00B96240">
        <w:rPr>
          <w:lang w:val="en-GB"/>
        </w:rPr>
      </w:r>
      <w:r w:rsidRPr="00B96240">
        <w:rPr>
          <w:lang w:val="en-GB"/>
        </w:rPr>
        <w:fldChar w:fldCharType="separate"/>
      </w:r>
      <w:r w:rsidR="00F704B1">
        <w:rPr>
          <w:lang w:val="en-GB"/>
        </w:rPr>
        <w:t>Figure A-5</w:t>
      </w:r>
      <w:r w:rsidRPr="00B96240">
        <w:rPr>
          <w:lang w:val="en-GB"/>
        </w:rPr>
        <w:fldChar w:fldCharType="end"/>
      </w:r>
      <w:r w:rsidRPr="00B96240">
        <w:rPr>
          <w:lang w:val="en-GB"/>
        </w:rPr>
        <w:t xml:space="preserve"> an example of a check list is shown. The check list </w:t>
      </w:r>
      <w:r w:rsidRPr="00B96240">
        <w:rPr>
          <w:lang w:val="en-GB"/>
        </w:rPr>
        <w:lastRenderedPageBreak/>
        <w:t xml:space="preserve">indicates the content of the </w:t>
      </w:r>
      <w:r w:rsidRPr="00B96240">
        <w:rPr>
          <w:szCs w:val="20"/>
          <w:lang w:val="en-GB"/>
        </w:rPr>
        <w:t xml:space="preserve">archive file by the four items mentioned </w:t>
      </w:r>
      <w:r w:rsidR="00B049B8" w:rsidRPr="00B96240">
        <w:rPr>
          <w:szCs w:val="20"/>
          <w:lang w:val="en-GB"/>
        </w:rPr>
        <w:t xml:space="preserve">in </w:t>
      </w:r>
      <w:r w:rsidR="00B049B8" w:rsidRPr="00B96240">
        <w:rPr>
          <w:szCs w:val="20"/>
          <w:lang w:val="en-GB"/>
        </w:rPr>
        <w:fldChar w:fldCharType="begin"/>
      </w:r>
      <w:r w:rsidR="00B049B8" w:rsidRPr="00B96240">
        <w:rPr>
          <w:szCs w:val="20"/>
          <w:lang w:val="en-GB"/>
        </w:rPr>
        <w:instrText xml:space="preserve"> REF _Ref360111827 \w \h </w:instrText>
      </w:r>
      <w:r w:rsidR="00B049B8" w:rsidRPr="00B96240">
        <w:rPr>
          <w:szCs w:val="20"/>
          <w:lang w:val="en-GB"/>
        </w:rPr>
      </w:r>
      <w:r w:rsidR="00B049B8" w:rsidRPr="00B96240">
        <w:rPr>
          <w:szCs w:val="20"/>
          <w:lang w:val="en-GB"/>
        </w:rPr>
        <w:fldChar w:fldCharType="separate"/>
      </w:r>
      <w:r w:rsidR="00F704B1">
        <w:rPr>
          <w:szCs w:val="20"/>
          <w:lang w:val="en-GB"/>
        </w:rPr>
        <w:t>A.2.1&lt;8&gt;</w:t>
      </w:r>
      <w:r w:rsidR="00B049B8" w:rsidRPr="00B96240">
        <w:rPr>
          <w:szCs w:val="20"/>
          <w:lang w:val="en-GB"/>
        </w:rPr>
        <w:fldChar w:fldCharType="end"/>
      </w:r>
      <w:r w:rsidRPr="00B96240">
        <w:rPr>
          <w:szCs w:val="20"/>
          <w:lang w:val="en-GB"/>
        </w:rPr>
        <w:t>.</w:t>
      </w:r>
    </w:p>
    <w:p w14:paraId="1DF17FB4" w14:textId="77777777" w:rsidR="002B76AE" w:rsidRDefault="00A437CD" w:rsidP="002B76AE">
      <w:pPr>
        <w:pStyle w:val="Annex3"/>
      </w:pPr>
      <w:bookmarkStart w:id="5469" w:name="_Toc181197370"/>
      <w:r w:rsidRPr="00B96240">
        <w:t>Special remarks</w:t>
      </w:r>
      <w:bookmarkStart w:id="5470" w:name="ECSS_Q_ST_70_12_1200477"/>
      <w:bookmarkEnd w:id="5470"/>
      <w:bookmarkEnd w:id="5469"/>
    </w:p>
    <w:p w14:paraId="54BCD6D6" w14:textId="77777777" w:rsidR="00557A00" w:rsidRPr="00557A00" w:rsidRDefault="00557A00" w:rsidP="00557A00">
      <w:pPr>
        <w:pStyle w:val="ECSSIEPUID"/>
      </w:pPr>
      <w:bookmarkStart w:id="5471" w:name="iepuid_ECSS_Q_ST_70_12_1200370"/>
      <w:r>
        <w:t>ECSS-Q-ST-70-12_1200370</w:t>
      </w:r>
      <w:bookmarkEnd w:id="5471"/>
    </w:p>
    <w:p w14:paraId="6B8AA8CB" w14:textId="77777777" w:rsidR="002B76AE" w:rsidRDefault="002B76AE" w:rsidP="004D0FF6">
      <w:pPr>
        <w:pStyle w:val="requirelevel1"/>
        <w:keepNext/>
        <w:numPr>
          <w:ilvl w:val="5"/>
          <w:numId w:val="23"/>
        </w:numPr>
        <w:ind w:hanging="567"/>
      </w:pPr>
      <w:r w:rsidRPr="00B96240">
        <w:t>The format of the data of the PCB definition dossier shall be agreed between supplier and PCB manufacturer.</w:t>
      </w:r>
    </w:p>
    <w:p w14:paraId="417A5C32" w14:textId="77777777" w:rsidR="00557A00" w:rsidRPr="00B96240" w:rsidRDefault="00557A00" w:rsidP="00557A00">
      <w:pPr>
        <w:pStyle w:val="ECSSIEPUID"/>
      </w:pPr>
      <w:bookmarkStart w:id="5472" w:name="iepuid_ECSS_Q_ST_70_12_1200525"/>
      <w:r>
        <w:t>ECSS-Q-ST-70-12_1200525</w:t>
      </w:r>
      <w:bookmarkEnd w:id="5472"/>
    </w:p>
    <w:p w14:paraId="0E2FCC19" w14:textId="77777777" w:rsidR="002B76AE" w:rsidRDefault="002B76AE" w:rsidP="004D0FF6">
      <w:pPr>
        <w:pStyle w:val="requirelevel1"/>
        <w:keepNext/>
        <w:numPr>
          <w:ilvl w:val="5"/>
          <w:numId w:val="22"/>
        </w:numPr>
        <w:ind w:hanging="567"/>
      </w:pPr>
      <w:r w:rsidRPr="00B96240">
        <w:t>One single file should be used for transferring the data between supplier and PCB manufacturer.</w:t>
      </w:r>
    </w:p>
    <w:p w14:paraId="5AB59E11" w14:textId="77777777" w:rsidR="00557A00" w:rsidRPr="00B96240" w:rsidRDefault="00557A00" w:rsidP="00557A00">
      <w:pPr>
        <w:pStyle w:val="ECSSIEPUID"/>
      </w:pPr>
      <w:bookmarkStart w:id="5473" w:name="iepuid_ECSS_Q_ST_70_12_1200526"/>
      <w:r>
        <w:t>ECSS-Q-ST-70-12_1200526</w:t>
      </w:r>
      <w:bookmarkEnd w:id="5473"/>
    </w:p>
    <w:p w14:paraId="047DDADB" w14:textId="77777777" w:rsidR="002B76AE" w:rsidRPr="00B96240" w:rsidRDefault="002B76AE" w:rsidP="004D0FF6">
      <w:pPr>
        <w:pStyle w:val="requirelevel1"/>
        <w:keepNext/>
        <w:numPr>
          <w:ilvl w:val="5"/>
          <w:numId w:val="22"/>
        </w:numPr>
        <w:ind w:hanging="567"/>
      </w:pPr>
      <w:r w:rsidRPr="00B96240">
        <w:t>The transmitted file should be an archive with lossless compression.</w:t>
      </w:r>
    </w:p>
    <w:p w14:paraId="6B41AD84" w14:textId="77777777" w:rsidR="002B76AE" w:rsidRDefault="002B76AE" w:rsidP="009A3318">
      <w:pPr>
        <w:pStyle w:val="NOTE"/>
        <w:spacing w:before="60"/>
      </w:pPr>
      <w:r w:rsidRPr="00B96240">
        <w:t>Examples of file extensions of archives with lossless compression are: .zip, .rar,.7z, .tar.</w:t>
      </w:r>
    </w:p>
    <w:p w14:paraId="51AA965D" w14:textId="77777777" w:rsidR="00557A00" w:rsidRPr="00B96240" w:rsidRDefault="00557A00" w:rsidP="00557A00">
      <w:pPr>
        <w:pStyle w:val="ECSSIEPUID"/>
      </w:pPr>
      <w:bookmarkStart w:id="5474" w:name="iepuid_ECSS_Q_ST_70_12_1200371"/>
      <w:r>
        <w:t>ECSS-Q-ST-70-12_1200371</w:t>
      </w:r>
      <w:bookmarkEnd w:id="5474"/>
    </w:p>
    <w:p w14:paraId="18575FE7" w14:textId="77777777" w:rsidR="002B76AE" w:rsidRPr="00B96240" w:rsidRDefault="002B76AE" w:rsidP="0033562B">
      <w:pPr>
        <w:pStyle w:val="requirelevel1"/>
        <w:numPr>
          <w:ilvl w:val="5"/>
          <w:numId w:val="22"/>
        </w:numPr>
      </w:pPr>
      <w:r w:rsidRPr="00B96240">
        <w:t xml:space="preserve">The supplier shall ensure </w:t>
      </w:r>
      <w:r w:rsidR="00A06256" w:rsidRPr="00B96240">
        <w:t>the</w:t>
      </w:r>
      <w:r w:rsidRPr="00B96240">
        <w:t xml:space="preserve"> file format enables verification of file integrity to prevent corruption.</w:t>
      </w:r>
    </w:p>
    <w:p w14:paraId="6B06ECE5" w14:textId="77777777" w:rsidR="00006519" w:rsidRPr="00B96240" w:rsidRDefault="002B76AE" w:rsidP="009A3318">
      <w:pPr>
        <w:pStyle w:val="NOTE"/>
        <w:spacing w:before="60"/>
      </w:pPr>
      <w:r w:rsidRPr="00B96240">
        <w:t>For example verification by CRC.</w:t>
      </w:r>
    </w:p>
    <w:p w14:paraId="03BAEE14" w14:textId="77777777" w:rsidR="004D5787" w:rsidRPr="00B96240" w:rsidRDefault="00A437CD" w:rsidP="004D5787">
      <w:pPr>
        <w:pStyle w:val="Annex3"/>
      </w:pPr>
      <w:bookmarkStart w:id="5475" w:name="_Toc181197371"/>
      <w:r w:rsidRPr="00B96240">
        <w:lastRenderedPageBreak/>
        <w:t>Example figures</w:t>
      </w:r>
      <w:bookmarkStart w:id="5476" w:name="ECSS_Q_ST_70_12_1200478"/>
      <w:bookmarkEnd w:id="5476"/>
      <w:bookmarkEnd w:id="5475"/>
    </w:p>
    <w:p w14:paraId="354C237F" w14:textId="2D81BAC1" w:rsidR="003162AE" w:rsidRPr="00B96240" w:rsidRDefault="00E60F51" w:rsidP="009129FD">
      <w:pPr>
        <w:pStyle w:val="graphic"/>
        <w:rPr>
          <w:lang w:val="en-GB"/>
        </w:rPr>
      </w:pPr>
      <w:r w:rsidRPr="00B96240">
        <w:rPr>
          <w:noProof/>
          <w:lang w:val="en-GB"/>
        </w:rPr>
        <w:drawing>
          <wp:inline distT="0" distB="0" distL="0" distR="0" wp14:anchorId="5664FB1E" wp14:editId="4614F82D">
            <wp:extent cx="5367655" cy="5424805"/>
            <wp:effectExtent l="0" t="0" r="0" b="0"/>
            <wp:docPr id="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67655" cy="5424805"/>
                    </a:xfrm>
                    <a:prstGeom prst="rect">
                      <a:avLst/>
                    </a:prstGeom>
                    <a:noFill/>
                    <a:ln>
                      <a:noFill/>
                    </a:ln>
                  </pic:spPr>
                </pic:pic>
              </a:graphicData>
            </a:graphic>
          </wp:inline>
        </w:drawing>
      </w:r>
    </w:p>
    <w:p w14:paraId="44FA9BC0" w14:textId="77777777" w:rsidR="00F62376" w:rsidRPr="00B96240" w:rsidRDefault="00F62376" w:rsidP="000B7F16">
      <w:pPr>
        <w:pStyle w:val="CaptionAnnexFigure"/>
      </w:pPr>
      <w:bookmarkStart w:id="5477" w:name="ECSS_Q_ST_70_12_1200479"/>
      <w:bookmarkStart w:id="5478" w:name="_Ref315967836"/>
      <w:bookmarkStart w:id="5479" w:name="_Toc181197444"/>
      <w:bookmarkEnd w:id="5477"/>
      <w:r w:rsidRPr="00B96240">
        <w:t xml:space="preserve">: </w:t>
      </w:r>
      <w:bookmarkEnd w:id="5478"/>
      <w:r w:rsidR="00BC3C84" w:rsidRPr="00B96240">
        <w:t>Example of PCB mechanical layout</w:t>
      </w:r>
      <w:bookmarkEnd w:id="5479"/>
    </w:p>
    <w:p w14:paraId="5D35DBB5" w14:textId="5193270C" w:rsidR="003162AE" w:rsidRPr="00B96240" w:rsidRDefault="00E60F51" w:rsidP="009129FD">
      <w:pPr>
        <w:pStyle w:val="graphic"/>
        <w:rPr>
          <w:lang w:val="en-GB"/>
        </w:rPr>
      </w:pPr>
      <w:r w:rsidRPr="00B96240">
        <w:rPr>
          <w:noProof/>
          <w:lang w:val="en-GB"/>
        </w:rPr>
        <w:lastRenderedPageBreak/>
        <w:drawing>
          <wp:inline distT="0" distB="0" distL="0" distR="0" wp14:anchorId="7B028317" wp14:editId="2C79A3F1">
            <wp:extent cx="5353050" cy="5024755"/>
            <wp:effectExtent l="0" t="0" r="0" b="0"/>
            <wp:docPr id="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53050" cy="5024755"/>
                    </a:xfrm>
                    <a:prstGeom prst="rect">
                      <a:avLst/>
                    </a:prstGeom>
                    <a:noFill/>
                    <a:ln>
                      <a:noFill/>
                    </a:ln>
                  </pic:spPr>
                </pic:pic>
              </a:graphicData>
            </a:graphic>
          </wp:inline>
        </w:drawing>
      </w:r>
    </w:p>
    <w:p w14:paraId="763A891D" w14:textId="77777777" w:rsidR="00F6240D" w:rsidRPr="00B96240" w:rsidRDefault="00F6240D" w:rsidP="000B7F16">
      <w:pPr>
        <w:pStyle w:val="CaptionAnnexFigure"/>
      </w:pPr>
      <w:bookmarkStart w:id="5480" w:name="ECSS_Q_ST_70_12_1200480"/>
      <w:bookmarkStart w:id="5481" w:name="_Ref315968290"/>
      <w:bookmarkStart w:id="5482" w:name="_Toc181197445"/>
      <w:bookmarkEnd w:id="5480"/>
      <w:r w:rsidRPr="00B96240">
        <w:t xml:space="preserve">: </w:t>
      </w:r>
      <w:r w:rsidR="00BC3C84" w:rsidRPr="00B96240">
        <w:t xml:space="preserve">Example of </w:t>
      </w:r>
      <w:r w:rsidR="00962F98" w:rsidRPr="00B96240">
        <w:t xml:space="preserve">a </w:t>
      </w:r>
      <w:r w:rsidR="00BC3C84" w:rsidRPr="00B96240">
        <w:t xml:space="preserve">drilling </w:t>
      </w:r>
      <w:r w:rsidR="00962F98" w:rsidRPr="00B96240">
        <w:t>drawing</w:t>
      </w:r>
      <w:bookmarkEnd w:id="5481"/>
      <w:bookmarkEnd w:id="5482"/>
    </w:p>
    <w:p w14:paraId="3EAB1FFC" w14:textId="77777777" w:rsidR="00663130" w:rsidRPr="00B96240" w:rsidRDefault="00663130" w:rsidP="00663130">
      <w:pPr>
        <w:pStyle w:val="paragraph"/>
      </w:pPr>
    </w:p>
    <w:p w14:paraId="45F6E987" w14:textId="4083FF2A" w:rsidR="00070616" w:rsidRPr="00B96240" w:rsidRDefault="00E60F51" w:rsidP="008E3988">
      <w:pPr>
        <w:pStyle w:val="graphic"/>
        <w:rPr>
          <w:lang w:val="en-GB"/>
        </w:rPr>
      </w:pPr>
      <w:r w:rsidRPr="00B96240">
        <w:rPr>
          <w:noProof/>
          <w:lang w:val="en-GB"/>
        </w:rPr>
        <w:lastRenderedPageBreak/>
        <w:drawing>
          <wp:inline distT="0" distB="0" distL="0" distR="0" wp14:anchorId="2A6BF75A" wp14:editId="339D9C5A">
            <wp:extent cx="5634355" cy="3514725"/>
            <wp:effectExtent l="0" t="0" r="0" b="0"/>
            <wp:docPr id="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4355" cy="3514725"/>
                    </a:xfrm>
                    <a:prstGeom prst="rect">
                      <a:avLst/>
                    </a:prstGeom>
                    <a:noFill/>
                    <a:ln>
                      <a:noFill/>
                    </a:ln>
                  </pic:spPr>
                </pic:pic>
              </a:graphicData>
            </a:graphic>
          </wp:inline>
        </w:drawing>
      </w:r>
    </w:p>
    <w:p w14:paraId="2C69B7DC" w14:textId="77777777" w:rsidR="003162AE" w:rsidRPr="00B96240" w:rsidRDefault="003162AE" w:rsidP="000B7F16">
      <w:pPr>
        <w:pStyle w:val="CaptionAnnexFigure"/>
      </w:pPr>
      <w:bookmarkStart w:id="5483" w:name="ECSS_Q_ST_70_12_1200481"/>
      <w:bookmarkStart w:id="5484" w:name="_Ref319081226"/>
      <w:bookmarkStart w:id="5485" w:name="_Toc181197446"/>
      <w:bookmarkEnd w:id="5483"/>
      <w:r w:rsidRPr="00B96240">
        <w:t xml:space="preserve">: </w:t>
      </w:r>
      <w:r w:rsidR="00BC3C84" w:rsidRPr="00B96240">
        <w:t xml:space="preserve">Example of </w:t>
      </w:r>
      <w:r w:rsidR="00962F98" w:rsidRPr="00B96240">
        <w:t xml:space="preserve">a </w:t>
      </w:r>
      <w:bookmarkEnd w:id="5484"/>
      <w:r w:rsidR="00663130" w:rsidRPr="00B96240">
        <w:t>table indicating as-designed plated hole diameters</w:t>
      </w:r>
      <w:bookmarkEnd w:id="5485"/>
    </w:p>
    <w:p w14:paraId="6EBF4843" w14:textId="77777777" w:rsidR="00663130" w:rsidRPr="00B96240" w:rsidRDefault="00663130" w:rsidP="00663130">
      <w:pPr>
        <w:pStyle w:val="paragraph"/>
      </w:pPr>
    </w:p>
    <w:tbl>
      <w:tblPr>
        <w:tblW w:w="10348" w:type="dxa"/>
        <w:tblInd w:w="-497" w:type="dxa"/>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firstRow="0" w:lastRow="0" w:firstColumn="0" w:lastColumn="0" w:noHBand="0" w:noVBand="0"/>
      </w:tblPr>
      <w:tblGrid>
        <w:gridCol w:w="510"/>
        <w:gridCol w:w="766"/>
        <w:gridCol w:w="1418"/>
        <w:gridCol w:w="850"/>
        <w:gridCol w:w="755"/>
        <w:gridCol w:w="379"/>
        <w:gridCol w:w="351"/>
        <w:gridCol w:w="323"/>
        <w:gridCol w:w="318"/>
        <w:gridCol w:w="284"/>
        <w:gridCol w:w="380"/>
        <w:gridCol w:w="351"/>
        <w:gridCol w:w="323"/>
        <w:gridCol w:w="1276"/>
        <w:gridCol w:w="1134"/>
        <w:gridCol w:w="214"/>
        <w:gridCol w:w="716"/>
      </w:tblGrid>
      <w:tr w:rsidR="00962F98" w:rsidRPr="00B96240" w14:paraId="002AEFAE" w14:textId="77777777" w:rsidTr="006A5434">
        <w:trPr>
          <w:cantSplit/>
        </w:trPr>
        <w:tc>
          <w:tcPr>
            <w:tcW w:w="510" w:type="dxa"/>
            <w:tcBorders>
              <w:top w:val="single" w:sz="18" w:space="0" w:color="auto"/>
              <w:left w:val="single" w:sz="18" w:space="0" w:color="auto"/>
              <w:bottom w:val="nil"/>
              <w:right w:val="single" w:sz="2" w:space="0" w:color="auto"/>
            </w:tcBorders>
            <w:textDirection w:val="btLr"/>
            <w:vAlign w:val="center"/>
          </w:tcPr>
          <w:p w14:paraId="3B442E46" w14:textId="77777777" w:rsidR="00962F98" w:rsidRPr="00B96240" w:rsidRDefault="00962F98" w:rsidP="006A5434">
            <w:pPr>
              <w:pStyle w:val="TablecellLEFT"/>
              <w:keepNext/>
              <w:keepLines/>
            </w:pPr>
          </w:p>
          <w:p w14:paraId="41AFF7B1" w14:textId="77777777" w:rsidR="00962F98" w:rsidRPr="00B96240" w:rsidRDefault="00962F98" w:rsidP="006A5434">
            <w:pPr>
              <w:pStyle w:val="TablecellLEFT"/>
              <w:keepNext/>
              <w:keepLines/>
            </w:pPr>
          </w:p>
        </w:tc>
        <w:tc>
          <w:tcPr>
            <w:tcW w:w="766" w:type="dxa"/>
            <w:tcBorders>
              <w:top w:val="single" w:sz="18" w:space="0" w:color="auto"/>
              <w:left w:val="single" w:sz="2" w:space="0" w:color="auto"/>
              <w:bottom w:val="nil"/>
              <w:right w:val="single" w:sz="2" w:space="0" w:color="auto"/>
            </w:tcBorders>
            <w:vAlign w:val="center"/>
          </w:tcPr>
          <w:p w14:paraId="16BE06FD" w14:textId="77777777" w:rsidR="00962F98" w:rsidRPr="00B96240" w:rsidRDefault="00C817A4" w:rsidP="006A5434">
            <w:pPr>
              <w:pStyle w:val="TablecellLEFT"/>
              <w:keepNext/>
              <w:keepLines/>
            </w:pPr>
            <w:r w:rsidRPr="00B96240">
              <w:t>Stack</w:t>
            </w:r>
          </w:p>
        </w:tc>
        <w:tc>
          <w:tcPr>
            <w:tcW w:w="1418" w:type="dxa"/>
            <w:tcBorders>
              <w:top w:val="single" w:sz="18" w:space="0" w:color="auto"/>
              <w:left w:val="single" w:sz="2" w:space="0" w:color="auto"/>
              <w:bottom w:val="nil"/>
              <w:right w:val="single" w:sz="2" w:space="0" w:color="auto"/>
            </w:tcBorders>
          </w:tcPr>
          <w:p w14:paraId="131EC88B" w14:textId="77777777" w:rsidR="00962F98" w:rsidRPr="00B96240" w:rsidRDefault="00962F98" w:rsidP="006A5434">
            <w:pPr>
              <w:pStyle w:val="TablecellLEFT"/>
              <w:keepNext/>
              <w:keepLines/>
            </w:pPr>
            <w:r w:rsidRPr="00B96240">
              <w:t>Insulation thickness (</w:t>
            </w:r>
            <w:r w:rsidR="00AF127B" w:rsidRPr="00B96240">
              <w:t>as-manufactured</w:t>
            </w:r>
            <w:r w:rsidRPr="00B96240">
              <w:t xml:space="preserve"> board)</w:t>
            </w:r>
          </w:p>
        </w:tc>
        <w:tc>
          <w:tcPr>
            <w:tcW w:w="850" w:type="dxa"/>
            <w:tcBorders>
              <w:top w:val="single" w:sz="18" w:space="0" w:color="auto"/>
              <w:left w:val="single" w:sz="2" w:space="0" w:color="auto"/>
              <w:bottom w:val="nil"/>
              <w:right w:val="single" w:sz="2" w:space="0" w:color="auto"/>
            </w:tcBorders>
            <w:vAlign w:val="center"/>
          </w:tcPr>
          <w:p w14:paraId="1F002B8E" w14:textId="77777777" w:rsidR="00962F98" w:rsidRPr="00B96240" w:rsidRDefault="00962F98" w:rsidP="006A5434">
            <w:pPr>
              <w:pStyle w:val="TablecellLEFT"/>
              <w:keepNext/>
              <w:keepLines/>
            </w:pPr>
            <w:r w:rsidRPr="00B96240">
              <w:t>Copper plane</w:t>
            </w:r>
          </w:p>
        </w:tc>
        <w:tc>
          <w:tcPr>
            <w:tcW w:w="755" w:type="dxa"/>
            <w:tcBorders>
              <w:top w:val="single" w:sz="18" w:space="0" w:color="auto"/>
              <w:left w:val="single" w:sz="2" w:space="0" w:color="auto"/>
              <w:bottom w:val="nil"/>
              <w:right w:val="single" w:sz="2" w:space="0" w:color="auto"/>
            </w:tcBorders>
            <w:vAlign w:val="center"/>
          </w:tcPr>
          <w:p w14:paraId="64939CC2" w14:textId="77777777" w:rsidR="00962F98" w:rsidRPr="00B96240" w:rsidRDefault="00962F98" w:rsidP="006A5434">
            <w:pPr>
              <w:pStyle w:val="TablecellLEFT"/>
              <w:keepNext/>
              <w:keepLines/>
            </w:pPr>
            <w:r w:rsidRPr="00B96240">
              <w:t>Base copper thick-ness</w:t>
            </w:r>
          </w:p>
        </w:tc>
        <w:tc>
          <w:tcPr>
            <w:tcW w:w="379" w:type="dxa"/>
            <w:tcBorders>
              <w:top w:val="single" w:sz="18" w:space="0" w:color="auto"/>
              <w:left w:val="nil"/>
              <w:bottom w:val="nil"/>
              <w:right w:val="nil"/>
            </w:tcBorders>
            <w:textDirection w:val="btLr"/>
            <w:vAlign w:val="center"/>
          </w:tcPr>
          <w:p w14:paraId="0DF1A4D5" w14:textId="77777777" w:rsidR="00962F98" w:rsidRPr="00B96240" w:rsidRDefault="00962F98" w:rsidP="006A5434">
            <w:pPr>
              <w:pStyle w:val="TablecellLEFT"/>
              <w:keepNext/>
              <w:keepLines/>
            </w:pPr>
          </w:p>
        </w:tc>
        <w:tc>
          <w:tcPr>
            <w:tcW w:w="351" w:type="dxa"/>
            <w:tcBorders>
              <w:top w:val="single" w:sz="18" w:space="0" w:color="auto"/>
              <w:left w:val="nil"/>
              <w:bottom w:val="nil"/>
              <w:right w:val="nil"/>
            </w:tcBorders>
            <w:textDirection w:val="btLr"/>
            <w:vAlign w:val="center"/>
          </w:tcPr>
          <w:p w14:paraId="0A4D3781" w14:textId="77777777" w:rsidR="00962F98" w:rsidRPr="00B96240" w:rsidRDefault="00962F98" w:rsidP="006A5434">
            <w:pPr>
              <w:pStyle w:val="TablecellLEFT"/>
              <w:keepNext/>
              <w:keepLines/>
            </w:pPr>
          </w:p>
        </w:tc>
        <w:tc>
          <w:tcPr>
            <w:tcW w:w="323" w:type="dxa"/>
            <w:tcBorders>
              <w:top w:val="single" w:sz="18" w:space="0" w:color="auto"/>
              <w:left w:val="nil"/>
              <w:bottom w:val="nil"/>
              <w:right w:val="nil"/>
            </w:tcBorders>
            <w:textDirection w:val="btLr"/>
            <w:vAlign w:val="center"/>
          </w:tcPr>
          <w:p w14:paraId="4F570536" w14:textId="77777777" w:rsidR="00962F98" w:rsidRPr="00B96240" w:rsidRDefault="00962F98" w:rsidP="006A5434">
            <w:pPr>
              <w:pStyle w:val="TablecellLEFT"/>
              <w:keepNext/>
              <w:keepLines/>
            </w:pPr>
            <w:r w:rsidRPr="00B96240">
              <w:t>Drilling</w:t>
            </w:r>
          </w:p>
        </w:tc>
        <w:tc>
          <w:tcPr>
            <w:tcW w:w="318" w:type="dxa"/>
            <w:tcBorders>
              <w:top w:val="single" w:sz="18" w:space="0" w:color="auto"/>
              <w:left w:val="nil"/>
              <w:bottom w:val="nil"/>
              <w:right w:val="nil"/>
            </w:tcBorders>
          </w:tcPr>
          <w:p w14:paraId="586FCF0B" w14:textId="77777777" w:rsidR="00962F98" w:rsidRPr="00B96240" w:rsidRDefault="00962F98" w:rsidP="006A5434">
            <w:pPr>
              <w:pStyle w:val="TablecellLEFT"/>
              <w:keepNext/>
              <w:keepLines/>
            </w:pPr>
          </w:p>
        </w:tc>
        <w:tc>
          <w:tcPr>
            <w:tcW w:w="284" w:type="dxa"/>
            <w:tcBorders>
              <w:top w:val="single" w:sz="18" w:space="0" w:color="auto"/>
              <w:left w:val="nil"/>
              <w:bottom w:val="nil"/>
              <w:right w:val="nil"/>
            </w:tcBorders>
            <w:textDirection w:val="btLr"/>
            <w:vAlign w:val="center"/>
          </w:tcPr>
          <w:p w14:paraId="5466BE73" w14:textId="77777777" w:rsidR="00962F98" w:rsidRPr="00B96240" w:rsidRDefault="00962F98" w:rsidP="006A5434">
            <w:pPr>
              <w:pStyle w:val="TablecellLEFT"/>
              <w:keepNext/>
              <w:keepLines/>
            </w:pPr>
            <w:r w:rsidRPr="00B96240">
              <w:t>sequence</w:t>
            </w:r>
          </w:p>
        </w:tc>
        <w:tc>
          <w:tcPr>
            <w:tcW w:w="380" w:type="dxa"/>
            <w:tcBorders>
              <w:top w:val="single" w:sz="18" w:space="0" w:color="auto"/>
              <w:left w:val="nil"/>
              <w:bottom w:val="nil"/>
              <w:right w:val="nil"/>
            </w:tcBorders>
          </w:tcPr>
          <w:p w14:paraId="04A5195F" w14:textId="77777777" w:rsidR="00962F98" w:rsidRPr="00B96240" w:rsidRDefault="00962F98" w:rsidP="006A5434">
            <w:pPr>
              <w:pStyle w:val="TablecellLEFT"/>
              <w:keepNext/>
              <w:keepLines/>
            </w:pPr>
          </w:p>
        </w:tc>
        <w:tc>
          <w:tcPr>
            <w:tcW w:w="351" w:type="dxa"/>
            <w:tcBorders>
              <w:top w:val="single" w:sz="18" w:space="0" w:color="auto"/>
              <w:left w:val="nil"/>
              <w:bottom w:val="nil"/>
              <w:right w:val="nil"/>
            </w:tcBorders>
          </w:tcPr>
          <w:p w14:paraId="4CCB11F3" w14:textId="77777777" w:rsidR="00962F98" w:rsidRPr="00B96240" w:rsidRDefault="00962F98" w:rsidP="006A5434">
            <w:pPr>
              <w:pStyle w:val="TablecellLEFT"/>
              <w:keepNext/>
              <w:keepLines/>
            </w:pPr>
          </w:p>
        </w:tc>
        <w:tc>
          <w:tcPr>
            <w:tcW w:w="323" w:type="dxa"/>
            <w:tcBorders>
              <w:top w:val="single" w:sz="18" w:space="0" w:color="auto"/>
              <w:left w:val="nil"/>
              <w:bottom w:val="nil"/>
              <w:right w:val="nil"/>
            </w:tcBorders>
          </w:tcPr>
          <w:p w14:paraId="257C7936" w14:textId="77777777" w:rsidR="00962F98" w:rsidRPr="00B96240" w:rsidRDefault="00962F98" w:rsidP="006A5434">
            <w:pPr>
              <w:pStyle w:val="TablecellLEFT"/>
              <w:keepNext/>
              <w:keepLines/>
            </w:pPr>
          </w:p>
        </w:tc>
        <w:tc>
          <w:tcPr>
            <w:tcW w:w="2410" w:type="dxa"/>
            <w:gridSpan w:val="2"/>
            <w:tcBorders>
              <w:top w:val="single" w:sz="18" w:space="0" w:color="auto"/>
              <w:left w:val="single" w:sz="2" w:space="0" w:color="auto"/>
              <w:bottom w:val="nil"/>
              <w:right w:val="nil"/>
            </w:tcBorders>
            <w:vAlign w:val="center"/>
          </w:tcPr>
          <w:p w14:paraId="3342CF9B" w14:textId="77777777" w:rsidR="00962F98" w:rsidRPr="00B96240" w:rsidRDefault="00962F98" w:rsidP="006A5434">
            <w:pPr>
              <w:pStyle w:val="TablecellLEFT"/>
              <w:keepNext/>
              <w:keepLines/>
            </w:pPr>
            <w:r w:rsidRPr="00B96240">
              <w:t>Total copper thickness (</w:t>
            </w:r>
            <w:r w:rsidR="00AF127B" w:rsidRPr="00B96240">
              <w:t>as-manufactured</w:t>
            </w:r>
            <w:r w:rsidRPr="00B96240">
              <w:t xml:space="preserve"> board)   </w:t>
            </w:r>
          </w:p>
          <w:p w14:paraId="25232F9F" w14:textId="77777777" w:rsidR="00962F98" w:rsidRPr="00B96240" w:rsidRDefault="00962F98" w:rsidP="006A5434">
            <w:pPr>
              <w:pStyle w:val="TablecellLEFT"/>
              <w:keepNext/>
              <w:keepLines/>
            </w:pPr>
            <w:r w:rsidRPr="00B96240">
              <w:t>(</w:t>
            </w:r>
            <w:r w:rsidRPr="00B96240">
              <w:t>m)</w:t>
            </w:r>
          </w:p>
        </w:tc>
        <w:tc>
          <w:tcPr>
            <w:tcW w:w="214" w:type="dxa"/>
            <w:tcBorders>
              <w:top w:val="single" w:sz="18" w:space="0" w:color="auto"/>
              <w:left w:val="nil"/>
              <w:bottom w:val="nil"/>
              <w:right w:val="nil"/>
            </w:tcBorders>
          </w:tcPr>
          <w:p w14:paraId="51E6B716" w14:textId="77777777" w:rsidR="00962F98" w:rsidRPr="00B96240" w:rsidRDefault="00962F98" w:rsidP="006A5434">
            <w:pPr>
              <w:pStyle w:val="TablecellLEFT"/>
              <w:keepNext/>
              <w:keepLines/>
            </w:pPr>
          </w:p>
        </w:tc>
        <w:tc>
          <w:tcPr>
            <w:tcW w:w="716" w:type="dxa"/>
            <w:tcBorders>
              <w:top w:val="single" w:sz="18" w:space="0" w:color="auto"/>
              <w:left w:val="single" w:sz="2" w:space="0" w:color="auto"/>
              <w:bottom w:val="nil"/>
            </w:tcBorders>
            <w:textDirection w:val="btLr"/>
            <w:vAlign w:val="center"/>
          </w:tcPr>
          <w:p w14:paraId="1B0A960B" w14:textId="77777777" w:rsidR="00962F98" w:rsidRPr="00B96240" w:rsidRDefault="00D13699" w:rsidP="006A5434">
            <w:pPr>
              <w:pStyle w:val="TablecellLEFT"/>
              <w:keepNext/>
              <w:keepLines/>
            </w:pPr>
            <w:r w:rsidRPr="00B96240">
              <w:t>Num</w:t>
            </w:r>
            <w:r w:rsidR="00962F98" w:rsidRPr="00B96240">
              <w:t>ber of layers</w:t>
            </w:r>
          </w:p>
        </w:tc>
      </w:tr>
      <w:tr w:rsidR="00962F98" w:rsidRPr="00B96240" w14:paraId="18BEC2C9" w14:textId="77777777" w:rsidTr="006A5434">
        <w:trPr>
          <w:cantSplit/>
        </w:trPr>
        <w:tc>
          <w:tcPr>
            <w:tcW w:w="510" w:type="dxa"/>
            <w:tcBorders>
              <w:top w:val="nil"/>
              <w:left w:val="single" w:sz="18" w:space="0" w:color="auto"/>
              <w:bottom w:val="single" w:sz="18" w:space="0" w:color="auto"/>
              <w:right w:val="single" w:sz="2" w:space="0" w:color="auto"/>
            </w:tcBorders>
            <w:vAlign w:val="center"/>
          </w:tcPr>
          <w:p w14:paraId="0A3984DC" w14:textId="77777777" w:rsidR="00962F98" w:rsidRPr="00B96240" w:rsidRDefault="00962F98" w:rsidP="006A5434">
            <w:pPr>
              <w:pStyle w:val="TablecellLEFT"/>
              <w:keepNext/>
              <w:keepLines/>
            </w:pPr>
          </w:p>
        </w:tc>
        <w:tc>
          <w:tcPr>
            <w:tcW w:w="766" w:type="dxa"/>
            <w:tcBorders>
              <w:top w:val="nil"/>
              <w:left w:val="single" w:sz="2" w:space="0" w:color="auto"/>
              <w:bottom w:val="single" w:sz="18" w:space="0" w:color="auto"/>
              <w:right w:val="single" w:sz="2" w:space="0" w:color="auto"/>
            </w:tcBorders>
            <w:vAlign w:val="center"/>
          </w:tcPr>
          <w:p w14:paraId="5BAAAA90" w14:textId="77777777" w:rsidR="00962F98" w:rsidRPr="00B96240" w:rsidRDefault="00962F98" w:rsidP="006A5434">
            <w:pPr>
              <w:pStyle w:val="TablecellLEFT"/>
              <w:keepNext/>
              <w:keepLines/>
            </w:pPr>
          </w:p>
        </w:tc>
        <w:tc>
          <w:tcPr>
            <w:tcW w:w="1418" w:type="dxa"/>
            <w:tcBorders>
              <w:top w:val="nil"/>
              <w:left w:val="single" w:sz="2" w:space="0" w:color="auto"/>
              <w:bottom w:val="single" w:sz="18" w:space="0" w:color="auto"/>
              <w:right w:val="single" w:sz="2" w:space="0" w:color="auto"/>
            </w:tcBorders>
          </w:tcPr>
          <w:p w14:paraId="3D5E38D6" w14:textId="77777777" w:rsidR="00962F98" w:rsidRPr="00B96240" w:rsidRDefault="00962F98" w:rsidP="006A5434">
            <w:pPr>
              <w:pStyle w:val="TablecellLEFT"/>
              <w:keepNext/>
              <w:keepLines/>
            </w:pPr>
            <w:r w:rsidRPr="00B96240">
              <w:t>(</w:t>
            </w:r>
            <w:r w:rsidRPr="00B96240">
              <w:t>m)</w:t>
            </w:r>
          </w:p>
        </w:tc>
        <w:tc>
          <w:tcPr>
            <w:tcW w:w="850" w:type="dxa"/>
            <w:tcBorders>
              <w:top w:val="nil"/>
              <w:left w:val="single" w:sz="2" w:space="0" w:color="auto"/>
              <w:bottom w:val="single" w:sz="18" w:space="0" w:color="auto"/>
              <w:right w:val="single" w:sz="2" w:space="0" w:color="auto"/>
            </w:tcBorders>
            <w:vAlign w:val="center"/>
          </w:tcPr>
          <w:p w14:paraId="62B72ED3" w14:textId="77777777" w:rsidR="00962F98" w:rsidRPr="00B96240" w:rsidRDefault="00962F98" w:rsidP="006A5434">
            <w:pPr>
              <w:pStyle w:val="TablecellLEFT"/>
              <w:keepNext/>
              <w:keepLines/>
            </w:pPr>
          </w:p>
        </w:tc>
        <w:tc>
          <w:tcPr>
            <w:tcW w:w="755" w:type="dxa"/>
            <w:tcBorders>
              <w:top w:val="nil"/>
              <w:left w:val="single" w:sz="2" w:space="0" w:color="auto"/>
              <w:bottom w:val="single" w:sz="18" w:space="0" w:color="auto"/>
              <w:right w:val="single" w:sz="2" w:space="0" w:color="auto"/>
            </w:tcBorders>
            <w:vAlign w:val="center"/>
          </w:tcPr>
          <w:p w14:paraId="288C40A0" w14:textId="77777777" w:rsidR="00962F98" w:rsidRPr="00B96240" w:rsidRDefault="00962F98" w:rsidP="006A5434">
            <w:pPr>
              <w:pStyle w:val="TablecellLEFT"/>
              <w:keepNext/>
              <w:keepLines/>
            </w:pPr>
            <w:r w:rsidRPr="00B96240">
              <w:t>(</w:t>
            </w:r>
            <w:r w:rsidRPr="00B96240">
              <w:t>m)</w:t>
            </w:r>
          </w:p>
        </w:tc>
        <w:tc>
          <w:tcPr>
            <w:tcW w:w="379" w:type="dxa"/>
            <w:tcBorders>
              <w:top w:val="single" w:sz="4" w:space="0" w:color="auto"/>
              <w:left w:val="single" w:sz="4" w:space="0" w:color="auto"/>
              <w:bottom w:val="single" w:sz="18" w:space="0" w:color="auto"/>
              <w:right w:val="single" w:sz="4" w:space="0" w:color="auto"/>
            </w:tcBorders>
            <w:vAlign w:val="center"/>
          </w:tcPr>
          <w:p w14:paraId="27980A26" w14:textId="77777777" w:rsidR="00962F98" w:rsidRPr="00B96240" w:rsidRDefault="00962F98" w:rsidP="006A5434">
            <w:pPr>
              <w:pStyle w:val="TablecellLEFT"/>
              <w:keepNext/>
              <w:keepLines/>
            </w:pPr>
          </w:p>
        </w:tc>
        <w:tc>
          <w:tcPr>
            <w:tcW w:w="351" w:type="dxa"/>
            <w:tcBorders>
              <w:top w:val="single" w:sz="4" w:space="0" w:color="auto"/>
              <w:left w:val="single" w:sz="4" w:space="0" w:color="auto"/>
              <w:bottom w:val="single" w:sz="18" w:space="0" w:color="auto"/>
              <w:right w:val="single" w:sz="4" w:space="0" w:color="auto"/>
            </w:tcBorders>
            <w:vAlign w:val="center"/>
          </w:tcPr>
          <w:p w14:paraId="0ECA2D59" w14:textId="77777777" w:rsidR="00962F98" w:rsidRPr="00B96240" w:rsidRDefault="00962F98" w:rsidP="006A5434">
            <w:pPr>
              <w:pStyle w:val="TablecellLEFT"/>
              <w:keepNext/>
              <w:keepLines/>
            </w:pPr>
          </w:p>
        </w:tc>
        <w:tc>
          <w:tcPr>
            <w:tcW w:w="323" w:type="dxa"/>
            <w:tcBorders>
              <w:top w:val="single" w:sz="4" w:space="0" w:color="auto"/>
              <w:left w:val="single" w:sz="4" w:space="0" w:color="auto"/>
              <w:bottom w:val="single" w:sz="18" w:space="0" w:color="auto"/>
              <w:right w:val="single" w:sz="4" w:space="0" w:color="auto"/>
            </w:tcBorders>
            <w:vAlign w:val="center"/>
          </w:tcPr>
          <w:p w14:paraId="7D3A6521" w14:textId="77777777" w:rsidR="00962F98" w:rsidRPr="00B96240" w:rsidRDefault="00962F98" w:rsidP="006A5434">
            <w:pPr>
              <w:pStyle w:val="TablecellLEFT"/>
              <w:keepNext/>
              <w:keepLines/>
            </w:pPr>
            <w:r w:rsidRPr="00B96240">
              <w:t>1</w:t>
            </w:r>
          </w:p>
        </w:tc>
        <w:tc>
          <w:tcPr>
            <w:tcW w:w="318" w:type="dxa"/>
            <w:tcBorders>
              <w:top w:val="single" w:sz="4" w:space="0" w:color="auto"/>
              <w:left w:val="single" w:sz="4" w:space="0" w:color="auto"/>
              <w:bottom w:val="single" w:sz="18" w:space="0" w:color="auto"/>
              <w:right w:val="single" w:sz="4" w:space="0" w:color="auto"/>
            </w:tcBorders>
            <w:vAlign w:val="center"/>
          </w:tcPr>
          <w:p w14:paraId="44468CDD" w14:textId="77777777" w:rsidR="00962F98" w:rsidRPr="00B96240" w:rsidRDefault="00962F98" w:rsidP="006A5434">
            <w:pPr>
              <w:pStyle w:val="TablecellLEFT"/>
              <w:keepNext/>
              <w:keepLines/>
            </w:pPr>
          </w:p>
        </w:tc>
        <w:tc>
          <w:tcPr>
            <w:tcW w:w="284" w:type="dxa"/>
            <w:tcBorders>
              <w:top w:val="single" w:sz="4" w:space="0" w:color="auto"/>
              <w:left w:val="single" w:sz="4" w:space="0" w:color="auto"/>
              <w:bottom w:val="single" w:sz="18" w:space="0" w:color="auto"/>
              <w:right w:val="single" w:sz="4" w:space="0" w:color="auto"/>
            </w:tcBorders>
            <w:vAlign w:val="center"/>
          </w:tcPr>
          <w:p w14:paraId="6196C716" w14:textId="77777777" w:rsidR="00962F98" w:rsidRPr="00B96240" w:rsidRDefault="00962F98" w:rsidP="006A5434">
            <w:pPr>
              <w:pStyle w:val="TablecellLEFT"/>
              <w:keepNext/>
              <w:keepLines/>
            </w:pPr>
            <w:r w:rsidRPr="00B96240">
              <w:t>2</w:t>
            </w:r>
          </w:p>
        </w:tc>
        <w:tc>
          <w:tcPr>
            <w:tcW w:w="380" w:type="dxa"/>
            <w:tcBorders>
              <w:top w:val="single" w:sz="4" w:space="0" w:color="auto"/>
              <w:left w:val="single" w:sz="4" w:space="0" w:color="auto"/>
              <w:bottom w:val="single" w:sz="18" w:space="0" w:color="auto"/>
              <w:right w:val="single" w:sz="4" w:space="0" w:color="auto"/>
            </w:tcBorders>
            <w:vAlign w:val="center"/>
          </w:tcPr>
          <w:p w14:paraId="706077CC" w14:textId="77777777" w:rsidR="00962F98" w:rsidRPr="00B96240" w:rsidRDefault="00962F98" w:rsidP="006A5434">
            <w:pPr>
              <w:pStyle w:val="TablecellLEFT"/>
              <w:keepNext/>
              <w:keepLines/>
            </w:pPr>
          </w:p>
        </w:tc>
        <w:tc>
          <w:tcPr>
            <w:tcW w:w="351" w:type="dxa"/>
            <w:tcBorders>
              <w:top w:val="single" w:sz="4" w:space="0" w:color="auto"/>
              <w:left w:val="single" w:sz="4" w:space="0" w:color="auto"/>
              <w:bottom w:val="single" w:sz="18" w:space="0" w:color="auto"/>
              <w:right w:val="single" w:sz="4" w:space="0" w:color="auto"/>
            </w:tcBorders>
            <w:vAlign w:val="center"/>
          </w:tcPr>
          <w:p w14:paraId="3FE0C106" w14:textId="77777777" w:rsidR="00962F98" w:rsidRPr="00B96240" w:rsidRDefault="00962F98" w:rsidP="006A5434">
            <w:pPr>
              <w:pStyle w:val="TablecellLEFT"/>
              <w:keepNext/>
              <w:keepLines/>
            </w:pPr>
            <w:r w:rsidRPr="00B96240">
              <w:t>3</w:t>
            </w:r>
          </w:p>
        </w:tc>
        <w:tc>
          <w:tcPr>
            <w:tcW w:w="323" w:type="dxa"/>
            <w:tcBorders>
              <w:top w:val="single" w:sz="4" w:space="0" w:color="auto"/>
              <w:left w:val="single" w:sz="4" w:space="0" w:color="auto"/>
              <w:bottom w:val="single" w:sz="18" w:space="0" w:color="auto"/>
              <w:right w:val="nil"/>
            </w:tcBorders>
            <w:vAlign w:val="center"/>
          </w:tcPr>
          <w:p w14:paraId="2C59DD05" w14:textId="77777777" w:rsidR="00962F98" w:rsidRPr="00B96240" w:rsidRDefault="00962F98" w:rsidP="006A5434">
            <w:pPr>
              <w:pStyle w:val="TablecellLEFT"/>
              <w:keepNext/>
              <w:keepLines/>
            </w:pPr>
          </w:p>
        </w:tc>
        <w:tc>
          <w:tcPr>
            <w:tcW w:w="1276" w:type="dxa"/>
            <w:tcBorders>
              <w:top w:val="nil"/>
              <w:left w:val="single" w:sz="2" w:space="0" w:color="auto"/>
              <w:bottom w:val="single" w:sz="18" w:space="0" w:color="auto"/>
              <w:right w:val="nil"/>
            </w:tcBorders>
            <w:vAlign w:val="center"/>
          </w:tcPr>
          <w:p w14:paraId="0E80DA7E" w14:textId="77777777" w:rsidR="00962F98" w:rsidRPr="00B96240" w:rsidRDefault="000441DA" w:rsidP="006A5434">
            <w:pPr>
              <w:pStyle w:val="TablecellLEFT"/>
              <w:keepNext/>
              <w:keepLines/>
            </w:pPr>
            <w:r w:rsidRPr="00B96240">
              <w:t>As-designed</w:t>
            </w:r>
            <w:r w:rsidR="00962F98" w:rsidRPr="00B96240">
              <w:t xml:space="preserve">          (</w:t>
            </w:r>
            <w:r w:rsidR="00962F98" w:rsidRPr="00B96240">
              <w:t>m)</w:t>
            </w:r>
          </w:p>
        </w:tc>
        <w:tc>
          <w:tcPr>
            <w:tcW w:w="1348" w:type="dxa"/>
            <w:gridSpan w:val="2"/>
            <w:tcBorders>
              <w:top w:val="nil"/>
              <w:left w:val="single" w:sz="8" w:space="0" w:color="auto"/>
              <w:bottom w:val="single" w:sz="18" w:space="0" w:color="auto"/>
              <w:right w:val="nil"/>
            </w:tcBorders>
            <w:vAlign w:val="center"/>
          </w:tcPr>
          <w:p w14:paraId="004AC6CE" w14:textId="77777777" w:rsidR="00962F98" w:rsidRPr="00B96240" w:rsidRDefault="00962F98" w:rsidP="006A5434">
            <w:pPr>
              <w:pStyle w:val="TablecellLEFT"/>
              <w:keepNext/>
              <w:keepLines/>
            </w:pPr>
            <w:r w:rsidRPr="00B96240">
              <w:t>Tolerances</w:t>
            </w:r>
          </w:p>
        </w:tc>
        <w:tc>
          <w:tcPr>
            <w:tcW w:w="716" w:type="dxa"/>
            <w:tcBorders>
              <w:top w:val="nil"/>
              <w:left w:val="single" w:sz="2" w:space="0" w:color="auto"/>
              <w:bottom w:val="single" w:sz="18" w:space="0" w:color="auto"/>
            </w:tcBorders>
            <w:vAlign w:val="center"/>
          </w:tcPr>
          <w:p w14:paraId="4FB974B2" w14:textId="77777777" w:rsidR="00962F98" w:rsidRPr="00B96240" w:rsidRDefault="00962F98" w:rsidP="006A5434">
            <w:pPr>
              <w:pStyle w:val="TablecellLEFT"/>
              <w:keepNext/>
              <w:keepLines/>
            </w:pPr>
          </w:p>
        </w:tc>
      </w:tr>
      <w:tr w:rsidR="00962F98" w:rsidRPr="00B96240" w14:paraId="10286490"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69434D04" w14:textId="77777777" w:rsidR="00962F98" w:rsidRPr="00B96240" w:rsidRDefault="00962F98" w:rsidP="006A5434">
            <w:pPr>
              <w:pStyle w:val="TablecellLEFT"/>
              <w:keepNext/>
              <w:keepLines/>
            </w:pPr>
            <w:r w:rsidRPr="00B96240">
              <w:t>1</w:t>
            </w:r>
          </w:p>
        </w:tc>
        <w:tc>
          <w:tcPr>
            <w:tcW w:w="766" w:type="dxa"/>
            <w:tcBorders>
              <w:top w:val="single" w:sz="2" w:space="0" w:color="auto"/>
              <w:left w:val="single" w:sz="2" w:space="0" w:color="auto"/>
              <w:bottom w:val="nil"/>
              <w:right w:val="single" w:sz="2" w:space="0" w:color="auto"/>
            </w:tcBorders>
            <w:shd w:val="clear" w:color="auto" w:fill="000000"/>
            <w:vAlign w:val="center"/>
          </w:tcPr>
          <w:p w14:paraId="55EE94E7"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3CD344D3" w14:textId="77777777" w:rsidR="00962F98" w:rsidRPr="00B96240" w:rsidRDefault="00962F98" w:rsidP="006A5434">
            <w:pPr>
              <w:pStyle w:val="TablecellLEFT"/>
              <w:keepNext/>
              <w:keepLines/>
              <w:rPr>
                <w:b/>
              </w:rPr>
            </w:pPr>
          </w:p>
        </w:tc>
        <w:tc>
          <w:tcPr>
            <w:tcW w:w="850" w:type="dxa"/>
            <w:tcBorders>
              <w:top w:val="single" w:sz="2" w:space="0" w:color="auto"/>
              <w:left w:val="single" w:sz="2" w:space="0" w:color="auto"/>
              <w:bottom w:val="single" w:sz="2" w:space="0" w:color="auto"/>
              <w:right w:val="single" w:sz="2" w:space="0" w:color="auto"/>
            </w:tcBorders>
            <w:vAlign w:val="center"/>
          </w:tcPr>
          <w:p w14:paraId="10042381" w14:textId="77777777" w:rsidR="00962F98" w:rsidRPr="00B96240"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09D2BEF8" w14:textId="77777777" w:rsidR="00962F98" w:rsidRPr="00B96240" w:rsidRDefault="000C55D5" w:rsidP="006A5434">
            <w:pPr>
              <w:pStyle w:val="TablecellLEFT"/>
              <w:keepNext/>
              <w:keepLines/>
            </w:pPr>
            <w:r w:rsidRPr="00B96240">
              <w:t>17</w:t>
            </w:r>
          </w:p>
        </w:tc>
        <w:tc>
          <w:tcPr>
            <w:tcW w:w="379" w:type="dxa"/>
            <w:tcBorders>
              <w:top w:val="single" w:sz="2" w:space="0" w:color="auto"/>
              <w:left w:val="single" w:sz="4" w:space="0" w:color="auto"/>
              <w:bottom w:val="single" w:sz="2" w:space="0" w:color="auto"/>
              <w:right w:val="single" w:sz="4" w:space="0" w:color="auto"/>
            </w:tcBorders>
            <w:vAlign w:val="center"/>
          </w:tcPr>
          <w:p w14:paraId="74F4DEEC"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7118F1BA"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64FE5F49"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0D9A50F5"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74208DE2"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1FF010DD"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57C3A834"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0818BC65"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38001894" w14:textId="77777777" w:rsidR="00962F98" w:rsidRPr="00B96240" w:rsidRDefault="00962F98" w:rsidP="006A5434">
            <w:pPr>
              <w:pStyle w:val="TablecellLEFT"/>
              <w:keepNext/>
              <w:keepLines/>
            </w:pPr>
            <w:r w:rsidRPr="00B96240">
              <w:t>77,5</w:t>
            </w:r>
          </w:p>
        </w:tc>
        <w:tc>
          <w:tcPr>
            <w:tcW w:w="1348" w:type="dxa"/>
            <w:gridSpan w:val="2"/>
            <w:tcBorders>
              <w:top w:val="single" w:sz="2" w:space="0" w:color="auto"/>
              <w:left w:val="single" w:sz="8" w:space="0" w:color="auto"/>
              <w:bottom w:val="single" w:sz="2" w:space="0" w:color="auto"/>
              <w:right w:val="nil"/>
            </w:tcBorders>
            <w:vAlign w:val="center"/>
          </w:tcPr>
          <w:p w14:paraId="76BBADD8" w14:textId="77777777" w:rsidR="00962F98" w:rsidRPr="00B96240" w:rsidRDefault="00460D62" w:rsidP="006A5434">
            <w:pPr>
              <w:pStyle w:val="TablecellLEFT"/>
              <w:keepNext/>
              <w:keepLines/>
            </w:pPr>
            <w:r w:rsidRPr="00B96240">
              <w:t>±</w:t>
            </w:r>
            <w:r w:rsidR="00962F98" w:rsidRPr="00B96240">
              <w:t>30%</w:t>
            </w:r>
          </w:p>
        </w:tc>
        <w:tc>
          <w:tcPr>
            <w:tcW w:w="716" w:type="dxa"/>
            <w:tcBorders>
              <w:top w:val="single" w:sz="2" w:space="0" w:color="auto"/>
              <w:left w:val="single" w:sz="2" w:space="0" w:color="auto"/>
              <w:bottom w:val="single" w:sz="2" w:space="0" w:color="auto"/>
            </w:tcBorders>
            <w:vAlign w:val="center"/>
          </w:tcPr>
          <w:p w14:paraId="19092DA2" w14:textId="77777777" w:rsidR="00962F98" w:rsidRPr="00B96240" w:rsidRDefault="00962F98" w:rsidP="006A5434">
            <w:pPr>
              <w:pStyle w:val="TablecellLEFT"/>
              <w:keepNext/>
              <w:keepLines/>
            </w:pPr>
            <w:r w:rsidRPr="00B96240">
              <w:t>1</w:t>
            </w:r>
          </w:p>
        </w:tc>
      </w:tr>
      <w:tr w:rsidR="00962F98" w:rsidRPr="00B96240" w14:paraId="6F639809" w14:textId="77777777" w:rsidTr="006A5434">
        <w:trPr>
          <w:cantSplit/>
        </w:trPr>
        <w:tc>
          <w:tcPr>
            <w:tcW w:w="510" w:type="dxa"/>
            <w:tcBorders>
              <w:top w:val="nil"/>
              <w:left w:val="single" w:sz="18" w:space="0" w:color="auto"/>
              <w:bottom w:val="nil"/>
              <w:right w:val="single" w:sz="2" w:space="0" w:color="auto"/>
            </w:tcBorders>
            <w:vAlign w:val="center"/>
          </w:tcPr>
          <w:p w14:paraId="78A6B170" w14:textId="77777777" w:rsidR="00962F98" w:rsidRPr="00B96240"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2DF220AE" w14:textId="77777777" w:rsidR="00962F98" w:rsidRPr="00B96240"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3CDC8AF4" w14:textId="77777777" w:rsidR="00962F98" w:rsidRPr="00B96240" w:rsidRDefault="00962F98" w:rsidP="006A5434">
            <w:pPr>
              <w:pStyle w:val="TablecellLEFT"/>
              <w:keepNext/>
              <w:keepLines/>
              <w:rPr>
                <w:sz w:val="16"/>
                <w:szCs w:val="16"/>
              </w:rPr>
            </w:pPr>
            <w:r w:rsidRPr="00B96240">
              <w:t>100µm min</w:t>
            </w:r>
          </w:p>
        </w:tc>
        <w:tc>
          <w:tcPr>
            <w:tcW w:w="850" w:type="dxa"/>
            <w:tcBorders>
              <w:top w:val="nil"/>
              <w:left w:val="single" w:sz="2" w:space="0" w:color="auto"/>
              <w:bottom w:val="nil"/>
              <w:right w:val="single" w:sz="2" w:space="0" w:color="auto"/>
            </w:tcBorders>
            <w:vAlign w:val="center"/>
          </w:tcPr>
          <w:p w14:paraId="73CB8103" w14:textId="77777777" w:rsidR="00962F98" w:rsidRPr="00B96240"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61215024" w14:textId="77777777" w:rsidR="00962F98" w:rsidRPr="00B96240"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560C5F40"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33AF02DA" w14:textId="77777777" w:rsidR="00962F98" w:rsidRPr="00B96240" w:rsidRDefault="00962F98" w:rsidP="006A5434">
            <w:pPr>
              <w:pStyle w:val="TablecellLEFT"/>
              <w:keepNext/>
              <w:keepLines/>
            </w:pPr>
          </w:p>
        </w:tc>
        <w:tc>
          <w:tcPr>
            <w:tcW w:w="323" w:type="dxa"/>
            <w:tcBorders>
              <w:top w:val="nil"/>
              <w:left w:val="single" w:sz="4" w:space="0" w:color="auto"/>
              <w:bottom w:val="nil"/>
              <w:right w:val="single" w:sz="4" w:space="0" w:color="auto"/>
            </w:tcBorders>
            <w:shd w:val="clear" w:color="auto" w:fill="000000"/>
            <w:vAlign w:val="center"/>
          </w:tcPr>
          <w:p w14:paraId="5C0D2E8C" w14:textId="77777777" w:rsidR="00962F98" w:rsidRPr="00B96240"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00BFAA66" w14:textId="77777777" w:rsidR="00962F98" w:rsidRPr="00B96240"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53F8AFFE" w14:textId="77777777" w:rsidR="00962F98" w:rsidRPr="00B96240"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0684922C"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26E85A55" w14:textId="77777777" w:rsidR="00962F98" w:rsidRPr="00B96240" w:rsidRDefault="00962F98" w:rsidP="006A5434">
            <w:pPr>
              <w:pStyle w:val="TablecellLEFT"/>
              <w:keepNext/>
              <w:keepLines/>
            </w:pPr>
          </w:p>
        </w:tc>
        <w:tc>
          <w:tcPr>
            <w:tcW w:w="323" w:type="dxa"/>
            <w:tcBorders>
              <w:top w:val="nil"/>
              <w:left w:val="single" w:sz="4" w:space="0" w:color="auto"/>
              <w:bottom w:val="nil"/>
              <w:right w:val="nil"/>
            </w:tcBorders>
            <w:vAlign w:val="center"/>
          </w:tcPr>
          <w:p w14:paraId="3ADE3922" w14:textId="77777777" w:rsidR="00962F98" w:rsidRPr="00B96240" w:rsidRDefault="00962F98" w:rsidP="006A5434">
            <w:pPr>
              <w:pStyle w:val="TablecellLEFT"/>
              <w:keepNext/>
              <w:keepLines/>
            </w:pPr>
          </w:p>
        </w:tc>
        <w:tc>
          <w:tcPr>
            <w:tcW w:w="1276" w:type="dxa"/>
            <w:tcBorders>
              <w:top w:val="nil"/>
              <w:left w:val="single" w:sz="2" w:space="0" w:color="auto"/>
              <w:bottom w:val="nil"/>
              <w:right w:val="nil"/>
            </w:tcBorders>
            <w:vAlign w:val="center"/>
          </w:tcPr>
          <w:p w14:paraId="7A42A76A" w14:textId="77777777" w:rsidR="00962F98" w:rsidRPr="00B96240"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6A1D7415" w14:textId="77777777" w:rsidR="00962F98" w:rsidRPr="00B96240" w:rsidRDefault="00962F98" w:rsidP="006A5434">
            <w:pPr>
              <w:pStyle w:val="TablecellLEFT"/>
              <w:keepNext/>
              <w:keepLines/>
            </w:pPr>
          </w:p>
        </w:tc>
        <w:tc>
          <w:tcPr>
            <w:tcW w:w="716" w:type="dxa"/>
            <w:tcBorders>
              <w:top w:val="nil"/>
              <w:left w:val="single" w:sz="2" w:space="0" w:color="auto"/>
              <w:bottom w:val="nil"/>
            </w:tcBorders>
            <w:vAlign w:val="center"/>
          </w:tcPr>
          <w:p w14:paraId="06FB3D19" w14:textId="77777777" w:rsidR="00962F98" w:rsidRPr="00B96240" w:rsidRDefault="00962F98" w:rsidP="006A5434">
            <w:pPr>
              <w:pStyle w:val="TablecellLEFT"/>
              <w:keepNext/>
              <w:keepLines/>
              <w:rPr>
                <w:b/>
              </w:rPr>
            </w:pPr>
          </w:p>
        </w:tc>
      </w:tr>
      <w:tr w:rsidR="00962F98" w:rsidRPr="00B96240" w14:paraId="3DADA0D1"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5ACC74B3" w14:textId="77777777" w:rsidR="00962F98" w:rsidRPr="00B96240" w:rsidRDefault="00962F98" w:rsidP="006A5434">
            <w:pPr>
              <w:pStyle w:val="TablecellLEFT"/>
              <w:keepNext/>
              <w:keepLines/>
            </w:pPr>
            <w:r w:rsidRPr="00B96240">
              <w:t>2</w:t>
            </w:r>
          </w:p>
        </w:tc>
        <w:tc>
          <w:tcPr>
            <w:tcW w:w="766" w:type="dxa"/>
            <w:tcBorders>
              <w:top w:val="nil"/>
              <w:left w:val="single" w:sz="2" w:space="0" w:color="auto"/>
              <w:bottom w:val="single" w:sz="2" w:space="0" w:color="auto"/>
              <w:right w:val="single" w:sz="2" w:space="0" w:color="auto"/>
            </w:tcBorders>
            <w:shd w:val="clear" w:color="auto" w:fill="000000"/>
            <w:vAlign w:val="center"/>
          </w:tcPr>
          <w:p w14:paraId="70A5D25D"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248423BC" w14:textId="77777777" w:rsidR="00962F98" w:rsidRPr="00B96240"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7C5BB723" w14:textId="77777777" w:rsidR="00962F98" w:rsidRPr="00B96240"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658DC3BB" w14:textId="77777777" w:rsidR="00962F98" w:rsidRPr="00B96240" w:rsidRDefault="00962F98" w:rsidP="006A5434">
            <w:pPr>
              <w:pStyle w:val="TablecellLEFT"/>
              <w:keepNext/>
              <w:keepLines/>
            </w:pPr>
            <w:r w:rsidRPr="00B96240">
              <w:t>35</w:t>
            </w:r>
          </w:p>
        </w:tc>
        <w:tc>
          <w:tcPr>
            <w:tcW w:w="379" w:type="dxa"/>
            <w:tcBorders>
              <w:top w:val="single" w:sz="2" w:space="0" w:color="auto"/>
              <w:left w:val="single" w:sz="4" w:space="0" w:color="auto"/>
              <w:bottom w:val="single" w:sz="2" w:space="0" w:color="auto"/>
              <w:right w:val="single" w:sz="4" w:space="0" w:color="auto"/>
            </w:tcBorders>
            <w:vAlign w:val="center"/>
          </w:tcPr>
          <w:p w14:paraId="0A9ACD41"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6FC0F4CD"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587C5388"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349D7A60"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186C72EB"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13816423"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65EB401F"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0D07C1F4"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7DA85533" w14:textId="77777777" w:rsidR="00962F98" w:rsidRPr="00B96240" w:rsidRDefault="00962F98" w:rsidP="006A5434">
            <w:pPr>
              <w:pStyle w:val="TablecellLEFT"/>
              <w:keepNext/>
              <w:keepLines/>
            </w:pPr>
            <w:r w:rsidRPr="00B96240">
              <w:t>35</w:t>
            </w:r>
          </w:p>
        </w:tc>
        <w:tc>
          <w:tcPr>
            <w:tcW w:w="1348" w:type="dxa"/>
            <w:gridSpan w:val="2"/>
            <w:tcBorders>
              <w:top w:val="single" w:sz="2" w:space="0" w:color="auto"/>
              <w:left w:val="single" w:sz="8" w:space="0" w:color="auto"/>
              <w:bottom w:val="single" w:sz="2" w:space="0" w:color="auto"/>
              <w:right w:val="nil"/>
            </w:tcBorders>
            <w:vAlign w:val="center"/>
          </w:tcPr>
          <w:p w14:paraId="3DD98222" w14:textId="77777777" w:rsidR="00962F98" w:rsidRPr="00B96240" w:rsidRDefault="00460D62" w:rsidP="006A5434">
            <w:pPr>
              <w:pStyle w:val="TablecellLEFT"/>
              <w:keepNext/>
              <w:keepLines/>
            </w:pPr>
            <w:r w:rsidRPr="00B96240">
              <w:t>±</w:t>
            </w:r>
            <w:r w:rsidR="00962F98" w:rsidRPr="00B96240">
              <w:t>20%</w:t>
            </w:r>
          </w:p>
        </w:tc>
        <w:tc>
          <w:tcPr>
            <w:tcW w:w="716" w:type="dxa"/>
            <w:tcBorders>
              <w:top w:val="single" w:sz="2" w:space="0" w:color="auto"/>
              <w:left w:val="single" w:sz="2" w:space="0" w:color="auto"/>
              <w:bottom w:val="single" w:sz="2" w:space="0" w:color="auto"/>
            </w:tcBorders>
            <w:vAlign w:val="center"/>
          </w:tcPr>
          <w:p w14:paraId="5C622EE3" w14:textId="77777777" w:rsidR="00962F98" w:rsidRPr="00B96240" w:rsidRDefault="00962F98" w:rsidP="006A5434">
            <w:pPr>
              <w:pStyle w:val="TablecellLEFT"/>
              <w:keepNext/>
              <w:keepLines/>
            </w:pPr>
            <w:r w:rsidRPr="00B96240">
              <w:t>2</w:t>
            </w:r>
          </w:p>
        </w:tc>
      </w:tr>
      <w:tr w:rsidR="00962F98" w:rsidRPr="00B96240" w14:paraId="51DC26F7" w14:textId="77777777" w:rsidTr="006A5434">
        <w:trPr>
          <w:cantSplit/>
        </w:trPr>
        <w:tc>
          <w:tcPr>
            <w:tcW w:w="510" w:type="dxa"/>
            <w:tcBorders>
              <w:top w:val="nil"/>
              <w:left w:val="single" w:sz="18" w:space="0" w:color="auto"/>
              <w:bottom w:val="nil"/>
              <w:right w:val="single" w:sz="2" w:space="0" w:color="auto"/>
            </w:tcBorders>
            <w:vAlign w:val="center"/>
          </w:tcPr>
          <w:p w14:paraId="48FF5069" w14:textId="77777777" w:rsidR="00962F98" w:rsidRPr="00B96240"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05BCA7DC" w14:textId="77777777" w:rsidR="00962F98" w:rsidRPr="00B96240"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318062FD" w14:textId="77777777" w:rsidR="00962F98" w:rsidRPr="00B96240" w:rsidRDefault="00962F98" w:rsidP="006A5434">
            <w:pPr>
              <w:pStyle w:val="TablecellLEFT"/>
              <w:keepNext/>
              <w:keepLines/>
            </w:pPr>
            <w:r w:rsidRPr="00B96240">
              <w:t>100µm min</w:t>
            </w:r>
          </w:p>
        </w:tc>
        <w:tc>
          <w:tcPr>
            <w:tcW w:w="850" w:type="dxa"/>
            <w:tcBorders>
              <w:top w:val="nil"/>
              <w:left w:val="single" w:sz="2" w:space="0" w:color="auto"/>
              <w:bottom w:val="nil"/>
              <w:right w:val="single" w:sz="2" w:space="0" w:color="auto"/>
            </w:tcBorders>
            <w:vAlign w:val="center"/>
          </w:tcPr>
          <w:p w14:paraId="25624300" w14:textId="77777777" w:rsidR="00962F98" w:rsidRPr="00B96240"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45B12E97" w14:textId="77777777" w:rsidR="00962F98" w:rsidRPr="00B96240"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39553DA8"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162B37F7" w14:textId="77777777" w:rsidR="00962F98" w:rsidRPr="00B96240" w:rsidRDefault="00962F98" w:rsidP="006A5434">
            <w:pPr>
              <w:pStyle w:val="TablecellLEFT"/>
              <w:keepNext/>
              <w:keepLines/>
            </w:pPr>
          </w:p>
        </w:tc>
        <w:tc>
          <w:tcPr>
            <w:tcW w:w="323" w:type="dxa"/>
            <w:tcBorders>
              <w:top w:val="nil"/>
              <w:left w:val="single" w:sz="4" w:space="0" w:color="auto"/>
              <w:bottom w:val="nil"/>
              <w:right w:val="single" w:sz="4" w:space="0" w:color="auto"/>
            </w:tcBorders>
            <w:shd w:val="clear" w:color="auto" w:fill="000000"/>
            <w:vAlign w:val="center"/>
          </w:tcPr>
          <w:p w14:paraId="130EC1B8" w14:textId="77777777" w:rsidR="00962F98" w:rsidRPr="00B96240"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382A7228" w14:textId="77777777" w:rsidR="00962F98" w:rsidRPr="00B96240"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4F6A38DB" w14:textId="77777777" w:rsidR="00962F98" w:rsidRPr="00B96240"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3913F89C"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4E354459" w14:textId="77777777" w:rsidR="00962F98" w:rsidRPr="00B96240" w:rsidRDefault="00962F98" w:rsidP="006A5434">
            <w:pPr>
              <w:pStyle w:val="TablecellLEFT"/>
              <w:keepNext/>
              <w:keepLines/>
            </w:pPr>
          </w:p>
        </w:tc>
        <w:tc>
          <w:tcPr>
            <w:tcW w:w="323" w:type="dxa"/>
            <w:tcBorders>
              <w:top w:val="nil"/>
              <w:left w:val="single" w:sz="4" w:space="0" w:color="auto"/>
              <w:bottom w:val="nil"/>
              <w:right w:val="nil"/>
            </w:tcBorders>
            <w:vAlign w:val="center"/>
          </w:tcPr>
          <w:p w14:paraId="6C8BF5B4" w14:textId="77777777" w:rsidR="00962F98" w:rsidRPr="00B96240" w:rsidRDefault="00962F98" w:rsidP="006A5434">
            <w:pPr>
              <w:pStyle w:val="TablecellLEFT"/>
              <w:keepNext/>
              <w:keepLines/>
            </w:pPr>
          </w:p>
        </w:tc>
        <w:tc>
          <w:tcPr>
            <w:tcW w:w="1276" w:type="dxa"/>
            <w:tcBorders>
              <w:top w:val="nil"/>
              <w:left w:val="single" w:sz="2" w:space="0" w:color="auto"/>
              <w:bottom w:val="nil"/>
              <w:right w:val="nil"/>
            </w:tcBorders>
            <w:vAlign w:val="center"/>
          </w:tcPr>
          <w:p w14:paraId="505DDF65" w14:textId="77777777" w:rsidR="00962F98" w:rsidRPr="00B96240"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3C4FF9D6" w14:textId="77777777" w:rsidR="00962F98" w:rsidRPr="00B96240" w:rsidRDefault="00962F98" w:rsidP="006A5434">
            <w:pPr>
              <w:pStyle w:val="TablecellLEFT"/>
              <w:keepNext/>
              <w:keepLines/>
            </w:pPr>
          </w:p>
        </w:tc>
        <w:tc>
          <w:tcPr>
            <w:tcW w:w="716" w:type="dxa"/>
            <w:tcBorders>
              <w:top w:val="nil"/>
              <w:left w:val="single" w:sz="2" w:space="0" w:color="auto"/>
              <w:bottom w:val="nil"/>
            </w:tcBorders>
            <w:vAlign w:val="center"/>
          </w:tcPr>
          <w:p w14:paraId="63305FE8" w14:textId="77777777" w:rsidR="00962F98" w:rsidRPr="00B96240" w:rsidRDefault="00962F98" w:rsidP="006A5434">
            <w:pPr>
              <w:pStyle w:val="TablecellLEFT"/>
              <w:keepNext/>
              <w:keepLines/>
              <w:rPr>
                <w:b/>
              </w:rPr>
            </w:pPr>
          </w:p>
        </w:tc>
      </w:tr>
      <w:tr w:rsidR="00962F98" w:rsidRPr="00B96240" w14:paraId="141A2B60"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05CFA9DA" w14:textId="77777777" w:rsidR="00962F98" w:rsidRPr="00B96240" w:rsidRDefault="00962F98" w:rsidP="006A5434">
            <w:pPr>
              <w:pStyle w:val="TablecellLEFT"/>
              <w:keepNext/>
              <w:keepLines/>
            </w:pPr>
            <w:r w:rsidRPr="00B96240">
              <w:t>3</w:t>
            </w:r>
          </w:p>
        </w:tc>
        <w:tc>
          <w:tcPr>
            <w:tcW w:w="766" w:type="dxa"/>
            <w:tcBorders>
              <w:top w:val="nil"/>
              <w:left w:val="single" w:sz="2" w:space="0" w:color="auto"/>
              <w:bottom w:val="nil"/>
              <w:right w:val="single" w:sz="2" w:space="0" w:color="auto"/>
            </w:tcBorders>
            <w:shd w:val="clear" w:color="auto" w:fill="000000"/>
            <w:vAlign w:val="center"/>
          </w:tcPr>
          <w:p w14:paraId="0AB3B4B0"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2B278906" w14:textId="77777777" w:rsidR="00962F98" w:rsidRPr="00B96240"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26C070CA" w14:textId="77777777" w:rsidR="00962F98" w:rsidRPr="00B96240"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3FB3C568" w14:textId="77777777" w:rsidR="00962F98" w:rsidRPr="00B96240" w:rsidRDefault="00962F98" w:rsidP="006A5434">
            <w:pPr>
              <w:pStyle w:val="TablecellLEFT"/>
              <w:keepNext/>
              <w:keepLines/>
            </w:pPr>
            <w:r w:rsidRPr="00B96240">
              <w:t>35</w:t>
            </w:r>
          </w:p>
        </w:tc>
        <w:tc>
          <w:tcPr>
            <w:tcW w:w="379" w:type="dxa"/>
            <w:tcBorders>
              <w:top w:val="single" w:sz="2" w:space="0" w:color="auto"/>
              <w:left w:val="single" w:sz="4" w:space="0" w:color="auto"/>
              <w:bottom w:val="single" w:sz="2" w:space="0" w:color="auto"/>
              <w:right w:val="single" w:sz="4" w:space="0" w:color="auto"/>
            </w:tcBorders>
            <w:vAlign w:val="center"/>
          </w:tcPr>
          <w:p w14:paraId="6EA90051"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647E25F3"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5682C54D"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71D7F5A2"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04F73FD1"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1C57E110"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7261D5C3"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2E528776"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2F2389D1" w14:textId="77777777" w:rsidR="00962F98" w:rsidRPr="00B96240" w:rsidRDefault="00962F98" w:rsidP="006A5434">
            <w:pPr>
              <w:pStyle w:val="TablecellLEFT"/>
              <w:keepNext/>
              <w:keepLines/>
            </w:pPr>
            <w:r w:rsidRPr="00B96240">
              <w:t>35</w:t>
            </w:r>
          </w:p>
        </w:tc>
        <w:tc>
          <w:tcPr>
            <w:tcW w:w="1348" w:type="dxa"/>
            <w:gridSpan w:val="2"/>
            <w:tcBorders>
              <w:top w:val="single" w:sz="2" w:space="0" w:color="auto"/>
              <w:left w:val="single" w:sz="8" w:space="0" w:color="auto"/>
              <w:bottom w:val="single" w:sz="2" w:space="0" w:color="auto"/>
              <w:right w:val="nil"/>
            </w:tcBorders>
            <w:vAlign w:val="center"/>
          </w:tcPr>
          <w:p w14:paraId="016AE980" w14:textId="77777777" w:rsidR="00962F98" w:rsidRPr="00B96240" w:rsidRDefault="00460D62" w:rsidP="006A5434">
            <w:pPr>
              <w:pStyle w:val="TablecellLEFT"/>
              <w:keepNext/>
              <w:keepLines/>
            </w:pPr>
            <w:r w:rsidRPr="00B96240">
              <w:t>±</w:t>
            </w:r>
            <w:r w:rsidR="00962F98" w:rsidRPr="00B96240">
              <w:t>20%</w:t>
            </w:r>
          </w:p>
        </w:tc>
        <w:tc>
          <w:tcPr>
            <w:tcW w:w="716" w:type="dxa"/>
            <w:tcBorders>
              <w:top w:val="single" w:sz="2" w:space="0" w:color="auto"/>
              <w:left w:val="single" w:sz="2" w:space="0" w:color="auto"/>
              <w:bottom w:val="single" w:sz="2" w:space="0" w:color="auto"/>
            </w:tcBorders>
            <w:vAlign w:val="center"/>
          </w:tcPr>
          <w:p w14:paraId="7D8C8D6B" w14:textId="77777777" w:rsidR="00962F98" w:rsidRPr="00B96240" w:rsidRDefault="00962F98" w:rsidP="006A5434">
            <w:pPr>
              <w:pStyle w:val="TablecellLEFT"/>
              <w:keepNext/>
              <w:keepLines/>
            </w:pPr>
            <w:r w:rsidRPr="00B96240">
              <w:t>3</w:t>
            </w:r>
          </w:p>
        </w:tc>
      </w:tr>
      <w:tr w:rsidR="00962F98" w:rsidRPr="00B96240" w14:paraId="25F85B66" w14:textId="77777777" w:rsidTr="006A5434">
        <w:trPr>
          <w:cantSplit/>
        </w:trPr>
        <w:tc>
          <w:tcPr>
            <w:tcW w:w="510" w:type="dxa"/>
            <w:tcBorders>
              <w:top w:val="nil"/>
              <w:left w:val="single" w:sz="18" w:space="0" w:color="auto"/>
              <w:bottom w:val="nil"/>
              <w:right w:val="single" w:sz="2" w:space="0" w:color="auto"/>
            </w:tcBorders>
            <w:vAlign w:val="center"/>
          </w:tcPr>
          <w:p w14:paraId="4AFEB74C" w14:textId="77777777" w:rsidR="00962F98" w:rsidRPr="00B96240"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28CACC02" w14:textId="77777777" w:rsidR="00962F98" w:rsidRPr="00B96240"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070123B3" w14:textId="77777777" w:rsidR="00962F98" w:rsidRPr="00B96240" w:rsidRDefault="00962F98" w:rsidP="006A5434">
            <w:pPr>
              <w:pStyle w:val="TablecellLEFT"/>
              <w:keepNext/>
              <w:keepLines/>
            </w:pPr>
            <w:r w:rsidRPr="00B96240">
              <w:t>100µm min</w:t>
            </w:r>
          </w:p>
        </w:tc>
        <w:tc>
          <w:tcPr>
            <w:tcW w:w="850" w:type="dxa"/>
            <w:tcBorders>
              <w:top w:val="nil"/>
              <w:left w:val="single" w:sz="2" w:space="0" w:color="auto"/>
              <w:bottom w:val="nil"/>
              <w:right w:val="single" w:sz="2" w:space="0" w:color="auto"/>
            </w:tcBorders>
            <w:vAlign w:val="center"/>
          </w:tcPr>
          <w:p w14:paraId="51C33BA1" w14:textId="77777777" w:rsidR="00962F98" w:rsidRPr="00B96240"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49D372C5" w14:textId="77777777" w:rsidR="00962F98" w:rsidRPr="00B96240"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4FE6BCE4"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61E9620C" w14:textId="77777777" w:rsidR="00962F98" w:rsidRPr="00B96240" w:rsidRDefault="00962F98" w:rsidP="006A5434">
            <w:pPr>
              <w:pStyle w:val="TablecellLEFT"/>
              <w:keepNext/>
              <w:keepLines/>
            </w:pPr>
          </w:p>
        </w:tc>
        <w:tc>
          <w:tcPr>
            <w:tcW w:w="323" w:type="dxa"/>
            <w:tcBorders>
              <w:top w:val="nil"/>
              <w:left w:val="single" w:sz="4" w:space="0" w:color="auto"/>
              <w:bottom w:val="nil"/>
              <w:right w:val="single" w:sz="4" w:space="0" w:color="auto"/>
            </w:tcBorders>
            <w:shd w:val="clear" w:color="auto" w:fill="000000"/>
            <w:vAlign w:val="center"/>
          </w:tcPr>
          <w:p w14:paraId="516363CA" w14:textId="77777777" w:rsidR="00962F98" w:rsidRPr="00B96240"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6CF818C4" w14:textId="77777777" w:rsidR="00962F98" w:rsidRPr="00B96240"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04DB15FC" w14:textId="77777777" w:rsidR="00962F98" w:rsidRPr="00B96240"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63E724E9"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357FD99C" w14:textId="77777777" w:rsidR="00962F98" w:rsidRPr="00B96240" w:rsidRDefault="00962F98" w:rsidP="006A5434">
            <w:pPr>
              <w:pStyle w:val="TablecellLEFT"/>
              <w:keepNext/>
              <w:keepLines/>
            </w:pPr>
          </w:p>
        </w:tc>
        <w:tc>
          <w:tcPr>
            <w:tcW w:w="323" w:type="dxa"/>
            <w:tcBorders>
              <w:top w:val="nil"/>
              <w:left w:val="single" w:sz="4" w:space="0" w:color="auto"/>
              <w:bottom w:val="nil"/>
              <w:right w:val="nil"/>
            </w:tcBorders>
            <w:vAlign w:val="center"/>
          </w:tcPr>
          <w:p w14:paraId="04CBFCC8" w14:textId="77777777" w:rsidR="00962F98" w:rsidRPr="00B96240" w:rsidRDefault="00962F98" w:rsidP="006A5434">
            <w:pPr>
              <w:pStyle w:val="TablecellLEFT"/>
              <w:keepNext/>
              <w:keepLines/>
            </w:pPr>
          </w:p>
        </w:tc>
        <w:tc>
          <w:tcPr>
            <w:tcW w:w="1276" w:type="dxa"/>
            <w:tcBorders>
              <w:top w:val="nil"/>
              <w:left w:val="single" w:sz="2" w:space="0" w:color="auto"/>
              <w:bottom w:val="nil"/>
              <w:right w:val="nil"/>
            </w:tcBorders>
            <w:vAlign w:val="center"/>
          </w:tcPr>
          <w:p w14:paraId="20AD4698" w14:textId="77777777" w:rsidR="00962F98" w:rsidRPr="00B96240"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327A0911" w14:textId="77777777" w:rsidR="00962F98" w:rsidRPr="00B96240" w:rsidRDefault="00962F98" w:rsidP="006A5434">
            <w:pPr>
              <w:pStyle w:val="TablecellLEFT"/>
              <w:keepNext/>
              <w:keepLines/>
            </w:pPr>
          </w:p>
        </w:tc>
        <w:tc>
          <w:tcPr>
            <w:tcW w:w="716" w:type="dxa"/>
            <w:tcBorders>
              <w:top w:val="nil"/>
              <w:left w:val="single" w:sz="2" w:space="0" w:color="auto"/>
              <w:bottom w:val="nil"/>
            </w:tcBorders>
            <w:vAlign w:val="center"/>
          </w:tcPr>
          <w:p w14:paraId="0EBA8E78" w14:textId="77777777" w:rsidR="00962F98" w:rsidRPr="00B96240" w:rsidRDefault="00962F98" w:rsidP="006A5434">
            <w:pPr>
              <w:pStyle w:val="TablecellLEFT"/>
              <w:keepNext/>
              <w:keepLines/>
              <w:rPr>
                <w:b/>
              </w:rPr>
            </w:pPr>
          </w:p>
        </w:tc>
      </w:tr>
      <w:tr w:rsidR="00962F98" w:rsidRPr="00B96240" w14:paraId="6283CE70"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43D72EAC" w14:textId="77777777" w:rsidR="00962F98" w:rsidRPr="00B96240" w:rsidRDefault="00962F98" w:rsidP="006A5434">
            <w:pPr>
              <w:pStyle w:val="TablecellLEFT"/>
              <w:keepNext/>
              <w:keepLines/>
            </w:pPr>
            <w:r w:rsidRPr="00B96240">
              <w:t>4</w:t>
            </w:r>
          </w:p>
        </w:tc>
        <w:tc>
          <w:tcPr>
            <w:tcW w:w="766" w:type="dxa"/>
            <w:tcBorders>
              <w:top w:val="nil"/>
              <w:left w:val="single" w:sz="2" w:space="0" w:color="auto"/>
              <w:bottom w:val="single" w:sz="2" w:space="0" w:color="auto"/>
              <w:right w:val="single" w:sz="2" w:space="0" w:color="auto"/>
            </w:tcBorders>
            <w:shd w:val="clear" w:color="auto" w:fill="000000"/>
            <w:vAlign w:val="center"/>
          </w:tcPr>
          <w:p w14:paraId="3126556D"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26A80161" w14:textId="77777777" w:rsidR="00962F98" w:rsidRPr="00B96240"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1649A45B" w14:textId="77777777" w:rsidR="00962F98" w:rsidRPr="00B96240"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223300CA" w14:textId="77777777" w:rsidR="00962F98" w:rsidRPr="00B96240" w:rsidRDefault="00962F98" w:rsidP="006A5434">
            <w:pPr>
              <w:pStyle w:val="TablecellLEFT"/>
              <w:keepNext/>
              <w:keepLines/>
            </w:pPr>
            <w:r w:rsidRPr="00B96240">
              <w:t>35</w:t>
            </w:r>
          </w:p>
        </w:tc>
        <w:tc>
          <w:tcPr>
            <w:tcW w:w="379" w:type="dxa"/>
            <w:tcBorders>
              <w:top w:val="single" w:sz="2" w:space="0" w:color="auto"/>
              <w:left w:val="single" w:sz="4" w:space="0" w:color="auto"/>
              <w:bottom w:val="single" w:sz="2" w:space="0" w:color="auto"/>
              <w:right w:val="single" w:sz="4" w:space="0" w:color="auto"/>
            </w:tcBorders>
            <w:vAlign w:val="center"/>
          </w:tcPr>
          <w:p w14:paraId="19B21509"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5FDDB0F7"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56DAE47F"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267CC424"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1B7D510D"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319B2D80"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292D4FCF"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4A5B768A"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31DF6AC5" w14:textId="77777777" w:rsidR="00962F98" w:rsidRPr="00B96240" w:rsidRDefault="00962F98" w:rsidP="006A5434">
            <w:pPr>
              <w:pStyle w:val="TablecellLEFT"/>
              <w:keepNext/>
              <w:keepLines/>
            </w:pPr>
            <w:r w:rsidRPr="00B96240">
              <w:t>35</w:t>
            </w:r>
          </w:p>
        </w:tc>
        <w:tc>
          <w:tcPr>
            <w:tcW w:w="1348" w:type="dxa"/>
            <w:gridSpan w:val="2"/>
            <w:tcBorders>
              <w:top w:val="single" w:sz="2" w:space="0" w:color="auto"/>
              <w:left w:val="single" w:sz="8" w:space="0" w:color="auto"/>
              <w:bottom w:val="single" w:sz="2" w:space="0" w:color="auto"/>
              <w:right w:val="nil"/>
            </w:tcBorders>
            <w:vAlign w:val="center"/>
          </w:tcPr>
          <w:p w14:paraId="630FCADA" w14:textId="77777777" w:rsidR="00962F98" w:rsidRPr="00B96240" w:rsidRDefault="00460D62" w:rsidP="006A5434">
            <w:pPr>
              <w:pStyle w:val="TablecellLEFT"/>
              <w:keepNext/>
              <w:keepLines/>
            </w:pPr>
            <w:r w:rsidRPr="00B96240">
              <w:t>±</w:t>
            </w:r>
            <w:r w:rsidR="00962F98" w:rsidRPr="00B96240">
              <w:t>20%</w:t>
            </w:r>
          </w:p>
        </w:tc>
        <w:tc>
          <w:tcPr>
            <w:tcW w:w="716" w:type="dxa"/>
            <w:tcBorders>
              <w:top w:val="single" w:sz="2" w:space="0" w:color="auto"/>
              <w:left w:val="single" w:sz="2" w:space="0" w:color="auto"/>
              <w:bottom w:val="single" w:sz="2" w:space="0" w:color="auto"/>
            </w:tcBorders>
            <w:vAlign w:val="center"/>
          </w:tcPr>
          <w:p w14:paraId="6FE5EB61" w14:textId="77777777" w:rsidR="00962F98" w:rsidRPr="00B96240" w:rsidRDefault="00962F98" w:rsidP="006A5434">
            <w:pPr>
              <w:pStyle w:val="TablecellLEFT"/>
              <w:keepNext/>
              <w:keepLines/>
            </w:pPr>
            <w:r w:rsidRPr="00B96240">
              <w:t>4</w:t>
            </w:r>
          </w:p>
        </w:tc>
      </w:tr>
      <w:tr w:rsidR="00962F98" w:rsidRPr="00B96240" w14:paraId="7E90E901" w14:textId="77777777" w:rsidTr="006A5434">
        <w:trPr>
          <w:cantSplit/>
        </w:trPr>
        <w:tc>
          <w:tcPr>
            <w:tcW w:w="510" w:type="dxa"/>
            <w:tcBorders>
              <w:top w:val="nil"/>
              <w:left w:val="single" w:sz="18" w:space="0" w:color="auto"/>
              <w:bottom w:val="nil"/>
              <w:right w:val="single" w:sz="2" w:space="0" w:color="auto"/>
            </w:tcBorders>
            <w:vAlign w:val="center"/>
          </w:tcPr>
          <w:p w14:paraId="75939599" w14:textId="77777777" w:rsidR="00962F98" w:rsidRPr="00B96240"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39DEF289" w14:textId="77777777" w:rsidR="00962F98" w:rsidRPr="00B96240"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390B5799" w14:textId="77777777" w:rsidR="00962F98" w:rsidRPr="00B96240" w:rsidRDefault="00962F98" w:rsidP="006A5434">
            <w:pPr>
              <w:pStyle w:val="TablecellLEFT"/>
              <w:keepNext/>
              <w:keepLines/>
            </w:pPr>
            <w:r w:rsidRPr="00B96240">
              <w:t>100µm min</w:t>
            </w:r>
          </w:p>
        </w:tc>
        <w:tc>
          <w:tcPr>
            <w:tcW w:w="850" w:type="dxa"/>
            <w:tcBorders>
              <w:top w:val="nil"/>
              <w:left w:val="single" w:sz="2" w:space="0" w:color="auto"/>
              <w:bottom w:val="nil"/>
              <w:right w:val="single" w:sz="2" w:space="0" w:color="auto"/>
            </w:tcBorders>
            <w:vAlign w:val="center"/>
          </w:tcPr>
          <w:p w14:paraId="032C5CA8" w14:textId="77777777" w:rsidR="00962F98" w:rsidRPr="00B96240"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57EB44DD" w14:textId="77777777" w:rsidR="00962F98" w:rsidRPr="00B96240"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77BDB617"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43FF7F19" w14:textId="77777777" w:rsidR="00962F98" w:rsidRPr="00B96240" w:rsidRDefault="00962F98" w:rsidP="006A5434">
            <w:pPr>
              <w:pStyle w:val="TablecellLEFT"/>
              <w:keepNext/>
              <w:keepLines/>
            </w:pPr>
          </w:p>
        </w:tc>
        <w:tc>
          <w:tcPr>
            <w:tcW w:w="323" w:type="dxa"/>
            <w:tcBorders>
              <w:top w:val="nil"/>
              <w:left w:val="single" w:sz="4" w:space="0" w:color="auto"/>
              <w:bottom w:val="nil"/>
              <w:right w:val="single" w:sz="4" w:space="0" w:color="auto"/>
            </w:tcBorders>
            <w:shd w:val="clear" w:color="auto" w:fill="000000"/>
            <w:vAlign w:val="center"/>
          </w:tcPr>
          <w:p w14:paraId="3BBBCDE8" w14:textId="77777777" w:rsidR="00962F98" w:rsidRPr="00B96240"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2ED6FF5F" w14:textId="77777777" w:rsidR="00962F98" w:rsidRPr="00B96240"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090F9AEF" w14:textId="77777777" w:rsidR="00962F98" w:rsidRPr="00B96240"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36B777E0"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377E96EE" w14:textId="77777777" w:rsidR="00962F98" w:rsidRPr="00B96240" w:rsidRDefault="00962F98" w:rsidP="006A5434">
            <w:pPr>
              <w:pStyle w:val="TablecellLEFT"/>
              <w:keepNext/>
              <w:keepLines/>
            </w:pPr>
          </w:p>
        </w:tc>
        <w:tc>
          <w:tcPr>
            <w:tcW w:w="323" w:type="dxa"/>
            <w:tcBorders>
              <w:top w:val="nil"/>
              <w:left w:val="single" w:sz="4" w:space="0" w:color="auto"/>
              <w:bottom w:val="nil"/>
              <w:right w:val="nil"/>
            </w:tcBorders>
            <w:vAlign w:val="center"/>
          </w:tcPr>
          <w:p w14:paraId="0E70F80A" w14:textId="77777777" w:rsidR="00962F98" w:rsidRPr="00B96240" w:rsidRDefault="00962F98" w:rsidP="006A5434">
            <w:pPr>
              <w:pStyle w:val="TablecellLEFT"/>
              <w:keepNext/>
              <w:keepLines/>
            </w:pPr>
          </w:p>
        </w:tc>
        <w:tc>
          <w:tcPr>
            <w:tcW w:w="1276" w:type="dxa"/>
            <w:tcBorders>
              <w:top w:val="nil"/>
              <w:left w:val="single" w:sz="2" w:space="0" w:color="auto"/>
              <w:bottom w:val="nil"/>
              <w:right w:val="nil"/>
            </w:tcBorders>
            <w:vAlign w:val="center"/>
          </w:tcPr>
          <w:p w14:paraId="1EE8475D" w14:textId="77777777" w:rsidR="00962F98" w:rsidRPr="00B96240"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5006894F" w14:textId="77777777" w:rsidR="00962F98" w:rsidRPr="00B96240" w:rsidRDefault="00962F98" w:rsidP="006A5434">
            <w:pPr>
              <w:pStyle w:val="TablecellLEFT"/>
              <w:keepNext/>
              <w:keepLines/>
            </w:pPr>
          </w:p>
        </w:tc>
        <w:tc>
          <w:tcPr>
            <w:tcW w:w="716" w:type="dxa"/>
            <w:tcBorders>
              <w:top w:val="nil"/>
              <w:left w:val="single" w:sz="2" w:space="0" w:color="auto"/>
              <w:bottom w:val="nil"/>
            </w:tcBorders>
            <w:vAlign w:val="center"/>
          </w:tcPr>
          <w:p w14:paraId="25CE8354" w14:textId="77777777" w:rsidR="00962F98" w:rsidRPr="00B96240" w:rsidRDefault="00962F98" w:rsidP="006A5434">
            <w:pPr>
              <w:pStyle w:val="TablecellLEFT"/>
              <w:keepNext/>
              <w:keepLines/>
              <w:rPr>
                <w:b/>
              </w:rPr>
            </w:pPr>
          </w:p>
        </w:tc>
      </w:tr>
      <w:tr w:rsidR="00962F98" w:rsidRPr="00B96240" w14:paraId="15671682"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1847D41C" w14:textId="77777777" w:rsidR="00962F98" w:rsidRPr="00B96240" w:rsidRDefault="00962F98" w:rsidP="006A5434">
            <w:pPr>
              <w:pStyle w:val="TablecellLEFT"/>
              <w:keepNext/>
              <w:keepLines/>
            </w:pPr>
            <w:r w:rsidRPr="00B96240">
              <w:t>5</w:t>
            </w:r>
          </w:p>
        </w:tc>
        <w:tc>
          <w:tcPr>
            <w:tcW w:w="766" w:type="dxa"/>
            <w:tcBorders>
              <w:top w:val="nil"/>
              <w:left w:val="single" w:sz="2" w:space="0" w:color="auto"/>
              <w:bottom w:val="nil"/>
              <w:right w:val="single" w:sz="2" w:space="0" w:color="auto"/>
            </w:tcBorders>
            <w:shd w:val="clear" w:color="auto" w:fill="000000"/>
            <w:vAlign w:val="center"/>
          </w:tcPr>
          <w:p w14:paraId="16A0FCAF"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390A7621" w14:textId="77777777" w:rsidR="00962F98" w:rsidRPr="00B96240"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61629E70" w14:textId="77777777" w:rsidR="00962F98" w:rsidRPr="00B96240"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1F650F59" w14:textId="77777777" w:rsidR="00962F98" w:rsidRPr="00B96240" w:rsidRDefault="00962F98" w:rsidP="006A5434">
            <w:pPr>
              <w:pStyle w:val="TablecellLEFT"/>
              <w:keepNext/>
              <w:keepLines/>
            </w:pPr>
            <w:r w:rsidRPr="00B96240">
              <w:t>35</w:t>
            </w:r>
          </w:p>
        </w:tc>
        <w:tc>
          <w:tcPr>
            <w:tcW w:w="379" w:type="dxa"/>
            <w:tcBorders>
              <w:top w:val="single" w:sz="2" w:space="0" w:color="auto"/>
              <w:left w:val="single" w:sz="4" w:space="0" w:color="auto"/>
              <w:bottom w:val="single" w:sz="2" w:space="0" w:color="auto"/>
              <w:right w:val="single" w:sz="4" w:space="0" w:color="auto"/>
            </w:tcBorders>
            <w:vAlign w:val="center"/>
          </w:tcPr>
          <w:p w14:paraId="030A88F3"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46348DEC"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693560B0"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3FCB3B7F"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72B63EC4"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5492D7EB"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20722FCF"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57A0DF15"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519AFC06" w14:textId="77777777" w:rsidR="00962F98" w:rsidRPr="00B96240" w:rsidRDefault="00962F98" w:rsidP="006A5434">
            <w:pPr>
              <w:pStyle w:val="TablecellLEFT"/>
              <w:keepNext/>
              <w:keepLines/>
            </w:pPr>
            <w:r w:rsidRPr="00B96240">
              <w:t>35</w:t>
            </w:r>
          </w:p>
        </w:tc>
        <w:tc>
          <w:tcPr>
            <w:tcW w:w="1348" w:type="dxa"/>
            <w:gridSpan w:val="2"/>
            <w:tcBorders>
              <w:top w:val="single" w:sz="2" w:space="0" w:color="auto"/>
              <w:left w:val="single" w:sz="8" w:space="0" w:color="auto"/>
              <w:bottom w:val="single" w:sz="2" w:space="0" w:color="auto"/>
              <w:right w:val="nil"/>
            </w:tcBorders>
            <w:vAlign w:val="center"/>
          </w:tcPr>
          <w:p w14:paraId="41C35263" w14:textId="77777777" w:rsidR="00962F98" w:rsidRPr="00B96240" w:rsidRDefault="00460D62" w:rsidP="006A5434">
            <w:pPr>
              <w:pStyle w:val="TablecellLEFT"/>
              <w:keepNext/>
              <w:keepLines/>
            </w:pPr>
            <w:r w:rsidRPr="00B96240">
              <w:t>±</w:t>
            </w:r>
            <w:r w:rsidR="00962F98" w:rsidRPr="00B96240">
              <w:t>20%</w:t>
            </w:r>
          </w:p>
        </w:tc>
        <w:tc>
          <w:tcPr>
            <w:tcW w:w="716" w:type="dxa"/>
            <w:tcBorders>
              <w:top w:val="single" w:sz="2" w:space="0" w:color="auto"/>
              <w:left w:val="single" w:sz="2" w:space="0" w:color="auto"/>
              <w:bottom w:val="single" w:sz="2" w:space="0" w:color="auto"/>
            </w:tcBorders>
            <w:vAlign w:val="center"/>
          </w:tcPr>
          <w:p w14:paraId="7D3C827E" w14:textId="77777777" w:rsidR="00962F98" w:rsidRPr="00B96240" w:rsidRDefault="00962F98" w:rsidP="006A5434">
            <w:pPr>
              <w:pStyle w:val="TablecellLEFT"/>
              <w:keepNext/>
              <w:keepLines/>
            </w:pPr>
            <w:r w:rsidRPr="00B96240">
              <w:t>5</w:t>
            </w:r>
          </w:p>
        </w:tc>
      </w:tr>
      <w:tr w:rsidR="00962F98" w:rsidRPr="00B96240" w14:paraId="22525E5C" w14:textId="77777777" w:rsidTr="006A5434">
        <w:trPr>
          <w:cantSplit/>
        </w:trPr>
        <w:tc>
          <w:tcPr>
            <w:tcW w:w="510" w:type="dxa"/>
            <w:tcBorders>
              <w:top w:val="nil"/>
              <w:left w:val="single" w:sz="18" w:space="0" w:color="auto"/>
              <w:bottom w:val="nil"/>
              <w:right w:val="single" w:sz="2" w:space="0" w:color="auto"/>
            </w:tcBorders>
            <w:vAlign w:val="center"/>
          </w:tcPr>
          <w:p w14:paraId="2ED74116" w14:textId="77777777" w:rsidR="00962F98" w:rsidRPr="00B96240"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12E8A3E4" w14:textId="77777777" w:rsidR="00962F98" w:rsidRPr="00B96240"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01E40C77" w14:textId="77777777" w:rsidR="00962F98" w:rsidRPr="00B96240" w:rsidRDefault="00962F98" w:rsidP="006A5434">
            <w:pPr>
              <w:pStyle w:val="TablecellLEFT"/>
              <w:keepNext/>
              <w:keepLines/>
            </w:pPr>
            <w:r w:rsidRPr="00B96240">
              <w:t>100µm min</w:t>
            </w:r>
          </w:p>
        </w:tc>
        <w:tc>
          <w:tcPr>
            <w:tcW w:w="850" w:type="dxa"/>
            <w:tcBorders>
              <w:top w:val="nil"/>
              <w:left w:val="single" w:sz="2" w:space="0" w:color="auto"/>
              <w:bottom w:val="nil"/>
              <w:right w:val="single" w:sz="2" w:space="0" w:color="auto"/>
            </w:tcBorders>
            <w:vAlign w:val="center"/>
          </w:tcPr>
          <w:p w14:paraId="24BEF245" w14:textId="77777777" w:rsidR="00962F98" w:rsidRPr="00B96240"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4C610E05" w14:textId="77777777" w:rsidR="00962F98" w:rsidRPr="00B96240"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4263B533"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062B4823" w14:textId="77777777" w:rsidR="00962F98" w:rsidRPr="00B96240" w:rsidRDefault="00962F98" w:rsidP="006A5434">
            <w:pPr>
              <w:pStyle w:val="TablecellLEFT"/>
              <w:keepNext/>
              <w:keepLines/>
            </w:pPr>
          </w:p>
        </w:tc>
        <w:tc>
          <w:tcPr>
            <w:tcW w:w="323" w:type="dxa"/>
            <w:tcBorders>
              <w:top w:val="nil"/>
              <w:left w:val="single" w:sz="4" w:space="0" w:color="auto"/>
              <w:bottom w:val="nil"/>
              <w:right w:val="single" w:sz="4" w:space="0" w:color="auto"/>
            </w:tcBorders>
            <w:shd w:val="clear" w:color="auto" w:fill="000000"/>
            <w:vAlign w:val="center"/>
          </w:tcPr>
          <w:p w14:paraId="457B1BB0" w14:textId="77777777" w:rsidR="00962F98" w:rsidRPr="00B96240"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1EE218E3" w14:textId="77777777" w:rsidR="00962F98" w:rsidRPr="00B96240"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62E19028" w14:textId="77777777" w:rsidR="00962F98" w:rsidRPr="00B96240"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02644A9E"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5C8F3B15" w14:textId="77777777" w:rsidR="00962F98" w:rsidRPr="00B96240" w:rsidRDefault="00962F98" w:rsidP="006A5434">
            <w:pPr>
              <w:pStyle w:val="TablecellLEFT"/>
              <w:keepNext/>
              <w:keepLines/>
            </w:pPr>
          </w:p>
        </w:tc>
        <w:tc>
          <w:tcPr>
            <w:tcW w:w="323" w:type="dxa"/>
            <w:tcBorders>
              <w:top w:val="nil"/>
              <w:left w:val="single" w:sz="4" w:space="0" w:color="auto"/>
              <w:bottom w:val="nil"/>
              <w:right w:val="nil"/>
            </w:tcBorders>
            <w:vAlign w:val="center"/>
          </w:tcPr>
          <w:p w14:paraId="7DDA6A7F" w14:textId="77777777" w:rsidR="00962F98" w:rsidRPr="00B96240" w:rsidRDefault="00962F98" w:rsidP="006A5434">
            <w:pPr>
              <w:pStyle w:val="TablecellLEFT"/>
              <w:keepNext/>
              <w:keepLines/>
            </w:pPr>
          </w:p>
        </w:tc>
        <w:tc>
          <w:tcPr>
            <w:tcW w:w="1276" w:type="dxa"/>
            <w:tcBorders>
              <w:top w:val="nil"/>
              <w:left w:val="single" w:sz="2" w:space="0" w:color="auto"/>
              <w:bottom w:val="nil"/>
              <w:right w:val="nil"/>
            </w:tcBorders>
            <w:vAlign w:val="center"/>
          </w:tcPr>
          <w:p w14:paraId="3F348120" w14:textId="77777777" w:rsidR="00962F98" w:rsidRPr="00B96240"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5C4A6D2F" w14:textId="77777777" w:rsidR="00962F98" w:rsidRPr="00B96240" w:rsidRDefault="00962F98" w:rsidP="006A5434">
            <w:pPr>
              <w:pStyle w:val="TablecellLEFT"/>
              <w:keepNext/>
              <w:keepLines/>
            </w:pPr>
          </w:p>
        </w:tc>
        <w:tc>
          <w:tcPr>
            <w:tcW w:w="716" w:type="dxa"/>
            <w:tcBorders>
              <w:top w:val="nil"/>
              <w:left w:val="single" w:sz="2" w:space="0" w:color="auto"/>
              <w:bottom w:val="nil"/>
            </w:tcBorders>
            <w:vAlign w:val="center"/>
          </w:tcPr>
          <w:p w14:paraId="2E4B85A2" w14:textId="77777777" w:rsidR="00962F98" w:rsidRPr="00B96240" w:rsidRDefault="00962F98" w:rsidP="006A5434">
            <w:pPr>
              <w:pStyle w:val="TablecellLEFT"/>
              <w:keepNext/>
              <w:keepLines/>
              <w:rPr>
                <w:b/>
              </w:rPr>
            </w:pPr>
          </w:p>
        </w:tc>
      </w:tr>
      <w:tr w:rsidR="00962F98" w:rsidRPr="00B96240" w14:paraId="20AB0338"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4CFAC657" w14:textId="77777777" w:rsidR="00962F98" w:rsidRPr="00B96240" w:rsidRDefault="00962F98" w:rsidP="006A5434">
            <w:pPr>
              <w:pStyle w:val="TablecellLEFT"/>
              <w:keepNext/>
              <w:keepLines/>
            </w:pPr>
            <w:r w:rsidRPr="00B96240">
              <w:t>6</w:t>
            </w:r>
          </w:p>
        </w:tc>
        <w:tc>
          <w:tcPr>
            <w:tcW w:w="766" w:type="dxa"/>
            <w:tcBorders>
              <w:top w:val="nil"/>
              <w:left w:val="single" w:sz="2" w:space="0" w:color="auto"/>
              <w:bottom w:val="single" w:sz="2" w:space="0" w:color="auto"/>
              <w:right w:val="single" w:sz="2" w:space="0" w:color="auto"/>
            </w:tcBorders>
            <w:shd w:val="clear" w:color="auto" w:fill="000000"/>
            <w:vAlign w:val="center"/>
          </w:tcPr>
          <w:p w14:paraId="4B97C60E"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1895E7BF" w14:textId="77777777" w:rsidR="00962F98" w:rsidRPr="00B96240"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49E84A00" w14:textId="77777777" w:rsidR="00962F98" w:rsidRPr="00B96240"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6F6BC401" w14:textId="77777777" w:rsidR="00962F98" w:rsidRPr="00B96240" w:rsidRDefault="00962F98" w:rsidP="006A5434">
            <w:pPr>
              <w:pStyle w:val="TablecellLEFT"/>
              <w:keepNext/>
              <w:keepLines/>
            </w:pPr>
            <w:r w:rsidRPr="00B96240">
              <w:t>35</w:t>
            </w:r>
          </w:p>
        </w:tc>
        <w:tc>
          <w:tcPr>
            <w:tcW w:w="379" w:type="dxa"/>
            <w:tcBorders>
              <w:top w:val="single" w:sz="2" w:space="0" w:color="auto"/>
              <w:left w:val="single" w:sz="4" w:space="0" w:color="auto"/>
              <w:bottom w:val="single" w:sz="2" w:space="0" w:color="auto"/>
              <w:right w:val="single" w:sz="4" w:space="0" w:color="auto"/>
            </w:tcBorders>
            <w:vAlign w:val="center"/>
          </w:tcPr>
          <w:p w14:paraId="144B4AAF"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277CD9D7"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7BBDE4C5"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3EFE4756"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3C038C21"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6F239851"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43973C75"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1BF7370A"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760728A3" w14:textId="77777777" w:rsidR="00962F98" w:rsidRPr="00B96240" w:rsidRDefault="00962F98" w:rsidP="006A5434">
            <w:pPr>
              <w:pStyle w:val="TablecellLEFT"/>
              <w:keepNext/>
              <w:keepLines/>
            </w:pPr>
            <w:r w:rsidRPr="00B96240">
              <w:t>35</w:t>
            </w:r>
          </w:p>
        </w:tc>
        <w:tc>
          <w:tcPr>
            <w:tcW w:w="1348" w:type="dxa"/>
            <w:gridSpan w:val="2"/>
            <w:tcBorders>
              <w:top w:val="single" w:sz="2" w:space="0" w:color="auto"/>
              <w:left w:val="single" w:sz="8" w:space="0" w:color="auto"/>
              <w:bottom w:val="single" w:sz="2" w:space="0" w:color="auto"/>
              <w:right w:val="nil"/>
            </w:tcBorders>
            <w:vAlign w:val="center"/>
          </w:tcPr>
          <w:p w14:paraId="0BAEE34A" w14:textId="77777777" w:rsidR="00962F98" w:rsidRPr="00B96240" w:rsidRDefault="00460D62" w:rsidP="006A5434">
            <w:pPr>
              <w:pStyle w:val="TablecellLEFT"/>
              <w:keepNext/>
              <w:keepLines/>
            </w:pPr>
            <w:r w:rsidRPr="00B96240">
              <w:t>±</w:t>
            </w:r>
            <w:r w:rsidR="00962F98" w:rsidRPr="00B96240">
              <w:t>20%</w:t>
            </w:r>
          </w:p>
        </w:tc>
        <w:tc>
          <w:tcPr>
            <w:tcW w:w="716" w:type="dxa"/>
            <w:tcBorders>
              <w:top w:val="single" w:sz="2" w:space="0" w:color="auto"/>
              <w:left w:val="single" w:sz="2" w:space="0" w:color="auto"/>
              <w:bottom w:val="single" w:sz="2" w:space="0" w:color="auto"/>
            </w:tcBorders>
            <w:vAlign w:val="center"/>
          </w:tcPr>
          <w:p w14:paraId="4F523AEA" w14:textId="77777777" w:rsidR="00962F98" w:rsidRPr="00B96240" w:rsidRDefault="00962F98" w:rsidP="006A5434">
            <w:pPr>
              <w:pStyle w:val="TablecellLEFT"/>
              <w:keepNext/>
              <w:keepLines/>
            </w:pPr>
            <w:r w:rsidRPr="00B96240">
              <w:t>6</w:t>
            </w:r>
          </w:p>
        </w:tc>
      </w:tr>
      <w:tr w:rsidR="00962F98" w:rsidRPr="00B96240" w14:paraId="63B11CF9" w14:textId="77777777" w:rsidTr="006A5434">
        <w:trPr>
          <w:cantSplit/>
        </w:trPr>
        <w:tc>
          <w:tcPr>
            <w:tcW w:w="510" w:type="dxa"/>
            <w:tcBorders>
              <w:top w:val="nil"/>
              <w:left w:val="single" w:sz="18" w:space="0" w:color="auto"/>
              <w:bottom w:val="nil"/>
              <w:right w:val="single" w:sz="2" w:space="0" w:color="auto"/>
            </w:tcBorders>
            <w:vAlign w:val="center"/>
          </w:tcPr>
          <w:p w14:paraId="5BA73783" w14:textId="77777777" w:rsidR="00962F98" w:rsidRPr="00B96240"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390970F6" w14:textId="77777777" w:rsidR="00962F98" w:rsidRPr="00B96240"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3A3F5513" w14:textId="77777777" w:rsidR="00962F98" w:rsidRPr="00B96240" w:rsidRDefault="00962F98" w:rsidP="006A5434">
            <w:pPr>
              <w:pStyle w:val="TablecellLEFT"/>
              <w:keepNext/>
              <w:keepLines/>
            </w:pPr>
            <w:r w:rsidRPr="00B96240">
              <w:t>100µm min</w:t>
            </w:r>
          </w:p>
        </w:tc>
        <w:tc>
          <w:tcPr>
            <w:tcW w:w="850" w:type="dxa"/>
            <w:tcBorders>
              <w:top w:val="nil"/>
              <w:left w:val="single" w:sz="2" w:space="0" w:color="auto"/>
              <w:bottom w:val="nil"/>
              <w:right w:val="single" w:sz="2" w:space="0" w:color="auto"/>
            </w:tcBorders>
            <w:vAlign w:val="center"/>
          </w:tcPr>
          <w:p w14:paraId="2AAF8D39" w14:textId="77777777" w:rsidR="00962F98" w:rsidRPr="00B96240"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2BC99CF3" w14:textId="77777777" w:rsidR="00962F98" w:rsidRPr="00B96240"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7096D690"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65B24CAB" w14:textId="77777777" w:rsidR="00962F98" w:rsidRPr="00B96240" w:rsidRDefault="00962F98" w:rsidP="006A5434">
            <w:pPr>
              <w:pStyle w:val="TablecellLEFT"/>
              <w:keepNext/>
              <w:keepLines/>
            </w:pPr>
          </w:p>
        </w:tc>
        <w:tc>
          <w:tcPr>
            <w:tcW w:w="323" w:type="dxa"/>
            <w:tcBorders>
              <w:top w:val="nil"/>
              <w:left w:val="single" w:sz="4" w:space="0" w:color="auto"/>
              <w:bottom w:val="nil"/>
              <w:right w:val="single" w:sz="4" w:space="0" w:color="auto"/>
            </w:tcBorders>
            <w:shd w:val="clear" w:color="auto" w:fill="000000"/>
            <w:vAlign w:val="center"/>
          </w:tcPr>
          <w:p w14:paraId="04342DCB" w14:textId="77777777" w:rsidR="00962F98" w:rsidRPr="00B96240"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60CD66E9" w14:textId="77777777" w:rsidR="00962F98" w:rsidRPr="00B96240"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42F1F241" w14:textId="77777777" w:rsidR="00962F98" w:rsidRPr="00B96240"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56E779E2"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093BBDE1" w14:textId="77777777" w:rsidR="00962F98" w:rsidRPr="00B96240" w:rsidRDefault="00962F98" w:rsidP="006A5434">
            <w:pPr>
              <w:pStyle w:val="TablecellLEFT"/>
              <w:keepNext/>
              <w:keepLines/>
            </w:pPr>
          </w:p>
        </w:tc>
        <w:tc>
          <w:tcPr>
            <w:tcW w:w="323" w:type="dxa"/>
            <w:tcBorders>
              <w:top w:val="nil"/>
              <w:left w:val="single" w:sz="4" w:space="0" w:color="auto"/>
              <w:bottom w:val="nil"/>
              <w:right w:val="nil"/>
            </w:tcBorders>
            <w:vAlign w:val="center"/>
          </w:tcPr>
          <w:p w14:paraId="53F00DFE" w14:textId="77777777" w:rsidR="00962F98" w:rsidRPr="00B96240" w:rsidRDefault="00962F98" w:rsidP="006A5434">
            <w:pPr>
              <w:pStyle w:val="TablecellLEFT"/>
              <w:keepNext/>
              <w:keepLines/>
            </w:pPr>
          </w:p>
        </w:tc>
        <w:tc>
          <w:tcPr>
            <w:tcW w:w="1276" w:type="dxa"/>
            <w:tcBorders>
              <w:top w:val="nil"/>
              <w:left w:val="single" w:sz="2" w:space="0" w:color="auto"/>
              <w:bottom w:val="nil"/>
              <w:right w:val="nil"/>
            </w:tcBorders>
            <w:vAlign w:val="center"/>
          </w:tcPr>
          <w:p w14:paraId="3B55BE63" w14:textId="77777777" w:rsidR="00962F98" w:rsidRPr="00B96240"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6375B221" w14:textId="77777777" w:rsidR="00962F98" w:rsidRPr="00B96240" w:rsidRDefault="00962F98" w:rsidP="006A5434">
            <w:pPr>
              <w:pStyle w:val="TablecellLEFT"/>
              <w:keepNext/>
              <w:keepLines/>
            </w:pPr>
          </w:p>
        </w:tc>
        <w:tc>
          <w:tcPr>
            <w:tcW w:w="716" w:type="dxa"/>
            <w:tcBorders>
              <w:top w:val="nil"/>
              <w:left w:val="single" w:sz="2" w:space="0" w:color="auto"/>
              <w:bottom w:val="nil"/>
            </w:tcBorders>
            <w:vAlign w:val="center"/>
          </w:tcPr>
          <w:p w14:paraId="353F97D9" w14:textId="77777777" w:rsidR="00962F98" w:rsidRPr="00B96240" w:rsidRDefault="00962F98" w:rsidP="006A5434">
            <w:pPr>
              <w:pStyle w:val="TablecellLEFT"/>
              <w:keepNext/>
              <w:keepLines/>
              <w:rPr>
                <w:b/>
              </w:rPr>
            </w:pPr>
          </w:p>
        </w:tc>
      </w:tr>
      <w:tr w:rsidR="00962F98" w:rsidRPr="00B96240" w14:paraId="72B3860B"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1CB15EB1" w14:textId="77777777" w:rsidR="00962F98" w:rsidRPr="00B96240" w:rsidRDefault="00962F98" w:rsidP="006A5434">
            <w:pPr>
              <w:pStyle w:val="TablecellLEFT"/>
              <w:keepNext/>
              <w:keepLines/>
            </w:pPr>
            <w:r w:rsidRPr="00B96240">
              <w:t>7</w:t>
            </w:r>
          </w:p>
        </w:tc>
        <w:tc>
          <w:tcPr>
            <w:tcW w:w="766" w:type="dxa"/>
            <w:tcBorders>
              <w:top w:val="nil"/>
              <w:left w:val="single" w:sz="2" w:space="0" w:color="auto"/>
              <w:bottom w:val="nil"/>
              <w:right w:val="single" w:sz="2" w:space="0" w:color="auto"/>
            </w:tcBorders>
            <w:shd w:val="clear" w:color="auto" w:fill="000000"/>
            <w:vAlign w:val="center"/>
          </w:tcPr>
          <w:p w14:paraId="5B8A64CC"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6749BE4C" w14:textId="77777777" w:rsidR="00962F98" w:rsidRPr="00B96240"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131661CC" w14:textId="77777777" w:rsidR="00962F98" w:rsidRPr="00B96240" w:rsidRDefault="00962F98" w:rsidP="006A5434">
            <w:pPr>
              <w:pStyle w:val="TablecellLEFT"/>
              <w:keepNext/>
              <w:keepLines/>
            </w:pPr>
            <w:r w:rsidRPr="00B96240">
              <w:t>Yes</w:t>
            </w:r>
          </w:p>
        </w:tc>
        <w:tc>
          <w:tcPr>
            <w:tcW w:w="755" w:type="dxa"/>
            <w:tcBorders>
              <w:top w:val="single" w:sz="2" w:space="0" w:color="auto"/>
              <w:left w:val="single" w:sz="2" w:space="0" w:color="auto"/>
              <w:bottom w:val="single" w:sz="2" w:space="0" w:color="auto"/>
              <w:right w:val="single" w:sz="2" w:space="0" w:color="auto"/>
            </w:tcBorders>
            <w:vAlign w:val="center"/>
          </w:tcPr>
          <w:p w14:paraId="5CB29012" w14:textId="77777777" w:rsidR="00962F98" w:rsidRPr="00B96240" w:rsidRDefault="00962F98" w:rsidP="006A5434">
            <w:pPr>
              <w:pStyle w:val="TablecellLEFT"/>
              <w:keepNext/>
              <w:keepLines/>
            </w:pPr>
            <w:r w:rsidRPr="00B96240">
              <w:t>35</w:t>
            </w:r>
          </w:p>
        </w:tc>
        <w:tc>
          <w:tcPr>
            <w:tcW w:w="379" w:type="dxa"/>
            <w:tcBorders>
              <w:top w:val="single" w:sz="2" w:space="0" w:color="auto"/>
              <w:left w:val="single" w:sz="4" w:space="0" w:color="auto"/>
              <w:bottom w:val="single" w:sz="2" w:space="0" w:color="auto"/>
              <w:right w:val="single" w:sz="4" w:space="0" w:color="auto"/>
            </w:tcBorders>
            <w:vAlign w:val="center"/>
          </w:tcPr>
          <w:p w14:paraId="494DEEE3"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4DD246F7"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16F95D08"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7772B393"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06600D09"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2DE0C4D9"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22EC839D"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6681DC26"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1EE78DE6" w14:textId="77777777" w:rsidR="00962F98" w:rsidRPr="00B96240" w:rsidRDefault="00962F98" w:rsidP="006A5434">
            <w:pPr>
              <w:pStyle w:val="TablecellLEFT"/>
              <w:keepNext/>
              <w:keepLines/>
            </w:pPr>
            <w:r w:rsidRPr="00B96240">
              <w:t>35</w:t>
            </w:r>
          </w:p>
        </w:tc>
        <w:tc>
          <w:tcPr>
            <w:tcW w:w="1348" w:type="dxa"/>
            <w:gridSpan w:val="2"/>
            <w:tcBorders>
              <w:top w:val="single" w:sz="2" w:space="0" w:color="auto"/>
              <w:left w:val="single" w:sz="8" w:space="0" w:color="auto"/>
              <w:bottom w:val="single" w:sz="2" w:space="0" w:color="auto"/>
              <w:right w:val="nil"/>
            </w:tcBorders>
            <w:vAlign w:val="center"/>
          </w:tcPr>
          <w:p w14:paraId="343B8034" w14:textId="77777777" w:rsidR="00962F98" w:rsidRPr="00B96240" w:rsidRDefault="00460D62" w:rsidP="006A5434">
            <w:pPr>
              <w:pStyle w:val="TablecellLEFT"/>
              <w:keepNext/>
              <w:keepLines/>
            </w:pPr>
            <w:r w:rsidRPr="00B96240">
              <w:t>±</w:t>
            </w:r>
            <w:r w:rsidR="00962F98" w:rsidRPr="00B96240">
              <w:t>20%</w:t>
            </w:r>
          </w:p>
        </w:tc>
        <w:tc>
          <w:tcPr>
            <w:tcW w:w="716" w:type="dxa"/>
            <w:tcBorders>
              <w:top w:val="single" w:sz="2" w:space="0" w:color="auto"/>
              <w:left w:val="single" w:sz="2" w:space="0" w:color="auto"/>
              <w:bottom w:val="single" w:sz="2" w:space="0" w:color="auto"/>
            </w:tcBorders>
            <w:vAlign w:val="center"/>
          </w:tcPr>
          <w:p w14:paraId="69B227F3" w14:textId="77777777" w:rsidR="00962F98" w:rsidRPr="00B96240" w:rsidRDefault="00962F98" w:rsidP="006A5434">
            <w:pPr>
              <w:pStyle w:val="TablecellLEFT"/>
              <w:keepNext/>
              <w:keepLines/>
            </w:pPr>
            <w:r w:rsidRPr="00B96240">
              <w:t>7</w:t>
            </w:r>
          </w:p>
        </w:tc>
      </w:tr>
      <w:tr w:rsidR="00962F98" w:rsidRPr="00B96240" w14:paraId="4E8C326E" w14:textId="77777777" w:rsidTr="006A5434">
        <w:trPr>
          <w:cantSplit/>
        </w:trPr>
        <w:tc>
          <w:tcPr>
            <w:tcW w:w="510" w:type="dxa"/>
            <w:tcBorders>
              <w:top w:val="nil"/>
              <w:left w:val="single" w:sz="18" w:space="0" w:color="auto"/>
              <w:bottom w:val="nil"/>
              <w:right w:val="single" w:sz="2" w:space="0" w:color="auto"/>
            </w:tcBorders>
            <w:vAlign w:val="center"/>
          </w:tcPr>
          <w:p w14:paraId="6C2A3BFF" w14:textId="77777777" w:rsidR="00962F98" w:rsidRPr="00B96240"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2B4C83F9" w14:textId="77777777" w:rsidR="00962F98" w:rsidRPr="00B96240"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316FB54F" w14:textId="77777777" w:rsidR="00962F98" w:rsidRPr="00B96240" w:rsidRDefault="00962F98" w:rsidP="006A5434">
            <w:pPr>
              <w:pStyle w:val="TablecellLEFT"/>
              <w:keepNext/>
              <w:keepLines/>
            </w:pPr>
            <w:r w:rsidRPr="00B96240">
              <w:t>100µm min</w:t>
            </w:r>
          </w:p>
        </w:tc>
        <w:tc>
          <w:tcPr>
            <w:tcW w:w="850" w:type="dxa"/>
            <w:tcBorders>
              <w:top w:val="nil"/>
              <w:left w:val="single" w:sz="2" w:space="0" w:color="auto"/>
              <w:bottom w:val="nil"/>
              <w:right w:val="single" w:sz="2" w:space="0" w:color="auto"/>
            </w:tcBorders>
            <w:vAlign w:val="center"/>
          </w:tcPr>
          <w:p w14:paraId="258B66FA" w14:textId="77777777" w:rsidR="00962F98" w:rsidRPr="00B96240"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6FFA3F09" w14:textId="77777777" w:rsidR="00962F98" w:rsidRPr="00B96240"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6E5141A4"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3E5016B5" w14:textId="77777777" w:rsidR="00962F98" w:rsidRPr="00B96240" w:rsidRDefault="00962F98" w:rsidP="006A5434">
            <w:pPr>
              <w:pStyle w:val="TablecellLEFT"/>
              <w:keepNext/>
              <w:keepLines/>
            </w:pPr>
          </w:p>
        </w:tc>
        <w:tc>
          <w:tcPr>
            <w:tcW w:w="323" w:type="dxa"/>
            <w:tcBorders>
              <w:top w:val="nil"/>
              <w:left w:val="single" w:sz="4" w:space="0" w:color="auto"/>
              <w:bottom w:val="nil"/>
              <w:right w:val="single" w:sz="4" w:space="0" w:color="auto"/>
            </w:tcBorders>
            <w:shd w:val="clear" w:color="auto" w:fill="000000"/>
            <w:vAlign w:val="center"/>
          </w:tcPr>
          <w:p w14:paraId="2183E769" w14:textId="77777777" w:rsidR="00962F98" w:rsidRPr="00B96240"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5C516FD3" w14:textId="77777777" w:rsidR="00962F98" w:rsidRPr="00B96240"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3B3BD2D6" w14:textId="77777777" w:rsidR="00962F98" w:rsidRPr="00B96240"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011425C7"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7CF9E216" w14:textId="77777777" w:rsidR="00962F98" w:rsidRPr="00B96240" w:rsidRDefault="00962F98" w:rsidP="006A5434">
            <w:pPr>
              <w:pStyle w:val="TablecellLEFT"/>
              <w:keepNext/>
              <w:keepLines/>
            </w:pPr>
          </w:p>
        </w:tc>
        <w:tc>
          <w:tcPr>
            <w:tcW w:w="323" w:type="dxa"/>
            <w:tcBorders>
              <w:top w:val="nil"/>
              <w:left w:val="single" w:sz="4" w:space="0" w:color="auto"/>
              <w:bottom w:val="nil"/>
              <w:right w:val="nil"/>
            </w:tcBorders>
            <w:vAlign w:val="center"/>
          </w:tcPr>
          <w:p w14:paraId="196358F0" w14:textId="77777777" w:rsidR="00962F98" w:rsidRPr="00B96240" w:rsidRDefault="00962F98" w:rsidP="006A5434">
            <w:pPr>
              <w:pStyle w:val="TablecellLEFT"/>
              <w:keepNext/>
              <w:keepLines/>
            </w:pPr>
          </w:p>
        </w:tc>
        <w:tc>
          <w:tcPr>
            <w:tcW w:w="1276" w:type="dxa"/>
            <w:tcBorders>
              <w:top w:val="nil"/>
              <w:left w:val="single" w:sz="2" w:space="0" w:color="auto"/>
              <w:bottom w:val="nil"/>
              <w:right w:val="nil"/>
            </w:tcBorders>
            <w:vAlign w:val="center"/>
          </w:tcPr>
          <w:p w14:paraId="1357A045" w14:textId="77777777" w:rsidR="00962F98" w:rsidRPr="00B96240"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23AC2992" w14:textId="77777777" w:rsidR="00962F98" w:rsidRPr="00B96240" w:rsidRDefault="00962F98" w:rsidP="006A5434">
            <w:pPr>
              <w:pStyle w:val="TablecellLEFT"/>
              <w:keepNext/>
              <w:keepLines/>
            </w:pPr>
          </w:p>
        </w:tc>
        <w:tc>
          <w:tcPr>
            <w:tcW w:w="716" w:type="dxa"/>
            <w:tcBorders>
              <w:top w:val="nil"/>
              <w:left w:val="single" w:sz="2" w:space="0" w:color="auto"/>
              <w:bottom w:val="nil"/>
            </w:tcBorders>
            <w:vAlign w:val="center"/>
          </w:tcPr>
          <w:p w14:paraId="1EC389DA" w14:textId="77777777" w:rsidR="00962F98" w:rsidRPr="00B96240" w:rsidRDefault="00962F98" w:rsidP="006A5434">
            <w:pPr>
              <w:pStyle w:val="TablecellLEFT"/>
              <w:keepNext/>
              <w:keepLines/>
              <w:rPr>
                <w:b/>
              </w:rPr>
            </w:pPr>
          </w:p>
        </w:tc>
      </w:tr>
      <w:tr w:rsidR="00962F98" w:rsidRPr="00B96240" w14:paraId="374F827B"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737795AD" w14:textId="77777777" w:rsidR="00962F98" w:rsidRPr="00B96240" w:rsidRDefault="00962F98" w:rsidP="006A5434">
            <w:pPr>
              <w:pStyle w:val="TablecellLEFT"/>
              <w:keepNext/>
              <w:keepLines/>
            </w:pPr>
            <w:r w:rsidRPr="00B96240">
              <w:t>8</w:t>
            </w:r>
          </w:p>
        </w:tc>
        <w:tc>
          <w:tcPr>
            <w:tcW w:w="766" w:type="dxa"/>
            <w:tcBorders>
              <w:top w:val="nil"/>
              <w:left w:val="single" w:sz="2" w:space="0" w:color="auto"/>
              <w:bottom w:val="single" w:sz="2" w:space="0" w:color="auto"/>
              <w:right w:val="single" w:sz="2" w:space="0" w:color="auto"/>
            </w:tcBorders>
            <w:shd w:val="clear" w:color="auto" w:fill="000000"/>
            <w:vAlign w:val="center"/>
          </w:tcPr>
          <w:p w14:paraId="4DB60761"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5B46060E" w14:textId="77777777" w:rsidR="00962F98" w:rsidRPr="00B96240"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28631D8E" w14:textId="77777777" w:rsidR="00962F98" w:rsidRPr="00B96240" w:rsidRDefault="00962F98" w:rsidP="006A5434">
            <w:pPr>
              <w:pStyle w:val="TablecellLEFT"/>
              <w:keepNext/>
              <w:keepLines/>
            </w:pPr>
            <w:r w:rsidRPr="00B96240">
              <w:t>Yes</w:t>
            </w:r>
          </w:p>
        </w:tc>
        <w:tc>
          <w:tcPr>
            <w:tcW w:w="755" w:type="dxa"/>
            <w:tcBorders>
              <w:top w:val="single" w:sz="2" w:space="0" w:color="auto"/>
              <w:left w:val="single" w:sz="2" w:space="0" w:color="auto"/>
              <w:bottom w:val="single" w:sz="2" w:space="0" w:color="auto"/>
              <w:right w:val="single" w:sz="2" w:space="0" w:color="auto"/>
            </w:tcBorders>
            <w:vAlign w:val="center"/>
          </w:tcPr>
          <w:p w14:paraId="7D719B96" w14:textId="77777777" w:rsidR="00962F98" w:rsidRPr="00B96240" w:rsidRDefault="00962F98" w:rsidP="006A5434">
            <w:pPr>
              <w:pStyle w:val="TablecellLEFT"/>
              <w:keepNext/>
              <w:keepLines/>
            </w:pPr>
            <w:r w:rsidRPr="00B96240">
              <w:t>35</w:t>
            </w:r>
          </w:p>
        </w:tc>
        <w:tc>
          <w:tcPr>
            <w:tcW w:w="379" w:type="dxa"/>
            <w:tcBorders>
              <w:top w:val="single" w:sz="2" w:space="0" w:color="auto"/>
              <w:left w:val="single" w:sz="4" w:space="0" w:color="auto"/>
              <w:bottom w:val="single" w:sz="2" w:space="0" w:color="auto"/>
              <w:right w:val="single" w:sz="4" w:space="0" w:color="auto"/>
            </w:tcBorders>
            <w:vAlign w:val="center"/>
          </w:tcPr>
          <w:p w14:paraId="0A6AC2E1"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3CC2EF1B"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shd w:val="clear" w:color="auto" w:fill="000000"/>
            <w:vAlign w:val="center"/>
          </w:tcPr>
          <w:p w14:paraId="1D5BAF95"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616BB9A0"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vAlign w:val="center"/>
          </w:tcPr>
          <w:p w14:paraId="7CBD0870"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7AF99E4E"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553B0CA6"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55610EF3"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07876788" w14:textId="77777777" w:rsidR="00962F98" w:rsidRPr="00B96240" w:rsidRDefault="00962F98" w:rsidP="006A5434">
            <w:pPr>
              <w:pStyle w:val="TablecellLEFT"/>
              <w:keepNext/>
              <w:keepLines/>
            </w:pPr>
            <w:r w:rsidRPr="00B96240">
              <w:t>60</w:t>
            </w:r>
          </w:p>
        </w:tc>
        <w:tc>
          <w:tcPr>
            <w:tcW w:w="1348" w:type="dxa"/>
            <w:gridSpan w:val="2"/>
            <w:tcBorders>
              <w:top w:val="single" w:sz="2" w:space="0" w:color="auto"/>
              <w:left w:val="single" w:sz="8" w:space="0" w:color="auto"/>
              <w:bottom w:val="single" w:sz="2" w:space="0" w:color="auto"/>
              <w:right w:val="nil"/>
            </w:tcBorders>
            <w:vAlign w:val="center"/>
          </w:tcPr>
          <w:p w14:paraId="709B8B6B" w14:textId="77777777" w:rsidR="00962F98" w:rsidRPr="00B96240" w:rsidRDefault="00460D62" w:rsidP="006A5434">
            <w:pPr>
              <w:pStyle w:val="TablecellLEFT"/>
              <w:keepNext/>
              <w:keepLines/>
            </w:pPr>
            <w:r w:rsidRPr="00B96240">
              <w:t>±</w:t>
            </w:r>
            <w:r w:rsidR="00962F98" w:rsidRPr="00B96240">
              <w:t>20%</w:t>
            </w:r>
          </w:p>
        </w:tc>
        <w:tc>
          <w:tcPr>
            <w:tcW w:w="716" w:type="dxa"/>
            <w:tcBorders>
              <w:top w:val="single" w:sz="2" w:space="0" w:color="auto"/>
              <w:left w:val="single" w:sz="2" w:space="0" w:color="auto"/>
              <w:bottom w:val="single" w:sz="2" w:space="0" w:color="auto"/>
            </w:tcBorders>
            <w:vAlign w:val="center"/>
          </w:tcPr>
          <w:p w14:paraId="1A407EDC" w14:textId="77777777" w:rsidR="00962F98" w:rsidRPr="00B96240" w:rsidRDefault="00962F98" w:rsidP="006A5434">
            <w:pPr>
              <w:pStyle w:val="TablecellLEFT"/>
              <w:keepNext/>
              <w:keepLines/>
            </w:pPr>
            <w:r w:rsidRPr="00B96240">
              <w:t>8</w:t>
            </w:r>
          </w:p>
        </w:tc>
      </w:tr>
      <w:tr w:rsidR="00962F98" w:rsidRPr="00B96240" w14:paraId="2C8A8532" w14:textId="77777777" w:rsidTr="006A5434">
        <w:trPr>
          <w:cantSplit/>
        </w:trPr>
        <w:tc>
          <w:tcPr>
            <w:tcW w:w="510" w:type="dxa"/>
            <w:tcBorders>
              <w:top w:val="nil"/>
              <w:left w:val="single" w:sz="18" w:space="0" w:color="auto"/>
              <w:bottom w:val="nil"/>
              <w:right w:val="single" w:sz="2" w:space="0" w:color="auto"/>
            </w:tcBorders>
            <w:vAlign w:val="center"/>
          </w:tcPr>
          <w:p w14:paraId="004D8A3F" w14:textId="77777777" w:rsidR="00962F98" w:rsidRPr="00B96240"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39BD3308" w14:textId="77777777" w:rsidR="00962F98" w:rsidRPr="00B96240"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2A5B90D4" w14:textId="77777777" w:rsidR="00962F98" w:rsidRPr="00B96240" w:rsidRDefault="00962F98" w:rsidP="006A5434">
            <w:pPr>
              <w:pStyle w:val="TablecellLEFT"/>
              <w:keepNext/>
              <w:keepLines/>
            </w:pPr>
            <w:r w:rsidRPr="00B96240">
              <w:t>100µm min</w:t>
            </w:r>
          </w:p>
        </w:tc>
        <w:tc>
          <w:tcPr>
            <w:tcW w:w="850" w:type="dxa"/>
            <w:tcBorders>
              <w:top w:val="nil"/>
              <w:left w:val="single" w:sz="2" w:space="0" w:color="auto"/>
              <w:bottom w:val="nil"/>
              <w:right w:val="single" w:sz="2" w:space="0" w:color="auto"/>
            </w:tcBorders>
            <w:vAlign w:val="center"/>
          </w:tcPr>
          <w:p w14:paraId="15CFCB7E" w14:textId="77777777" w:rsidR="00962F98" w:rsidRPr="00B96240"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5FBE5645" w14:textId="77777777" w:rsidR="00962F98" w:rsidRPr="00B96240"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2400896F"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43A51E2C" w14:textId="77777777" w:rsidR="00962F98" w:rsidRPr="00B96240"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30835653" w14:textId="77777777" w:rsidR="00962F98" w:rsidRPr="00B96240"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39938DE9" w14:textId="77777777" w:rsidR="00962F98" w:rsidRPr="00B96240" w:rsidRDefault="00962F98" w:rsidP="006A5434">
            <w:pPr>
              <w:pStyle w:val="TablecellLEFT"/>
              <w:keepNext/>
              <w:keepLines/>
            </w:pPr>
          </w:p>
        </w:tc>
        <w:tc>
          <w:tcPr>
            <w:tcW w:w="284" w:type="dxa"/>
            <w:tcBorders>
              <w:top w:val="nil"/>
              <w:left w:val="single" w:sz="4" w:space="0" w:color="auto"/>
              <w:bottom w:val="nil"/>
              <w:right w:val="single" w:sz="4" w:space="0" w:color="auto"/>
            </w:tcBorders>
            <w:vAlign w:val="center"/>
          </w:tcPr>
          <w:p w14:paraId="6CB802BA" w14:textId="77777777" w:rsidR="00962F98" w:rsidRPr="00B96240"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6A4D86AA"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3B341395" w14:textId="77777777" w:rsidR="00962F98" w:rsidRPr="00B96240" w:rsidRDefault="00962F98" w:rsidP="006A5434">
            <w:pPr>
              <w:pStyle w:val="TablecellLEFT"/>
              <w:keepNext/>
              <w:keepLines/>
            </w:pPr>
          </w:p>
        </w:tc>
        <w:tc>
          <w:tcPr>
            <w:tcW w:w="323" w:type="dxa"/>
            <w:tcBorders>
              <w:top w:val="nil"/>
              <w:left w:val="single" w:sz="4" w:space="0" w:color="auto"/>
              <w:bottom w:val="nil"/>
              <w:right w:val="nil"/>
            </w:tcBorders>
            <w:vAlign w:val="center"/>
          </w:tcPr>
          <w:p w14:paraId="57DFFD37" w14:textId="77777777" w:rsidR="00962F98" w:rsidRPr="00B96240" w:rsidRDefault="00962F98" w:rsidP="006A5434">
            <w:pPr>
              <w:pStyle w:val="TablecellLEFT"/>
              <w:keepNext/>
              <w:keepLines/>
            </w:pPr>
          </w:p>
        </w:tc>
        <w:tc>
          <w:tcPr>
            <w:tcW w:w="1276" w:type="dxa"/>
            <w:tcBorders>
              <w:top w:val="nil"/>
              <w:left w:val="single" w:sz="2" w:space="0" w:color="auto"/>
              <w:bottom w:val="nil"/>
              <w:right w:val="nil"/>
            </w:tcBorders>
            <w:vAlign w:val="center"/>
          </w:tcPr>
          <w:p w14:paraId="470208C3" w14:textId="77777777" w:rsidR="00962F98" w:rsidRPr="00B96240"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3416FC41" w14:textId="77777777" w:rsidR="00962F98" w:rsidRPr="00B96240" w:rsidRDefault="00962F98" w:rsidP="006A5434">
            <w:pPr>
              <w:pStyle w:val="TablecellLEFT"/>
              <w:keepNext/>
              <w:keepLines/>
            </w:pPr>
          </w:p>
        </w:tc>
        <w:tc>
          <w:tcPr>
            <w:tcW w:w="716" w:type="dxa"/>
            <w:tcBorders>
              <w:top w:val="nil"/>
              <w:left w:val="single" w:sz="2" w:space="0" w:color="auto"/>
              <w:bottom w:val="nil"/>
            </w:tcBorders>
            <w:vAlign w:val="center"/>
          </w:tcPr>
          <w:p w14:paraId="70D8142A" w14:textId="77777777" w:rsidR="00962F98" w:rsidRPr="00B96240" w:rsidRDefault="00962F98" w:rsidP="006A5434">
            <w:pPr>
              <w:pStyle w:val="TablecellLEFT"/>
              <w:keepNext/>
              <w:keepLines/>
              <w:rPr>
                <w:b/>
              </w:rPr>
            </w:pPr>
          </w:p>
        </w:tc>
      </w:tr>
      <w:tr w:rsidR="00962F98" w:rsidRPr="00B96240" w14:paraId="7BA01517"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5924A568" w14:textId="77777777" w:rsidR="00962F98" w:rsidRPr="00B96240" w:rsidRDefault="00962F98" w:rsidP="006A5434">
            <w:pPr>
              <w:pStyle w:val="TablecellLEFT"/>
              <w:keepNext/>
              <w:keepLines/>
            </w:pPr>
            <w:r w:rsidRPr="00B96240">
              <w:t>9</w:t>
            </w:r>
          </w:p>
        </w:tc>
        <w:tc>
          <w:tcPr>
            <w:tcW w:w="766" w:type="dxa"/>
            <w:tcBorders>
              <w:top w:val="nil"/>
              <w:left w:val="single" w:sz="2" w:space="0" w:color="auto"/>
              <w:bottom w:val="nil"/>
              <w:right w:val="single" w:sz="2" w:space="0" w:color="auto"/>
            </w:tcBorders>
            <w:shd w:val="clear" w:color="auto" w:fill="000000"/>
            <w:vAlign w:val="center"/>
          </w:tcPr>
          <w:p w14:paraId="6DEA633E"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53EE20E8" w14:textId="77777777" w:rsidR="00962F98" w:rsidRPr="00B96240"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717146F6" w14:textId="77777777" w:rsidR="00962F98" w:rsidRPr="00B96240" w:rsidRDefault="00962F98" w:rsidP="006A5434">
            <w:pPr>
              <w:pStyle w:val="TablecellLEFT"/>
              <w:keepNext/>
              <w:keepLines/>
            </w:pPr>
            <w:r w:rsidRPr="00B96240">
              <w:t>Yes</w:t>
            </w:r>
          </w:p>
        </w:tc>
        <w:tc>
          <w:tcPr>
            <w:tcW w:w="755" w:type="dxa"/>
            <w:tcBorders>
              <w:top w:val="single" w:sz="2" w:space="0" w:color="auto"/>
              <w:left w:val="single" w:sz="2" w:space="0" w:color="auto"/>
              <w:bottom w:val="single" w:sz="2" w:space="0" w:color="auto"/>
              <w:right w:val="single" w:sz="2" w:space="0" w:color="auto"/>
            </w:tcBorders>
            <w:vAlign w:val="center"/>
          </w:tcPr>
          <w:p w14:paraId="21BC2DAD" w14:textId="77777777" w:rsidR="00962F98" w:rsidRPr="00B96240" w:rsidRDefault="00962F98" w:rsidP="006A5434">
            <w:pPr>
              <w:pStyle w:val="TablecellLEFT"/>
              <w:keepNext/>
              <w:keepLines/>
            </w:pPr>
            <w:r w:rsidRPr="00B96240">
              <w:t>35</w:t>
            </w:r>
          </w:p>
        </w:tc>
        <w:tc>
          <w:tcPr>
            <w:tcW w:w="379" w:type="dxa"/>
            <w:tcBorders>
              <w:top w:val="single" w:sz="2" w:space="0" w:color="auto"/>
              <w:left w:val="single" w:sz="4" w:space="0" w:color="auto"/>
              <w:bottom w:val="single" w:sz="2" w:space="0" w:color="auto"/>
              <w:right w:val="single" w:sz="4" w:space="0" w:color="auto"/>
            </w:tcBorders>
            <w:vAlign w:val="center"/>
          </w:tcPr>
          <w:p w14:paraId="4B310550"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32A5A222"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vAlign w:val="center"/>
          </w:tcPr>
          <w:p w14:paraId="1749C48D"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040612AB"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7806DB7F"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3A1F8BE0"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6745EA36"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003711A8"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5BAD0D0E" w14:textId="77777777" w:rsidR="00962F98" w:rsidRPr="00B96240" w:rsidRDefault="00962F98" w:rsidP="006A5434">
            <w:pPr>
              <w:pStyle w:val="TablecellLEFT"/>
              <w:keepNext/>
              <w:keepLines/>
            </w:pPr>
            <w:r w:rsidRPr="00B96240">
              <w:t>60</w:t>
            </w:r>
          </w:p>
        </w:tc>
        <w:tc>
          <w:tcPr>
            <w:tcW w:w="1348" w:type="dxa"/>
            <w:gridSpan w:val="2"/>
            <w:tcBorders>
              <w:top w:val="single" w:sz="2" w:space="0" w:color="auto"/>
              <w:left w:val="single" w:sz="8" w:space="0" w:color="auto"/>
              <w:bottom w:val="single" w:sz="2" w:space="0" w:color="auto"/>
              <w:right w:val="nil"/>
            </w:tcBorders>
            <w:vAlign w:val="center"/>
          </w:tcPr>
          <w:p w14:paraId="18DAC6AE" w14:textId="77777777" w:rsidR="00962F98" w:rsidRPr="00B96240" w:rsidRDefault="00460D62" w:rsidP="006A5434">
            <w:pPr>
              <w:pStyle w:val="TablecellLEFT"/>
              <w:keepNext/>
              <w:keepLines/>
            </w:pPr>
            <w:r w:rsidRPr="00B96240">
              <w:t>±</w:t>
            </w:r>
            <w:r w:rsidR="00962F98" w:rsidRPr="00B96240">
              <w:t>20%</w:t>
            </w:r>
          </w:p>
        </w:tc>
        <w:tc>
          <w:tcPr>
            <w:tcW w:w="716" w:type="dxa"/>
            <w:tcBorders>
              <w:top w:val="single" w:sz="2" w:space="0" w:color="auto"/>
              <w:left w:val="single" w:sz="2" w:space="0" w:color="auto"/>
              <w:bottom w:val="single" w:sz="2" w:space="0" w:color="auto"/>
            </w:tcBorders>
            <w:vAlign w:val="center"/>
          </w:tcPr>
          <w:p w14:paraId="1C04B4FD" w14:textId="77777777" w:rsidR="00962F98" w:rsidRPr="00B96240" w:rsidRDefault="00962F98" w:rsidP="006A5434">
            <w:pPr>
              <w:pStyle w:val="TablecellLEFT"/>
              <w:keepNext/>
              <w:keepLines/>
            </w:pPr>
            <w:r w:rsidRPr="00B96240">
              <w:t>9</w:t>
            </w:r>
          </w:p>
        </w:tc>
      </w:tr>
      <w:tr w:rsidR="00962F98" w:rsidRPr="00B96240" w14:paraId="22C1BD39" w14:textId="77777777" w:rsidTr="006A5434">
        <w:trPr>
          <w:cantSplit/>
        </w:trPr>
        <w:tc>
          <w:tcPr>
            <w:tcW w:w="510" w:type="dxa"/>
            <w:tcBorders>
              <w:top w:val="nil"/>
              <w:left w:val="single" w:sz="18" w:space="0" w:color="auto"/>
              <w:bottom w:val="nil"/>
              <w:right w:val="single" w:sz="2" w:space="0" w:color="auto"/>
            </w:tcBorders>
            <w:vAlign w:val="center"/>
          </w:tcPr>
          <w:p w14:paraId="475602A0" w14:textId="77777777" w:rsidR="00962F98" w:rsidRPr="00B96240"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49AF83EC" w14:textId="77777777" w:rsidR="00962F98" w:rsidRPr="00B96240"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6D64DFBB" w14:textId="77777777" w:rsidR="00962F98" w:rsidRPr="00B96240" w:rsidRDefault="00962F98" w:rsidP="006A5434">
            <w:pPr>
              <w:pStyle w:val="TablecellLEFT"/>
              <w:keepNext/>
              <w:keepLines/>
            </w:pPr>
            <w:r w:rsidRPr="00B96240">
              <w:t>100µm min</w:t>
            </w:r>
          </w:p>
        </w:tc>
        <w:tc>
          <w:tcPr>
            <w:tcW w:w="850" w:type="dxa"/>
            <w:tcBorders>
              <w:top w:val="nil"/>
              <w:left w:val="single" w:sz="2" w:space="0" w:color="auto"/>
              <w:bottom w:val="nil"/>
              <w:right w:val="single" w:sz="2" w:space="0" w:color="auto"/>
            </w:tcBorders>
            <w:vAlign w:val="center"/>
          </w:tcPr>
          <w:p w14:paraId="51E7F175" w14:textId="77777777" w:rsidR="00962F98" w:rsidRPr="00B96240"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4A26FE54" w14:textId="77777777" w:rsidR="00962F98" w:rsidRPr="00B96240"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54F7BAC6"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3EC52B1A" w14:textId="77777777" w:rsidR="00962F98" w:rsidRPr="00B96240"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2D1350E0" w14:textId="77777777" w:rsidR="00962F98" w:rsidRPr="00B96240"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59125F57"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30E06EC3" w14:textId="77777777" w:rsidR="00962F98" w:rsidRPr="00B96240"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2D0606BB"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5B3D103E" w14:textId="77777777" w:rsidR="00962F98" w:rsidRPr="00B96240" w:rsidRDefault="00962F98" w:rsidP="006A5434">
            <w:pPr>
              <w:pStyle w:val="TablecellLEFT"/>
              <w:keepNext/>
              <w:keepLines/>
            </w:pPr>
          </w:p>
        </w:tc>
        <w:tc>
          <w:tcPr>
            <w:tcW w:w="323" w:type="dxa"/>
            <w:tcBorders>
              <w:top w:val="nil"/>
              <w:left w:val="single" w:sz="4" w:space="0" w:color="auto"/>
              <w:bottom w:val="nil"/>
              <w:right w:val="nil"/>
            </w:tcBorders>
            <w:vAlign w:val="center"/>
          </w:tcPr>
          <w:p w14:paraId="50A51255" w14:textId="77777777" w:rsidR="00962F98" w:rsidRPr="00B96240" w:rsidRDefault="00962F98" w:rsidP="006A5434">
            <w:pPr>
              <w:pStyle w:val="TablecellLEFT"/>
              <w:keepNext/>
              <w:keepLines/>
            </w:pPr>
          </w:p>
        </w:tc>
        <w:tc>
          <w:tcPr>
            <w:tcW w:w="1276" w:type="dxa"/>
            <w:tcBorders>
              <w:top w:val="nil"/>
              <w:left w:val="single" w:sz="2" w:space="0" w:color="auto"/>
              <w:bottom w:val="nil"/>
              <w:right w:val="nil"/>
            </w:tcBorders>
            <w:vAlign w:val="center"/>
          </w:tcPr>
          <w:p w14:paraId="67BD31B9" w14:textId="77777777" w:rsidR="00962F98" w:rsidRPr="00B96240"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60298728" w14:textId="77777777" w:rsidR="00962F98" w:rsidRPr="00B96240" w:rsidRDefault="00962F98" w:rsidP="006A5434">
            <w:pPr>
              <w:pStyle w:val="TablecellLEFT"/>
              <w:keepNext/>
              <w:keepLines/>
            </w:pPr>
          </w:p>
        </w:tc>
        <w:tc>
          <w:tcPr>
            <w:tcW w:w="716" w:type="dxa"/>
            <w:tcBorders>
              <w:top w:val="nil"/>
              <w:left w:val="single" w:sz="2" w:space="0" w:color="auto"/>
              <w:bottom w:val="nil"/>
            </w:tcBorders>
            <w:vAlign w:val="center"/>
          </w:tcPr>
          <w:p w14:paraId="3432FA86" w14:textId="77777777" w:rsidR="00962F98" w:rsidRPr="00B96240" w:rsidRDefault="00962F98" w:rsidP="006A5434">
            <w:pPr>
              <w:pStyle w:val="TablecellLEFT"/>
              <w:keepNext/>
              <w:keepLines/>
              <w:rPr>
                <w:b/>
              </w:rPr>
            </w:pPr>
          </w:p>
        </w:tc>
      </w:tr>
      <w:tr w:rsidR="00962F98" w:rsidRPr="00B96240" w14:paraId="69E2F796"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7D8505AD" w14:textId="77777777" w:rsidR="00962F98" w:rsidRPr="00B96240" w:rsidRDefault="00962F98" w:rsidP="006A5434">
            <w:pPr>
              <w:pStyle w:val="TablecellLEFT"/>
              <w:keepNext/>
              <w:keepLines/>
            </w:pPr>
            <w:r w:rsidRPr="00B96240">
              <w:t>10</w:t>
            </w:r>
          </w:p>
        </w:tc>
        <w:tc>
          <w:tcPr>
            <w:tcW w:w="766" w:type="dxa"/>
            <w:tcBorders>
              <w:top w:val="nil"/>
              <w:left w:val="single" w:sz="2" w:space="0" w:color="auto"/>
              <w:bottom w:val="single" w:sz="2" w:space="0" w:color="auto"/>
              <w:right w:val="single" w:sz="2" w:space="0" w:color="auto"/>
            </w:tcBorders>
            <w:shd w:val="clear" w:color="auto" w:fill="000000"/>
            <w:vAlign w:val="center"/>
          </w:tcPr>
          <w:p w14:paraId="7337B31C"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3ADF1D5A" w14:textId="77777777" w:rsidR="00962F98" w:rsidRPr="00B96240"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1C75D9FE" w14:textId="77777777" w:rsidR="00962F98" w:rsidRPr="00B96240" w:rsidRDefault="00962F98" w:rsidP="006A5434">
            <w:pPr>
              <w:pStyle w:val="TablecellLEFT"/>
              <w:keepNext/>
              <w:keepLines/>
            </w:pPr>
            <w:r w:rsidRPr="00B96240">
              <w:t>Yes</w:t>
            </w:r>
          </w:p>
        </w:tc>
        <w:tc>
          <w:tcPr>
            <w:tcW w:w="755" w:type="dxa"/>
            <w:tcBorders>
              <w:top w:val="single" w:sz="2" w:space="0" w:color="auto"/>
              <w:left w:val="single" w:sz="2" w:space="0" w:color="auto"/>
              <w:bottom w:val="single" w:sz="2" w:space="0" w:color="auto"/>
              <w:right w:val="single" w:sz="2" w:space="0" w:color="auto"/>
            </w:tcBorders>
            <w:vAlign w:val="center"/>
          </w:tcPr>
          <w:p w14:paraId="7038A602" w14:textId="77777777" w:rsidR="00962F98" w:rsidRPr="00B96240" w:rsidRDefault="00962F98" w:rsidP="006A5434">
            <w:pPr>
              <w:pStyle w:val="TablecellLEFT"/>
              <w:keepNext/>
              <w:keepLines/>
            </w:pPr>
            <w:r w:rsidRPr="00B96240">
              <w:t>35</w:t>
            </w:r>
          </w:p>
        </w:tc>
        <w:tc>
          <w:tcPr>
            <w:tcW w:w="379" w:type="dxa"/>
            <w:tcBorders>
              <w:top w:val="single" w:sz="2" w:space="0" w:color="auto"/>
              <w:left w:val="single" w:sz="4" w:space="0" w:color="auto"/>
              <w:bottom w:val="single" w:sz="2" w:space="0" w:color="auto"/>
              <w:right w:val="single" w:sz="4" w:space="0" w:color="auto"/>
            </w:tcBorders>
            <w:vAlign w:val="center"/>
          </w:tcPr>
          <w:p w14:paraId="48459888"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30F97259"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vAlign w:val="center"/>
          </w:tcPr>
          <w:p w14:paraId="6CA48B1C"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7F7995A6"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766EF178"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193285A7"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423E114A"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622A1182"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02EE88F7" w14:textId="77777777" w:rsidR="00962F98" w:rsidRPr="00B96240" w:rsidRDefault="00962F98" w:rsidP="006A5434">
            <w:pPr>
              <w:pStyle w:val="TablecellLEFT"/>
              <w:keepNext/>
              <w:keepLines/>
            </w:pPr>
            <w:r w:rsidRPr="00B96240">
              <w:t>35</w:t>
            </w:r>
          </w:p>
        </w:tc>
        <w:tc>
          <w:tcPr>
            <w:tcW w:w="1348" w:type="dxa"/>
            <w:gridSpan w:val="2"/>
            <w:tcBorders>
              <w:top w:val="single" w:sz="2" w:space="0" w:color="auto"/>
              <w:left w:val="single" w:sz="8" w:space="0" w:color="auto"/>
              <w:bottom w:val="single" w:sz="2" w:space="0" w:color="auto"/>
              <w:right w:val="nil"/>
            </w:tcBorders>
            <w:vAlign w:val="center"/>
          </w:tcPr>
          <w:p w14:paraId="14090BF4" w14:textId="77777777" w:rsidR="00962F98" w:rsidRPr="00B96240" w:rsidRDefault="00460D62" w:rsidP="006A5434">
            <w:pPr>
              <w:pStyle w:val="TablecellLEFT"/>
              <w:keepNext/>
              <w:keepLines/>
            </w:pPr>
            <w:r w:rsidRPr="00B96240">
              <w:t>±</w:t>
            </w:r>
            <w:r w:rsidR="00962F98" w:rsidRPr="00B96240">
              <w:t>20%</w:t>
            </w:r>
          </w:p>
        </w:tc>
        <w:tc>
          <w:tcPr>
            <w:tcW w:w="716" w:type="dxa"/>
            <w:tcBorders>
              <w:top w:val="single" w:sz="2" w:space="0" w:color="auto"/>
              <w:left w:val="single" w:sz="2" w:space="0" w:color="auto"/>
              <w:bottom w:val="single" w:sz="2" w:space="0" w:color="auto"/>
            </w:tcBorders>
            <w:vAlign w:val="center"/>
          </w:tcPr>
          <w:p w14:paraId="3A1C472A" w14:textId="77777777" w:rsidR="00962F98" w:rsidRPr="00B96240" w:rsidRDefault="00962F98" w:rsidP="006A5434">
            <w:pPr>
              <w:pStyle w:val="TablecellLEFT"/>
              <w:keepNext/>
              <w:keepLines/>
            </w:pPr>
            <w:r w:rsidRPr="00B96240">
              <w:t>10</w:t>
            </w:r>
          </w:p>
        </w:tc>
      </w:tr>
      <w:tr w:rsidR="00962F98" w:rsidRPr="00B96240" w14:paraId="6F653385" w14:textId="77777777" w:rsidTr="006A5434">
        <w:trPr>
          <w:cantSplit/>
        </w:trPr>
        <w:tc>
          <w:tcPr>
            <w:tcW w:w="510" w:type="dxa"/>
            <w:tcBorders>
              <w:top w:val="nil"/>
              <w:left w:val="single" w:sz="18" w:space="0" w:color="auto"/>
              <w:bottom w:val="nil"/>
              <w:right w:val="single" w:sz="2" w:space="0" w:color="auto"/>
            </w:tcBorders>
            <w:vAlign w:val="center"/>
          </w:tcPr>
          <w:p w14:paraId="434133D2" w14:textId="77777777" w:rsidR="00962F98" w:rsidRPr="00B96240"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376DE292" w14:textId="77777777" w:rsidR="00962F98" w:rsidRPr="00B96240"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0D99C85E" w14:textId="77777777" w:rsidR="00962F98" w:rsidRPr="00B96240" w:rsidRDefault="00962F98" w:rsidP="006A5434">
            <w:pPr>
              <w:pStyle w:val="TablecellLEFT"/>
              <w:keepNext/>
              <w:keepLines/>
            </w:pPr>
            <w:r w:rsidRPr="00B96240">
              <w:t>100µm min</w:t>
            </w:r>
          </w:p>
        </w:tc>
        <w:tc>
          <w:tcPr>
            <w:tcW w:w="850" w:type="dxa"/>
            <w:tcBorders>
              <w:top w:val="nil"/>
              <w:left w:val="single" w:sz="2" w:space="0" w:color="auto"/>
              <w:bottom w:val="nil"/>
              <w:right w:val="single" w:sz="2" w:space="0" w:color="auto"/>
            </w:tcBorders>
            <w:vAlign w:val="center"/>
          </w:tcPr>
          <w:p w14:paraId="5FA88302" w14:textId="77777777" w:rsidR="00962F98" w:rsidRPr="00B96240"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5EB6BACB" w14:textId="77777777" w:rsidR="00962F98" w:rsidRPr="00B96240"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2328DA22"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714522C4" w14:textId="77777777" w:rsidR="00962F98" w:rsidRPr="00B96240"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04539FEF" w14:textId="77777777" w:rsidR="00962F98" w:rsidRPr="00B96240"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172B4880"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72892493" w14:textId="77777777" w:rsidR="00962F98" w:rsidRPr="00B96240"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124CFF96"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2EF5CB6D" w14:textId="77777777" w:rsidR="00962F98" w:rsidRPr="00B96240" w:rsidRDefault="00962F98" w:rsidP="006A5434">
            <w:pPr>
              <w:pStyle w:val="TablecellLEFT"/>
              <w:keepNext/>
              <w:keepLines/>
            </w:pPr>
          </w:p>
        </w:tc>
        <w:tc>
          <w:tcPr>
            <w:tcW w:w="323" w:type="dxa"/>
            <w:tcBorders>
              <w:top w:val="nil"/>
              <w:left w:val="single" w:sz="4" w:space="0" w:color="auto"/>
              <w:bottom w:val="nil"/>
              <w:right w:val="nil"/>
            </w:tcBorders>
            <w:vAlign w:val="center"/>
          </w:tcPr>
          <w:p w14:paraId="2689D556" w14:textId="77777777" w:rsidR="00962F98" w:rsidRPr="00B96240" w:rsidRDefault="00962F98" w:rsidP="006A5434">
            <w:pPr>
              <w:pStyle w:val="TablecellLEFT"/>
              <w:keepNext/>
              <w:keepLines/>
            </w:pPr>
          </w:p>
        </w:tc>
        <w:tc>
          <w:tcPr>
            <w:tcW w:w="1276" w:type="dxa"/>
            <w:tcBorders>
              <w:top w:val="nil"/>
              <w:left w:val="single" w:sz="2" w:space="0" w:color="auto"/>
              <w:bottom w:val="nil"/>
              <w:right w:val="nil"/>
            </w:tcBorders>
            <w:vAlign w:val="center"/>
          </w:tcPr>
          <w:p w14:paraId="10CA1BB0" w14:textId="77777777" w:rsidR="00962F98" w:rsidRPr="00B96240"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3494E171" w14:textId="77777777" w:rsidR="00962F98" w:rsidRPr="00B96240" w:rsidRDefault="00962F98" w:rsidP="006A5434">
            <w:pPr>
              <w:pStyle w:val="TablecellLEFT"/>
              <w:keepNext/>
              <w:keepLines/>
            </w:pPr>
          </w:p>
        </w:tc>
        <w:tc>
          <w:tcPr>
            <w:tcW w:w="716" w:type="dxa"/>
            <w:tcBorders>
              <w:top w:val="nil"/>
              <w:left w:val="single" w:sz="2" w:space="0" w:color="auto"/>
              <w:bottom w:val="nil"/>
            </w:tcBorders>
            <w:vAlign w:val="center"/>
          </w:tcPr>
          <w:p w14:paraId="4E996FDC" w14:textId="77777777" w:rsidR="00962F98" w:rsidRPr="00B96240" w:rsidRDefault="00962F98" w:rsidP="006A5434">
            <w:pPr>
              <w:pStyle w:val="TablecellLEFT"/>
              <w:keepNext/>
              <w:keepLines/>
              <w:rPr>
                <w:b/>
              </w:rPr>
            </w:pPr>
          </w:p>
        </w:tc>
      </w:tr>
      <w:tr w:rsidR="00962F98" w:rsidRPr="00B96240" w14:paraId="34B030CA"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1876650A" w14:textId="77777777" w:rsidR="00962F98" w:rsidRPr="00B96240" w:rsidRDefault="00962F98" w:rsidP="006A5434">
            <w:pPr>
              <w:pStyle w:val="TablecellLEFT"/>
              <w:keepNext/>
              <w:keepLines/>
            </w:pPr>
            <w:r w:rsidRPr="00B96240">
              <w:t>11</w:t>
            </w:r>
          </w:p>
        </w:tc>
        <w:tc>
          <w:tcPr>
            <w:tcW w:w="766" w:type="dxa"/>
            <w:tcBorders>
              <w:top w:val="nil"/>
              <w:left w:val="single" w:sz="2" w:space="0" w:color="auto"/>
              <w:bottom w:val="nil"/>
              <w:right w:val="single" w:sz="2" w:space="0" w:color="auto"/>
            </w:tcBorders>
            <w:shd w:val="clear" w:color="auto" w:fill="000000"/>
            <w:vAlign w:val="center"/>
          </w:tcPr>
          <w:p w14:paraId="110EDD85"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0254E33A" w14:textId="77777777" w:rsidR="00962F98" w:rsidRPr="00B96240"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0D9DEC7C" w14:textId="77777777" w:rsidR="00962F98" w:rsidRPr="00B96240"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7E85FE4D" w14:textId="77777777" w:rsidR="00962F98" w:rsidRPr="00B96240" w:rsidRDefault="00962F98" w:rsidP="006A5434">
            <w:pPr>
              <w:pStyle w:val="TablecellLEFT"/>
              <w:keepNext/>
              <w:keepLines/>
            </w:pPr>
            <w:r w:rsidRPr="00B96240">
              <w:t>35</w:t>
            </w:r>
          </w:p>
        </w:tc>
        <w:tc>
          <w:tcPr>
            <w:tcW w:w="379" w:type="dxa"/>
            <w:tcBorders>
              <w:top w:val="single" w:sz="2" w:space="0" w:color="auto"/>
              <w:left w:val="single" w:sz="4" w:space="0" w:color="auto"/>
              <w:bottom w:val="single" w:sz="2" w:space="0" w:color="auto"/>
              <w:right w:val="single" w:sz="4" w:space="0" w:color="auto"/>
            </w:tcBorders>
            <w:vAlign w:val="center"/>
          </w:tcPr>
          <w:p w14:paraId="7579DC16"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5EFD2B9B"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vAlign w:val="center"/>
          </w:tcPr>
          <w:p w14:paraId="317EBDA4"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663DF85E"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726E2C66"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07AA47BC"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2A8EA262"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3CF84E16"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1CD87C95" w14:textId="77777777" w:rsidR="00962F98" w:rsidRPr="00B96240" w:rsidRDefault="00962F98" w:rsidP="006A5434">
            <w:pPr>
              <w:pStyle w:val="TablecellLEFT"/>
              <w:keepNext/>
              <w:keepLines/>
            </w:pPr>
            <w:r w:rsidRPr="00B96240">
              <w:t>35</w:t>
            </w:r>
          </w:p>
        </w:tc>
        <w:tc>
          <w:tcPr>
            <w:tcW w:w="1348" w:type="dxa"/>
            <w:gridSpan w:val="2"/>
            <w:tcBorders>
              <w:top w:val="single" w:sz="2" w:space="0" w:color="auto"/>
              <w:left w:val="single" w:sz="8" w:space="0" w:color="auto"/>
              <w:bottom w:val="single" w:sz="2" w:space="0" w:color="auto"/>
              <w:right w:val="nil"/>
            </w:tcBorders>
            <w:vAlign w:val="center"/>
          </w:tcPr>
          <w:p w14:paraId="38302AC2" w14:textId="77777777" w:rsidR="00962F98" w:rsidRPr="00B96240" w:rsidRDefault="00460D62" w:rsidP="006A5434">
            <w:pPr>
              <w:pStyle w:val="TablecellLEFT"/>
              <w:keepNext/>
              <w:keepLines/>
            </w:pPr>
            <w:r w:rsidRPr="00B96240">
              <w:t>±</w:t>
            </w:r>
            <w:r w:rsidR="00962F98" w:rsidRPr="00B96240">
              <w:t>20%</w:t>
            </w:r>
          </w:p>
        </w:tc>
        <w:tc>
          <w:tcPr>
            <w:tcW w:w="716" w:type="dxa"/>
            <w:tcBorders>
              <w:top w:val="single" w:sz="2" w:space="0" w:color="auto"/>
              <w:left w:val="single" w:sz="2" w:space="0" w:color="auto"/>
              <w:bottom w:val="single" w:sz="2" w:space="0" w:color="auto"/>
            </w:tcBorders>
            <w:vAlign w:val="center"/>
          </w:tcPr>
          <w:p w14:paraId="2AE52B05" w14:textId="77777777" w:rsidR="00962F98" w:rsidRPr="00B96240" w:rsidRDefault="00962F98" w:rsidP="006A5434">
            <w:pPr>
              <w:pStyle w:val="TablecellLEFT"/>
              <w:keepNext/>
              <w:keepLines/>
            </w:pPr>
            <w:r w:rsidRPr="00B96240">
              <w:t>11</w:t>
            </w:r>
          </w:p>
        </w:tc>
      </w:tr>
      <w:tr w:rsidR="00962F98" w:rsidRPr="00B96240" w14:paraId="7E7E3FB1" w14:textId="77777777" w:rsidTr="006A5434">
        <w:trPr>
          <w:cantSplit/>
        </w:trPr>
        <w:tc>
          <w:tcPr>
            <w:tcW w:w="510" w:type="dxa"/>
            <w:tcBorders>
              <w:top w:val="nil"/>
              <w:left w:val="single" w:sz="18" w:space="0" w:color="auto"/>
              <w:bottom w:val="nil"/>
              <w:right w:val="single" w:sz="2" w:space="0" w:color="auto"/>
            </w:tcBorders>
            <w:vAlign w:val="center"/>
          </w:tcPr>
          <w:p w14:paraId="664C8448" w14:textId="77777777" w:rsidR="00962F98" w:rsidRPr="00B96240"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207BA243" w14:textId="77777777" w:rsidR="00962F98" w:rsidRPr="00B96240"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420CB197" w14:textId="77777777" w:rsidR="00962F98" w:rsidRPr="00B96240" w:rsidRDefault="00962F98" w:rsidP="006A5434">
            <w:pPr>
              <w:pStyle w:val="TablecellLEFT"/>
              <w:keepNext/>
              <w:keepLines/>
            </w:pPr>
            <w:r w:rsidRPr="00B96240">
              <w:t>100µm min</w:t>
            </w:r>
          </w:p>
        </w:tc>
        <w:tc>
          <w:tcPr>
            <w:tcW w:w="850" w:type="dxa"/>
            <w:tcBorders>
              <w:top w:val="nil"/>
              <w:left w:val="single" w:sz="2" w:space="0" w:color="auto"/>
              <w:bottom w:val="nil"/>
              <w:right w:val="single" w:sz="2" w:space="0" w:color="auto"/>
            </w:tcBorders>
            <w:vAlign w:val="center"/>
          </w:tcPr>
          <w:p w14:paraId="7C05D21B" w14:textId="77777777" w:rsidR="00962F98" w:rsidRPr="00B96240"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065A575D" w14:textId="77777777" w:rsidR="00962F98" w:rsidRPr="00B96240"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52D64082"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00759E23" w14:textId="77777777" w:rsidR="00962F98" w:rsidRPr="00B96240"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3B404F33" w14:textId="77777777" w:rsidR="00962F98" w:rsidRPr="00B96240"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2D2B30FF"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6D0360EE" w14:textId="77777777" w:rsidR="00962F98" w:rsidRPr="00B96240"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35AA7070"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66A85AC4" w14:textId="77777777" w:rsidR="00962F98" w:rsidRPr="00B96240" w:rsidRDefault="00962F98" w:rsidP="006A5434">
            <w:pPr>
              <w:pStyle w:val="TablecellLEFT"/>
              <w:keepNext/>
              <w:keepLines/>
            </w:pPr>
          </w:p>
        </w:tc>
        <w:tc>
          <w:tcPr>
            <w:tcW w:w="323" w:type="dxa"/>
            <w:tcBorders>
              <w:top w:val="nil"/>
              <w:left w:val="single" w:sz="4" w:space="0" w:color="auto"/>
              <w:bottom w:val="nil"/>
              <w:right w:val="nil"/>
            </w:tcBorders>
            <w:vAlign w:val="center"/>
          </w:tcPr>
          <w:p w14:paraId="63AF087D" w14:textId="77777777" w:rsidR="00962F98" w:rsidRPr="00B96240" w:rsidRDefault="00962F98" w:rsidP="006A5434">
            <w:pPr>
              <w:pStyle w:val="TablecellLEFT"/>
              <w:keepNext/>
              <w:keepLines/>
            </w:pPr>
          </w:p>
        </w:tc>
        <w:tc>
          <w:tcPr>
            <w:tcW w:w="1276" w:type="dxa"/>
            <w:tcBorders>
              <w:top w:val="nil"/>
              <w:left w:val="single" w:sz="2" w:space="0" w:color="auto"/>
              <w:bottom w:val="nil"/>
              <w:right w:val="nil"/>
            </w:tcBorders>
            <w:vAlign w:val="center"/>
          </w:tcPr>
          <w:p w14:paraId="4CE583D8" w14:textId="77777777" w:rsidR="00962F98" w:rsidRPr="00B96240"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1BFFC68B" w14:textId="77777777" w:rsidR="00962F98" w:rsidRPr="00B96240" w:rsidRDefault="00962F98" w:rsidP="006A5434">
            <w:pPr>
              <w:pStyle w:val="TablecellLEFT"/>
              <w:keepNext/>
              <w:keepLines/>
            </w:pPr>
          </w:p>
        </w:tc>
        <w:tc>
          <w:tcPr>
            <w:tcW w:w="716" w:type="dxa"/>
            <w:tcBorders>
              <w:top w:val="nil"/>
              <w:left w:val="single" w:sz="2" w:space="0" w:color="auto"/>
              <w:bottom w:val="nil"/>
            </w:tcBorders>
            <w:vAlign w:val="center"/>
          </w:tcPr>
          <w:p w14:paraId="3E708A81" w14:textId="77777777" w:rsidR="00962F98" w:rsidRPr="00B96240" w:rsidRDefault="00962F98" w:rsidP="006A5434">
            <w:pPr>
              <w:pStyle w:val="TablecellLEFT"/>
              <w:keepNext/>
              <w:keepLines/>
              <w:rPr>
                <w:b/>
              </w:rPr>
            </w:pPr>
          </w:p>
        </w:tc>
      </w:tr>
      <w:tr w:rsidR="00962F98" w:rsidRPr="00B96240" w14:paraId="15786768"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4C5E586B" w14:textId="77777777" w:rsidR="00962F98" w:rsidRPr="00B96240" w:rsidRDefault="00962F98" w:rsidP="006A5434">
            <w:pPr>
              <w:pStyle w:val="TablecellLEFT"/>
              <w:keepNext/>
              <w:keepLines/>
            </w:pPr>
            <w:r w:rsidRPr="00B96240">
              <w:t>12</w:t>
            </w:r>
          </w:p>
        </w:tc>
        <w:tc>
          <w:tcPr>
            <w:tcW w:w="766" w:type="dxa"/>
            <w:tcBorders>
              <w:top w:val="nil"/>
              <w:left w:val="single" w:sz="2" w:space="0" w:color="auto"/>
              <w:bottom w:val="single" w:sz="2" w:space="0" w:color="auto"/>
              <w:right w:val="single" w:sz="2" w:space="0" w:color="auto"/>
            </w:tcBorders>
            <w:shd w:val="clear" w:color="auto" w:fill="000000"/>
            <w:vAlign w:val="center"/>
          </w:tcPr>
          <w:p w14:paraId="5A72E918"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056530F6" w14:textId="77777777" w:rsidR="00962F98" w:rsidRPr="00B96240"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16140EC8" w14:textId="77777777" w:rsidR="00962F98" w:rsidRPr="00B96240"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1A87D817" w14:textId="77777777" w:rsidR="00962F98" w:rsidRPr="00B96240" w:rsidRDefault="00962F98" w:rsidP="006A5434">
            <w:pPr>
              <w:pStyle w:val="TablecellLEFT"/>
              <w:keepNext/>
              <w:keepLines/>
            </w:pPr>
            <w:r w:rsidRPr="00B96240">
              <w:t>35</w:t>
            </w:r>
          </w:p>
        </w:tc>
        <w:tc>
          <w:tcPr>
            <w:tcW w:w="379" w:type="dxa"/>
            <w:tcBorders>
              <w:top w:val="single" w:sz="2" w:space="0" w:color="auto"/>
              <w:left w:val="single" w:sz="4" w:space="0" w:color="auto"/>
              <w:bottom w:val="single" w:sz="2" w:space="0" w:color="auto"/>
              <w:right w:val="single" w:sz="4" w:space="0" w:color="auto"/>
            </w:tcBorders>
            <w:vAlign w:val="center"/>
          </w:tcPr>
          <w:p w14:paraId="68799E21"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1CB44589"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vAlign w:val="center"/>
          </w:tcPr>
          <w:p w14:paraId="4ADC61AD"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039BF993"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11C23A12"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633A8AD2"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57EC82AA"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275D8E93"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4B335693" w14:textId="77777777" w:rsidR="00962F98" w:rsidRPr="00B96240" w:rsidRDefault="00962F98" w:rsidP="006A5434">
            <w:pPr>
              <w:pStyle w:val="TablecellLEFT"/>
              <w:keepNext/>
              <w:keepLines/>
            </w:pPr>
            <w:r w:rsidRPr="00B96240">
              <w:t>35</w:t>
            </w:r>
          </w:p>
        </w:tc>
        <w:tc>
          <w:tcPr>
            <w:tcW w:w="1348" w:type="dxa"/>
            <w:gridSpan w:val="2"/>
            <w:tcBorders>
              <w:top w:val="single" w:sz="2" w:space="0" w:color="auto"/>
              <w:left w:val="single" w:sz="8" w:space="0" w:color="auto"/>
              <w:bottom w:val="single" w:sz="2" w:space="0" w:color="auto"/>
              <w:right w:val="nil"/>
            </w:tcBorders>
            <w:vAlign w:val="center"/>
          </w:tcPr>
          <w:p w14:paraId="0B8D0F96" w14:textId="77777777" w:rsidR="00962F98" w:rsidRPr="00B96240" w:rsidRDefault="00460D62" w:rsidP="006A5434">
            <w:pPr>
              <w:pStyle w:val="TablecellLEFT"/>
              <w:keepNext/>
              <w:keepLines/>
            </w:pPr>
            <w:r w:rsidRPr="00B96240">
              <w:t>±</w:t>
            </w:r>
            <w:r w:rsidR="00962F98" w:rsidRPr="00B96240">
              <w:t>20%</w:t>
            </w:r>
          </w:p>
        </w:tc>
        <w:tc>
          <w:tcPr>
            <w:tcW w:w="716" w:type="dxa"/>
            <w:tcBorders>
              <w:top w:val="single" w:sz="2" w:space="0" w:color="auto"/>
              <w:left w:val="single" w:sz="2" w:space="0" w:color="auto"/>
              <w:bottom w:val="single" w:sz="2" w:space="0" w:color="auto"/>
            </w:tcBorders>
            <w:vAlign w:val="center"/>
          </w:tcPr>
          <w:p w14:paraId="3D9B9A3A" w14:textId="77777777" w:rsidR="00962F98" w:rsidRPr="00B96240" w:rsidRDefault="00962F98" w:rsidP="006A5434">
            <w:pPr>
              <w:pStyle w:val="TablecellLEFT"/>
              <w:keepNext/>
              <w:keepLines/>
            </w:pPr>
            <w:r w:rsidRPr="00B96240">
              <w:t>12</w:t>
            </w:r>
          </w:p>
        </w:tc>
      </w:tr>
      <w:tr w:rsidR="00962F98" w:rsidRPr="00B96240" w14:paraId="5A6B95AB" w14:textId="77777777" w:rsidTr="006A5434">
        <w:trPr>
          <w:cantSplit/>
        </w:trPr>
        <w:tc>
          <w:tcPr>
            <w:tcW w:w="510" w:type="dxa"/>
            <w:tcBorders>
              <w:top w:val="nil"/>
              <w:left w:val="single" w:sz="18" w:space="0" w:color="auto"/>
              <w:bottom w:val="nil"/>
              <w:right w:val="single" w:sz="2" w:space="0" w:color="auto"/>
            </w:tcBorders>
            <w:vAlign w:val="center"/>
          </w:tcPr>
          <w:p w14:paraId="4723CD6F" w14:textId="77777777" w:rsidR="00962F98" w:rsidRPr="00B96240"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438CEE32" w14:textId="77777777" w:rsidR="00962F98" w:rsidRPr="00B96240"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109AC9F6" w14:textId="77777777" w:rsidR="00962F98" w:rsidRPr="00B96240" w:rsidRDefault="00962F98" w:rsidP="006A5434">
            <w:pPr>
              <w:pStyle w:val="TablecellLEFT"/>
              <w:keepNext/>
              <w:keepLines/>
            </w:pPr>
            <w:r w:rsidRPr="00B96240">
              <w:t>100µm min</w:t>
            </w:r>
          </w:p>
        </w:tc>
        <w:tc>
          <w:tcPr>
            <w:tcW w:w="850" w:type="dxa"/>
            <w:tcBorders>
              <w:top w:val="nil"/>
              <w:left w:val="single" w:sz="2" w:space="0" w:color="auto"/>
              <w:bottom w:val="nil"/>
              <w:right w:val="single" w:sz="2" w:space="0" w:color="auto"/>
            </w:tcBorders>
            <w:vAlign w:val="center"/>
          </w:tcPr>
          <w:p w14:paraId="1D429505" w14:textId="77777777" w:rsidR="00962F98" w:rsidRPr="00B96240"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1E5BB291" w14:textId="77777777" w:rsidR="00962F98" w:rsidRPr="00B96240"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3EDE1EAC"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6A4B7696" w14:textId="77777777" w:rsidR="00962F98" w:rsidRPr="00B96240"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6C114AFB" w14:textId="77777777" w:rsidR="00962F98" w:rsidRPr="00B96240"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6E766E00"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5066E8B7" w14:textId="77777777" w:rsidR="00962F98" w:rsidRPr="00B96240"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16FA91EB"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25BCAB41" w14:textId="77777777" w:rsidR="00962F98" w:rsidRPr="00B96240" w:rsidRDefault="00962F98" w:rsidP="006A5434">
            <w:pPr>
              <w:pStyle w:val="TablecellLEFT"/>
              <w:keepNext/>
              <w:keepLines/>
            </w:pPr>
          </w:p>
        </w:tc>
        <w:tc>
          <w:tcPr>
            <w:tcW w:w="323" w:type="dxa"/>
            <w:tcBorders>
              <w:top w:val="nil"/>
              <w:left w:val="single" w:sz="4" w:space="0" w:color="auto"/>
              <w:bottom w:val="nil"/>
              <w:right w:val="nil"/>
            </w:tcBorders>
            <w:vAlign w:val="center"/>
          </w:tcPr>
          <w:p w14:paraId="5202B002" w14:textId="77777777" w:rsidR="00962F98" w:rsidRPr="00B96240" w:rsidRDefault="00962F98" w:rsidP="006A5434">
            <w:pPr>
              <w:pStyle w:val="TablecellLEFT"/>
              <w:keepNext/>
              <w:keepLines/>
            </w:pPr>
          </w:p>
        </w:tc>
        <w:tc>
          <w:tcPr>
            <w:tcW w:w="1276" w:type="dxa"/>
            <w:tcBorders>
              <w:top w:val="nil"/>
              <w:left w:val="single" w:sz="2" w:space="0" w:color="auto"/>
              <w:bottom w:val="nil"/>
              <w:right w:val="nil"/>
            </w:tcBorders>
            <w:vAlign w:val="center"/>
          </w:tcPr>
          <w:p w14:paraId="4C271CEF" w14:textId="77777777" w:rsidR="00962F98" w:rsidRPr="00B96240"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138DDF5C" w14:textId="77777777" w:rsidR="00962F98" w:rsidRPr="00B96240" w:rsidRDefault="00962F98" w:rsidP="006A5434">
            <w:pPr>
              <w:pStyle w:val="TablecellLEFT"/>
              <w:keepNext/>
              <w:keepLines/>
            </w:pPr>
          </w:p>
        </w:tc>
        <w:tc>
          <w:tcPr>
            <w:tcW w:w="716" w:type="dxa"/>
            <w:tcBorders>
              <w:top w:val="nil"/>
              <w:left w:val="single" w:sz="2" w:space="0" w:color="auto"/>
              <w:bottom w:val="nil"/>
            </w:tcBorders>
            <w:vAlign w:val="center"/>
          </w:tcPr>
          <w:p w14:paraId="44BE7A6E" w14:textId="77777777" w:rsidR="00962F98" w:rsidRPr="00B96240" w:rsidRDefault="00962F98" w:rsidP="006A5434">
            <w:pPr>
              <w:pStyle w:val="TablecellLEFT"/>
              <w:keepNext/>
              <w:keepLines/>
              <w:rPr>
                <w:b/>
              </w:rPr>
            </w:pPr>
          </w:p>
        </w:tc>
      </w:tr>
      <w:tr w:rsidR="00962F98" w:rsidRPr="00B96240" w14:paraId="5E66E44A"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6C599470" w14:textId="77777777" w:rsidR="00962F98" w:rsidRPr="00B96240" w:rsidRDefault="00962F98" w:rsidP="006A5434">
            <w:pPr>
              <w:pStyle w:val="TablecellLEFT"/>
              <w:keepNext/>
              <w:keepLines/>
            </w:pPr>
            <w:r w:rsidRPr="00B96240">
              <w:t>13</w:t>
            </w:r>
          </w:p>
        </w:tc>
        <w:tc>
          <w:tcPr>
            <w:tcW w:w="766" w:type="dxa"/>
            <w:tcBorders>
              <w:top w:val="nil"/>
              <w:left w:val="single" w:sz="2" w:space="0" w:color="auto"/>
              <w:bottom w:val="nil"/>
              <w:right w:val="single" w:sz="2" w:space="0" w:color="auto"/>
            </w:tcBorders>
            <w:shd w:val="clear" w:color="auto" w:fill="000000"/>
            <w:vAlign w:val="center"/>
          </w:tcPr>
          <w:p w14:paraId="43A08C4A"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0132D99D" w14:textId="77777777" w:rsidR="00962F98" w:rsidRPr="00B96240"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16D310A3" w14:textId="77777777" w:rsidR="00962F98" w:rsidRPr="00B96240"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3A320453" w14:textId="77777777" w:rsidR="00962F98" w:rsidRPr="00B96240" w:rsidRDefault="00962F98" w:rsidP="006A5434">
            <w:pPr>
              <w:pStyle w:val="TablecellLEFT"/>
              <w:keepNext/>
              <w:keepLines/>
            </w:pPr>
            <w:r w:rsidRPr="00B96240">
              <w:t>35</w:t>
            </w:r>
          </w:p>
        </w:tc>
        <w:tc>
          <w:tcPr>
            <w:tcW w:w="379" w:type="dxa"/>
            <w:tcBorders>
              <w:top w:val="single" w:sz="2" w:space="0" w:color="auto"/>
              <w:left w:val="single" w:sz="4" w:space="0" w:color="auto"/>
              <w:bottom w:val="single" w:sz="2" w:space="0" w:color="auto"/>
              <w:right w:val="single" w:sz="4" w:space="0" w:color="auto"/>
            </w:tcBorders>
            <w:vAlign w:val="center"/>
          </w:tcPr>
          <w:p w14:paraId="2BDCB198"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4C95D050"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vAlign w:val="center"/>
          </w:tcPr>
          <w:p w14:paraId="2A655A77"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0D4C5310"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441B3965"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6375B473"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35989B09"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3A807A64"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6DE42B29" w14:textId="77777777" w:rsidR="00962F98" w:rsidRPr="00B96240" w:rsidRDefault="00962F98" w:rsidP="006A5434">
            <w:pPr>
              <w:pStyle w:val="TablecellLEFT"/>
              <w:keepNext/>
              <w:keepLines/>
            </w:pPr>
            <w:r w:rsidRPr="00B96240">
              <w:t>35</w:t>
            </w:r>
          </w:p>
        </w:tc>
        <w:tc>
          <w:tcPr>
            <w:tcW w:w="1348" w:type="dxa"/>
            <w:gridSpan w:val="2"/>
            <w:tcBorders>
              <w:top w:val="single" w:sz="2" w:space="0" w:color="auto"/>
              <w:left w:val="single" w:sz="8" w:space="0" w:color="auto"/>
              <w:bottom w:val="single" w:sz="2" w:space="0" w:color="auto"/>
              <w:right w:val="nil"/>
            </w:tcBorders>
            <w:vAlign w:val="center"/>
          </w:tcPr>
          <w:p w14:paraId="6558C61E" w14:textId="77777777" w:rsidR="00962F98" w:rsidRPr="00B96240" w:rsidRDefault="00460D62" w:rsidP="006A5434">
            <w:pPr>
              <w:pStyle w:val="TablecellLEFT"/>
              <w:keepNext/>
              <w:keepLines/>
            </w:pPr>
            <w:r w:rsidRPr="00B96240">
              <w:t>±</w:t>
            </w:r>
            <w:r w:rsidR="00962F98" w:rsidRPr="00B96240">
              <w:t>20%</w:t>
            </w:r>
          </w:p>
        </w:tc>
        <w:tc>
          <w:tcPr>
            <w:tcW w:w="716" w:type="dxa"/>
            <w:tcBorders>
              <w:top w:val="single" w:sz="2" w:space="0" w:color="auto"/>
              <w:left w:val="single" w:sz="2" w:space="0" w:color="auto"/>
              <w:bottom w:val="single" w:sz="2" w:space="0" w:color="auto"/>
            </w:tcBorders>
            <w:vAlign w:val="center"/>
          </w:tcPr>
          <w:p w14:paraId="19B5616A" w14:textId="77777777" w:rsidR="00962F98" w:rsidRPr="00B96240" w:rsidRDefault="00962F98" w:rsidP="006A5434">
            <w:pPr>
              <w:pStyle w:val="TablecellLEFT"/>
              <w:keepNext/>
              <w:keepLines/>
            </w:pPr>
            <w:r w:rsidRPr="00B96240">
              <w:t>13</w:t>
            </w:r>
          </w:p>
        </w:tc>
      </w:tr>
      <w:tr w:rsidR="00962F98" w:rsidRPr="00B96240" w14:paraId="08303E31" w14:textId="77777777" w:rsidTr="006A5434">
        <w:trPr>
          <w:cantSplit/>
        </w:trPr>
        <w:tc>
          <w:tcPr>
            <w:tcW w:w="510" w:type="dxa"/>
            <w:tcBorders>
              <w:top w:val="nil"/>
              <w:left w:val="single" w:sz="18" w:space="0" w:color="auto"/>
              <w:bottom w:val="nil"/>
              <w:right w:val="single" w:sz="2" w:space="0" w:color="auto"/>
            </w:tcBorders>
            <w:vAlign w:val="center"/>
          </w:tcPr>
          <w:p w14:paraId="2C50E159" w14:textId="77777777" w:rsidR="00962F98" w:rsidRPr="00B96240"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35E1CD7A" w14:textId="77777777" w:rsidR="00962F98" w:rsidRPr="00B96240"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3294995D" w14:textId="77777777" w:rsidR="00962F98" w:rsidRPr="00B96240" w:rsidRDefault="00962F98" w:rsidP="006A5434">
            <w:pPr>
              <w:pStyle w:val="TablecellLEFT"/>
              <w:keepNext/>
              <w:keepLines/>
            </w:pPr>
            <w:r w:rsidRPr="00B96240">
              <w:t>100µm min</w:t>
            </w:r>
          </w:p>
        </w:tc>
        <w:tc>
          <w:tcPr>
            <w:tcW w:w="850" w:type="dxa"/>
            <w:tcBorders>
              <w:top w:val="nil"/>
              <w:left w:val="single" w:sz="2" w:space="0" w:color="auto"/>
              <w:bottom w:val="nil"/>
              <w:right w:val="single" w:sz="2" w:space="0" w:color="auto"/>
            </w:tcBorders>
            <w:vAlign w:val="center"/>
          </w:tcPr>
          <w:p w14:paraId="09CC48AC" w14:textId="77777777" w:rsidR="00962F98" w:rsidRPr="00B96240"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7D0CB7B0" w14:textId="77777777" w:rsidR="00962F98" w:rsidRPr="00B96240" w:rsidRDefault="00962F98" w:rsidP="006A5434">
            <w:pPr>
              <w:pStyle w:val="TablecellLEFT"/>
              <w:keepNext/>
              <w:keepLines/>
            </w:pPr>
          </w:p>
        </w:tc>
        <w:tc>
          <w:tcPr>
            <w:tcW w:w="379" w:type="dxa"/>
            <w:tcBorders>
              <w:top w:val="single" w:sz="2" w:space="0" w:color="auto"/>
              <w:left w:val="single" w:sz="4" w:space="0" w:color="auto"/>
              <w:bottom w:val="single" w:sz="2" w:space="0" w:color="auto"/>
              <w:right w:val="single" w:sz="4" w:space="0" w:color="auto"/>
            </w:tcBorders>
            <w:vAlign w:val="center"/>
          </w:tcPr>
          <w:p w14:paraId="6BEFC688"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68A04950" w14:textId="77777777" w:rsidR="00962F98" w:rsidRPr="00B96240"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68297048" w14:textId="77777777" w:rsidR="00962F98" w:rsidRPr="00B96240"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18C55B6A"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6650C281" w14:textId="77777777" w:rsidR="00962F98" w:rsidRPr="00B96240"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4342B644"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71571BA7" w14:textId="77777777" w:rsidR="00962F98" w:rsidRPr="00B96240" w:rsidRDefault="00962F98" w:rsidP="006A5434">
            <w:pPr>
              <w:pStyle w:val="TablecellLEFT"/>
              <w:keepNext/>
              <w:keepLines/>
            </w:pPr>
          </w:p>
        </w:tc>
        <w:tc>
          <w:tcPr>
            <w:tcW w:w="323" w:type="dxa"/>
            <w:tcBorders>
              <w:top w:val="nil"/>
              <w:left w:val="single" w:sz="4" w:space="0" w:color="auto"/>
              <w:bottom w:val="nil"/>
              <w:right w:val="nil"/>
            </w:tcBorders>
            <w:vAlign w:val="center"/>
          </w:tcPr>
          <w:p w14:paraId="35CCC46A" w14:textId="77777777" w:rsidR="00962F98" w:rsidRPr="00B96240" w:rsidRDefault="00962F98" w:rsidP="006A5434">
            <w:pPr>
              <w:pStyle w:val="TablecellLEFT"/>
              <w:keepNext/>
              <w:keepLines/>
            </w:pPr>
          </w:p>
        </w:tc>
        <w:tc>
          <w:tcPr>
            <w:tcW w:w="1276" w:type="dxa"/>
            <w:tcBorders>
              <w:top w:val="nil"/>
              <w:left w:val="single" w:sz="2" w:space="0" w:color="auto"/>
              <w:bottom w:val="nil"/>
              <w:right w:val="nil"/>
            </w:tcBorders>
            <w:vAlign w:val="center"/>
          </w:tcPr>
          <w:p w14:paraId="0B97DBF8" w14:textId="77777777" w:rsidR="00962F98" w:rsidRPr="00B96240"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5BDE7B2E" w14:textId="77777777" w:rsidR="00962F98" w:rsidRPr="00B96240" w:rsidRDefault="00962F98" w:rsidP="006A5434">
            <w:pPr>
              <w:pStyle w:val="TablecellLEFT"/>
              <w:keepNext/>
              <w:keepLines/>
            </w:pPr>
          </w:p>
        </w:tc>
        <w:tc>
          <w:tcPr>
            <w:tcW w:w="716" w:type="dxa"/>
            <w:tcBorders>
              <w:top w:val="nil"/>
              <w:left w:val="single" w:sz="2" w:space="0" w:color="auto"/>
              <w:bottom w:val="nil"/>
            </w:tcBorders>
            <w:vAlign w:val="center"/>
          </w:tcPr>
          <w:p w14:paraId="0128757F" w14:textId="77777777" w:rsidR="00962F98" w:rsidRPr="00B96240" w:rsidRDefault="00962F98" w:rsidP="006A5434">
            <w:pPr>
              <w:pStyle w:val="TablecellLEFT"/>
              <w:keepNext/>
              <w:keepLines/>
              <w:rPr>
                <w:b/>
              </w:rPr>
            </w:pPr>
          </w:p>
        </w:tc>
      </w:tr>
      <w:tr w:rsidR="00962F98" w:rsidRPr="00B96240" w14:paraId="08301236"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3DCE81FE" w14:textId="77777777" w:rsidR="00962F98" w:rsidRPr="00B96240" w:rsidRDefault="00962F98" w:rsidP="006A5434">
            <w:pPr>
              <w:pStyle w:val="TablecellLEFT"/>
              <w:keepNext/>
              <w:keepLines/>
            </w:pPr>
            <w:r w:rsidRPr="00B96240">
              <w:t>14</w:t>
            </w:r>
          </w:p>
        </w:tc>
        <w:tc>
          <w:tcPr>
            <w:tcW w:w="766" w:type="dxa"/>
            <w:tcBorders>
              <w:top w:val="nil"/>
              <w:left w:val="single" w:sz="2" w:space="0" w:color="auto"/>
              <w:bottom w:val="single" w:sz="2" w:space="0" w:color="auto"/>
              <w:right w:val="single" w:sz="2" w:space="0" w:color="auto"/>
            </w:tcBorders>
            <w:shd w:val="clear" w:color="auto" w:fill="000000"/>
            <w:vAlign w:val="center"/>
          </w:tcPr>
          <w:p w14:paraId="365DC85A"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46DBE309" w14:textId="77777777" w:rsidR="00962F98" w:rsidRPr="00B96240"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7CA1AEE7" w14:textId="77777777" w:rsidR="00962F98" w:rsidRPr="00B96240"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61BFBD91" w14:textId="77777777" w:rsidR="00962F98" w:rsidRPr="00B96240" w:rsidRDefault="00962F98" w:rsidP="006A5434">
            <w:pPr>
              <w:pStyle w:val="TablecellLEFT"/>
              <w:keepNext/>
              <w:keepLines/>
            </w:pPr>
            <w:r w:rsidRPr="00B96240">
              <w:t>35</w:t>
            </w:r>
          </w:p>
        </w:tc>
        <w:tc>
          <w:tcPr>
            <w:tcW w:w="379" w:type="dxa"/>
            <w:tcBorders>
              <w:top w:val="single" w:sz="2" w:space="0" w:color="auto"/>
              <w:left w:val="single" w:sz="4" w:space="0" w:color="auto"/>
              <w:bottom w:val="single" w:sz="2" w:space="0" w:color="auto"/>
              <w:right w:val="single" w:sz="4" w:space="0" w:color="auto"/>
            </w:tcBorders>
            <w:vAlign w:val="center"/>
          </w:tcPr>
          <w:p w14:paraId="13D84203"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6A693ADD"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vAlign w:val="center"/>
          </w:tcPr>
          <w:p w14:paraId="62041EF4"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53245B58"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34D11D9B"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55698698"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4C5D5367"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33557C9F"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719AB04F" w14:textId="77777777" w:rsidR="00962F98" w:rsidRPr="00B96240" w:rsidRDefault="00962F98" w:rsidP="006A5434">
            <w:pPr>
              <w:pStyle w:val="TablecellLEFT"/>
              <w:keepNext/>
              <w:keepLines/>
            </w:pPr>
            <w:r w:rsidRPr="00B96240">
              <w:t>35</w:t>
            </w:r>
          </w:p>
        </w:tc>
        <w:tc>
          <w:tcPr>
            <w:tcW w:w="1348" w:type="dxa"/>
            <w:gridSpan w:val="2"/>
            <w:tcBorders>
              <w:top w:val="single" w:sz="2" w:space="0" w:color="auto"/>
              <w:left w:val="single" w:sz="8" w:space="0" w:color="auto"/>
              <w:bottom w:val="single" w:sz="2" w:space="0" w:color="auto"/>
              <w:right w:val="nil"/>
            </w:tcBorders>
            <w:vAlign w:val="center"/>
          </w:tcPr>
          <w:p w14:paraId="566AAAA7" w14:textId="77777777" w:rsidR="00962F98" w:rsidRPr="00B96240" w:rsidRDefault="00460D62" w:rsidP="006A5434">
            <w:pPr>
              <w:pStyle w:val="TablecellLEFT"/>
              <w:keepNext/>
              <w:keepLines/>
            </w:pPr>
            <w:r w:rsidRPr="00B96240">
              <w:t>±</w:t>
            </w:r>
            <w:r w:rsidR="00962F98" w:rsidRPr="00B96240">
              <w:t>20%</w:t>
            </w:r>
          </w:p>
        </w:tc>
        <w:tc>
          <w:tcPr>
            <w:tcW w:w="716" w:type="dxa"/>
            <w:tcBorders>
              <w:top w:val="single" w:sz="2" w:space="0" w:color="auto"/>
              <w:left w:val="single" w:sz="2" w:space="0" w:color="auto"/>
              <w:bottom w:val="single" w:sz="2" w:space="0" w:color="auto"/>
            </w:tcBorders>
            <w:vAlign w:val="center"/>
          </w:tcPr>
          <w:p w14:paraId="5521AE7F" w14:textId="77777777" w:rsidR="00962F98" w:rsidRPr="00B96240" w:rsidRDefault="00962F98" w:rsidP="006A5434">
            <w:pPr>
              <w:pStyle w:val="TablecellLEFT"/>
              <w:keepNext/>
              <w:keepLines/>
            </w:pPr>
            <w:r w:rsidRPr="00B96240">
              <w:t>14</w:t>
            </w:r>
          </w:p>
        </w:tc>
      </w:tr>
      <w:tr w:rsidR="00962F98" w:rsidRPr="00B96240" w14:paraId="6374D5FC" w14:textId="77777777" w:rsidTr="006A5434">
        <w:trPr>
          <w:cantSplit/>
        </w:trPr>
        <w:tc>
          <w:tcPr>
            <w:tcW w:w="510" w:type="dxa"/>
            <w:tcBorders>
              <w:top w:val="nil"/>
              <w:left w:val="single" w:sz="18" w:space="0" w:color="auto"/>
              <w:bottom w:val="nil"/>
              <w:right w:val="single" w:sz="2" w:space="0" w:color="auto"/>
            </w:tcBorders>
            <w:vAlign w:val="center"/>
          </w:tcPr>
          <w:p w14:paraId="37374D73" w14:textId="77777777" w:rsidR="00962F98" w:rsidRPr="00B96240"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5FA31895" w14:textId="77777777" w:rsidR="00962F98" w:rsidRPr="00B96240"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0EF2E3E0" w14:textId="77777777" w:rsidR="00962F98" w:rsidRPr="00B96240" w:rsidRDefault="00962F98" w:rsidP="006A5434">
            <w:pPr>
              <w:pStyle w:val="TablecellLEFT"/>
              <w:keepNext/>
              <w:keepLines/>
            </w:pPr>
            <w:r w:rsidRPr="00B96240">
              <w:t>100µm min</w:t>
            </w:r>
          </w:p>
        </w:tc>
        <w:tc>
          <w:tcPr>
            <w:tcW w:w="850" w:type="dxa"/>
            <w:tcBorders>
              <w:top w:val="nil"/>
              <w:left w:val="single" w:sz="2" w:space="0" w:color="auto"/>
              <w:bottom w:val="nil"/>
              <w:right w:val="single" w:sz="2" w:space="0" w:color="auto"/>
            </w:tcBorders>
            <w:vAlign w:val="center"/>
          </w:tcPr>
          <w:p w14:paraId="171CB064" w14:textId="77777777" w:rsidR="00962F98" w:rsidRPr="00B96240"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42A79FA7" w14:textId="77777777" w:rsidR="00962F98" w:rsidRPr="00B96240"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33A4B3C4"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509147D6" w14:textId="77777777" w:rsidR="00962F98" w:rsidRPr="00B96240"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707DAA37" w14:textId="77777777" w:rsidR="00962F98" w:rsidRPr="00B96240"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1FF7F924"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071DA8FB" w14:textId="77777777" w:rsidR="00962F98" w:rsidRPr="00B96240"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17E862ED"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4927EB59" w14:textId="77777777" w:rsidR="00962F98" w:rsidRPr="00B96240" w:rsidRDefault="00962F98" w:rsidP="006A5434">
            <w:pPr>
              <w:pStyle w:val="TablecellLEFT"/>
              <w:keepNext/>
              <w:keepLines/>
            </w:pPr>
          </w:p>
        </w:tc>
        <w:tc>
          <w:tcPr>
            <w:tcW w:w="323" w:type="dxa"/>
            <w:tcBorders>
              <w:top w:val="nil"/>
              <w:left w:val="single" w:sz="4" w:space="0" w:color="auto"/>
              <w:bottom w:val="nil"/>
              <w:right w:val="nil"/>
            </w:tcBorders>
            <w:vAlign w:val="center"/>
          </w:tcPr>
          <w:p w14:paraId="1B7C9997" w14:textId="77777777" w:rsidR="00962F98" w:rsidRPr="00B96240" w:rsidRDefault="00962F98" w:rsidP="006A5434">
            <w:pPr>
              <w:pStyle w:val="TablecellLEFT"/>
              <w:keepNext/>
              <w:keepLines/>
            </w:pPr>
          </w:p>
        </w:tc>
        <w:tc>
          <w:tcPr>
            <w:tcW w:w="1276" w:type="dxa"/>
            <w:tcBorders>
              <w:top w:val="nil"/>
              <w:left w:val="single" w:sz="2" w:space="0" w:color="auto"/>
              <w:bottom w:val="nil"/>
              <w:right w:val="nil"/>
            </w:tcBorders>
            <w:vAlign w:val="center"/>
          </w:tcPr>
          <w:p w14:paraId="161CEAAF" w14:textId="77777777" w:rsidR="00962F98" w:rsidRPr="00B96240"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6E63F138" w14:textId="77777777" w:rsidR="00962F98" w:rsidRPr="00B96240" w:rsidRDefault="00962F98" w:rsidP="006A5434">
            <w:pPr>
              <w:pStyle w:val="TablecellLEFT"/>
              <w:keepNext/>
              <w:keepLines/>
            </w:pPr>
          </w:p>
        </w:tc>
        <w:tc>
          <w:tcPr>
            <w:tcW w:w="716" w:type="dxa"/>
            <w:tcBorders>
              <w:top w:val="nil"/>
              <w:left w:val="single" w:sz="2" w:space="0" w:color="auto"/>
              <w:bottom w:val="nil"/>
            </w:tcBorders>
            <w:vAlign w:val="center"/>
          </w:tcPr>
          <w:p w14:paraId="0B29F3A6" w14:textId="77777777" w:rsidR="00962F98" w:rsidRPr="00B96240" w:rsidRDefault="00962F98" w:rsidP="006A5434">
            <w:pPr>
              <w:pStyle w:val="TablecellLEFT"/>
              <w:keepNext/>
              <w:keepLines/>
              <w:rPr>
                <w:b/>
              </w:rPr>
            </w:pPr>
          </w:p>
        </w:tc>
      </w:tr>
      <w:tr w:rsidR="00962F98" w:rsidRPr="00B96240" w14:paraId="01E2C46A" w14:textId="77777777" w:rsidTr="006A5434">
        <w:trPr>
          <w:cantSplit/>
        </w:trPr>
        <w:tc>
          <w:tcPr>
            <w:tcW w:w="510" w:type="dxa"/>
            <w:tcBorders>
              <w:top w:val="single" w:sz="2" w:space="0" w:color="auto"/>
              <w:left w:val="single" w:sz="18" w:space="0" w:color="auto"/>
              <w:bottom w:val="single" w:sz="2" w:space="0" w:color="auto"/>
              <w:right w:val="single" w:sz="2" w:space="0" w:color="auto"/>
            </w:tcBorders>
            <w:vAlign w:val="center"/>
          </w:tcPr>
          <w:p w14:paraId="1442049C" w14:textId="77777777" w:rsidR="00962F98" w:rsidRPr="00B96240" w:rsidRDefault="00962F98" w:rsidP="006A5434">
            <w:pPr>
              <w:pStyle w:val="TablecellLEFT"/>
              <w:keepNext/>
              <w:keepLines/>
            </w:pPr>
            <w:r w:rsidRPr="00B96240">
              <w:t>15</w:t>
            </w:r>
          </w:p>
        </w:tc>
        <w:tc>
          <w:tcPr>
            <w:tcW w:w="766" w:type="dxa"/>
            <w:tcBorders>
              <w:top w:val="nil"/>
              <w:left w:val="single" w:sz="2" w:space="0" w:color="auto"/>
              <w:bottom w:val="nil"/>
              <w:right w:val="single" w:sz="2" w:space="0" w:color="auto"/>
            </w:tcBorders>
            <w:shd w:val="clear" w:color="auto" w:fill="000000"/>
            <w:vAlign w:val="center"/>
          </w:tcPr>
          <w:p w14:paraId="43B782E7"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2" w:space="0" w:color="auto"/>
              <w:right w:val="single" w:sz="2" w:space="0" w:color="auto"/>
            </w:tcBorders>
          </w:tcPr>
          <w:p w14:paraId="7225B487" w14:textId="77777777" w:rsidR="00962F98" w:rsidRPr="00B96240" w:rsidRDefault="00962F98" w:rsidP="006A5434">
            <w:pPr>
              <w:pStyle w:val="TablecellLEFT"/>
              <w:keepNext/>
              <w:keepLines/>
            </w:pPr>
          </w:p>
        </w:tc>
        <w:tc>
          <w:tcPr>
            <w:tcW w:w="850" w:type="dxa"/>
            <w:tcBorders>
              <w:top w:val="single" w:sz="2" w:space="0" w:color="auto"/>
              <w:left w:val="single" w:sz="2" w:space="0" w:color="auto"/>
              <w:bottom w:val="single" w:sz="2" w:space="0" w:color="auto"/>
              <w:right w:val="single" w:sz="2" w:space="0" w:color="auto"/>
            </w:tcBorders>
            <w:vAlign w:val="center"/>
          </w:tcPr>
          <w:p w14:paraId="2B8B8C5D" w14:textId="77777777" w:rsidR="00962F98" w:rsidRPr="00B96240" w:rsidRDefault="00962F98" w:rsidP="006A5434">
            <w:pPr>
              <w:pStyle w:val="TablecellLEFT"/>
              <w:keepNext/>
              <w:keepLines/>
              <w:rPr>
                <w:b/>
              </w:rPr>
            </w:pPr>
          </w:p>
        </w:tc>
        <w:tc>
          <w:tcPr>
            <w:tcW w:w="755" w:type="dxa"/>
            <w:tcBorders>
              <w:top w:val="single" w:sz="2" w:space="0" w:color="auto"/>
              <w:left w:val="single" w:sz="2" w:space="0" w:color="auto"/>
              <w:bottom w:val="single" w:sz="2" w:space="0" w:color="auto"/>
              <w:right w:val="single" w:sz="2" w:space="0" w:color="auto"/>
            </w:tcBorders>
            <w:vAlign w:val="center"/>
          </w:tcPr>
          <w:p w14:paraId="2394A63A" w14:textId="77777777" w:rsidR="00962F98" w:rsidRPr="00B96240" w:rsidRDefault="00962F98" w:rsidP="006A5434">
            <w:pPr>
              <w:pStyle w:val="TablecellLEFT"/>
              <w:keepNext/>
              <w:keepLines/>
            </w:pPr>
            <w:r w:rsidRPr="00B96240">
              <w:t>35</w:t>
            </w:r>
          </w:p>
        </w:tc>
        <w:tc>
          <w:tcPr>
            <w:tcW w:w="379" w:type="dxa"/>
            <w:tcBorders>
              <w:top w:val="single" w:sz="2" w:space="0" w:color="auto"/>
              <w:left w:val="single" w:sz="4" w:space="0" w:color="auto"/>
              <w:bottom w:val="single" w:sz="2" w:space="0" w:color="auto"/>
              <w:right w:val="single" w:sz="4" w:space="0" w:color="auto"/>
            </w:tcBorders>
            <w:vAlign w:val="center"/>
          </w:tcPr>
          <w:p w14:paraId="18B9BBC4"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vAlign w:val="center"/>
          </w:tcPr>
          <w:p w14:paraId="286506A0"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single" w:sz="4" w:space="0" w:color="auto"/>
            </w:tcBorders>
            <w:vAlign w:val="center"/>
          </w:tcPr>
          <w:p w14:paraId="46BBF959"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2" w:space="0" w:color="auto"/>
              <w:right w:val="single" w:sz="4" w:space="0" w:color="auto"/>
            </w:tcBorders>
            <w:vAlign w:val="center"/>
          </w:tcPr>
          <w:p w14:paraId="3459A147"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6D8CE161"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2" w:space="0" w:color="auto"/>
              <w:right w:val="single" w:sz="4" w:space="0" w:color="auto"/>
            </w:tcBorders>
            <w:vAlign w:val="center"/>
          </w:tcPr>
          <w:p w14:paraId="50AF361B"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2" w:space="0" w:color="auto"/>
              <w:right w:val="single" w:sz="4" w:space="0" w:color="auto"/>
            </w:tcBorders>
            <w:shd w:val="clear" w:color="auto" w:fill="000000"/>
            <w:vAlign w:val="center"/>
          </w:tcPr>
          <w:p w14:paraId="6CBB8AFD"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2" w:space="0" w:color="auto"/>
              <w:right w:val="nil"/>
            </w:tcBorders>
            <w:vAlign w:val="center"/>
          </w:tcPr>
          <w:p w14:paraId="71CFFC4D"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2" w:space="0" w:color="auto"/>
              <w:right w:val="nil"/>
            </w:tcBorders>
            <w:vAlign w:val="center"/>
          </w:tcPr>
          <w:p w14:paraId="530F017E" w14:textId="77777777" w:rsidR="00962F98" w:rsidRPr="00B96240" w:rsidRDefault="00962F98" w:rsidP="006A5434">
            <w:pPr>
              <w:pStyle w:val="TablecellLEFT"/>
              <w:keepNext/>
              <w:keepLines/>
            </w:pPr>
            <w:r w:rsidRPr="00B96240">
              <w:t>35</w:t>
            </w:r>
          </w:p>
        </w:tc>
        <w:tc>
          <w:tcPr>
            <w:tcW w:w="1348" w:type="dxa"/>
            <w:gridSpan w:val="2"/>
            <w:tcBorders>
              <w:top w:val="single" w:sz="2" w:space="0" w:color="auto"/>
              <w:left w:val="single" w:sz="8" w:space="0" w:color="auto"/>
              <w:bottom w:val="single" w:sz="2" w:space="0" w:color="auto"/>
              <w:right w:val="nil"/>
            </w:tcBorders>
            <w:vAlign w:val="center"/>
          </w:tcPr>
          <w:p w14:paraId="01B931CB" w14:textId="77777777" w:rsidR="00962F98" w:rsidRPr="00B96240" w:rsidRDefault="00460D62" w:rsidP="006A5434">
            <w:pPr>
              <w:pStyle w:val="TablecellLEFT"/>
              <w:keepNext/>
              <w:keepLines/>
            </w:pPr>
            <w:r w:rsidRPr="00B96240">
              <w:t>±</w:t>
            </w:r>
            <w:r w:rsidR="00962F98" w:rsidRPr="00B96240">
              <w:t>20%</w:t>
            </w:r>
          </w:p>
        </w:tc>
        <w:tc>
          <w:tcPr>
            <w:tcW w:w="716" w:type="dxa"/>
            <w:tcBorders>
              <w:top w:val="single" w:sz="2" w:space="0" w:color="auto"/>
              <w:left w:val="single" w:sz="2" w:space="0" w:color="auto"/>
              <w:bottom w:val="single" w:sz="2" w:space="0" w:color="auto"/>
            </w:tcBorders>
            <w:vAlign w:val="center"/>
          </w:tcPr>
          <w:p w14:paraId="38B7E541" w14:textId="77777777" w:rsidR="00962F98" w:rsidRPr="00B96240" w:rsidRDefault="00962F98" w:rsidP="006A5434">
            <w:pPr>
              <w:pStyle w:val="TablecellLEFT"/>
              <w:keepNext/>
              <w:keepLines/>
            </w:pPr>
            <w:r w:rsidRPr="00B96240">
              <w:t>15</w:t>
            </w:r>
          </w:p>
        </w:tc>
      </w:tr>
      <w:tr w:rsidR="00962F98" w:rsidRPr="00B96240" w14:paraId="2CEEFE5F" w14:textId="77777777" w:rsidTr="006A5434">
        <w:trPr>
          <w:cantSplit/>
        </w:trPr>
        <w:tc>
          <w:tcPr>
            <w:tcW w:w="510" w:type="dxa"/>
            <w:tcBorders>
              <w:top w:val="nil"/>
              <w:left w:val="single" w:sz="18" w:space="0" w:color="auto"/>
              <w:bottom w:val="nil"/>
              <w:right w:val="single" w:sz="2" w:space="0" w:color="auto"/>
            </w:tcBorders>
            <w:vAlign w:val="center"/>
          </w:tcPr>
          <w:p w14:paraId="7395B9CC" w14:textId="77777777" w:rsidR="00962F98" w:rsidRPr="00B96240" w:rsidRDefault="00962F98" w:rsidP="006A5434">
            <w:pPr>
              <w:pStyle w:val="TablecellLEFT"/>
              <w:keepNext/>
              <w:keepLines/>
              <w:rPr>
                <w:b/>
              </w:rPr>
            </w:pPr>
          </w:p>
        </w:tc>
        <w:tc>
          <w:tcPr>
            <w:tcW w:w="766" w:type="dxa"/>
            <w:tcBorders>
              <w:top w:val="single" w:sz="2" w:space="0" w:color="auto"/>
              <w:left w:val="single" w:sz="2" w:space="0" w:color="auto"/>
              <w:bottom w:val="single" w:sz="2" w:space="0" w:color="auto"/>
              <w:right w:val="single" w:sz="2" w:space="0" w:color="auto"/>
            </w:tcBorders>
            <w:shd w:val="pct10" w:color="auto" w:fill="auto"/>
            <w:vAlign w:val="center"/>
          </w:tcPr>
          <w:p w14:paraId="5205B628" w14:textId="77777777" w:rsidR="00962F98" w:rsidRPr="00B96240" w:rsidRDefault="00962F98" w:rsidP="006A5434">
            <w:pPr>
              <w:pStyle w:val="TablecellLEFT"/>
              <w:keepNext/>
              <w:keepLines/>
            </w:pPr>
          </w:p>
        </w:tc>
        <w:tc>
          <w:tcPr>
            <w:tcW w:w="1418" w:type="dxa"/>
            <w:tcBorders>
              <w:top w:val="nil"/>
              <w:left w:val="single" w:sz="2" w:space="0" w:color="auto"/>
              <w:bottom w:val="nil"/>
              <w:right w:val="single" w:sz="2" w:space="0" w:color="auto"/>
            </w:tcBorders>
          </w:tcPr>
          <w:p w14:paraId="4029EE6E" w14:textId="77777777" w:rsidR="00962F98" w:rsidRPr="00B96240" w:rsidRDefault="00962F98" w:rsidP="006A5434">
            <w:pPr>
              <w:pStyle w:val="TablecellLEFT"/>
              <w:keepNext/>
              <w:keepLines/>
            </w:pPr>
            <w:r w:rsidRPr="00B96240">
              <w:t>100µm min</w:t>
            </w:r>
          </w:p>
        </w:tc>
        <w:tc>
          <w:tcPr>
            <w:tcW w:w="850" w:type="dxa"/>
            <w:tcBorders>
              <w:top w:val="nil"/>
              <w:left w:val="single" w:sz="2" w:space="0" w:color="auto"/>
              <w:bottom w:val="nil"/>
              <w:right w:val="single" w:sz="2" w:space="0" w:color="auto"/>
            </w:tcBorders>
            <w:vAlign w:val="center"/>
          </w:tcPr>
          <w:p w14:paraId="23ACB9E5" w14:textId="77777777" w:rsidR="00962F98" w:rsidRPr="00B96240" w:rsidRDefault="00962F98" w:rsidP="006A5434">
            <w:pPr>
              <w:pStyle w:val="TablecellLEFT"/>
              <w:keepNext/>
              <w:keepLines/>
              <w:rPr>
                <w:b/>
              </w:rPr>
            </w:pPr>
          </w:p>
        </w:tc>
        <w:tc>
          <w:tcPr>
            <w:tcW w:w="755" w:type="dxa"/>
            <w:tcBorders>
              <w:top w:val="nil"/>
              <w:left w:val="single" w:sz="2" w:space="0" w:color="auto"/>
              <w:bottom w:val="nil"/>
              <w:right w:val="single" w:sz="2" w:space="0" w:color="auto"/>
            </w:tcBorders>
            <w:vAlign w:val="center"/>
          </w:tcPr>
          <w:p w14:paraId="3464480E" w14:textId="77777777" w:rsidR="00962F98" w:rsidRPr="00B96240" w:rsidRDefault="00962F98" w:rsidP="006A5434">
            <w:pPr>
              <w:pStyle w:val="TablecellLEFT"/>
              <w:keepNext/>
              <w:keepLines/>
            </w:pPr>
          </w:p>
        </w:tc>
        <w:tc>
          <w:tcPr>
            <w:tcW w:w="379" w:type="dxa"/>
            <w:tcBorders>
              <w:top w:val="nil"/>
              <w:left w:val="single" w:sz="4" w:space="0" w:color="auto"/>
              <w:bottom w:val="nil"/>
              <w:right w:val="single" w:sz="4" w:space="0" w:color="auto"/>
            </w:tcBorders>
            <w:vAlign w:val="center"/>
          </w:tcPr>
          <w:p w14:paraId="062D0DF7"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vAlign w:val="center"/>
          </w:tcPr>
          <w:p w14:paraId="097D7E26" w14:textId="77777777" w:rsidR="00962F98" w:rsidRPr="00B96240" w:rsidRDefault="00962F98" w:rsidP="006A5434">
            <w:pPr>
              <w:pStyle w:val="TablecellLEFT"/>
              <w:keepNext/>
              <w:keepLines/>
            </w:pPr>
          </w:p>
        </w:tc>
        <w:tc>
          <w:tcPr>
            <w:tcW w:w="323" w:type="dxa"/>
            <w:tcBorders>
              <w:top w:val="nil"/>
              <w:left w:val="single" w:sz="4" w:space="0" w:color="auto"/>
              <w:bottom w:val="nil"/>
              <w:right w:val="single" w:sz="4" w:space="0" w:color="auto"/>
            </w:tcBorders>
            <w:vAlign w:val="center"/>
          </w:tcPr>
          <w:p w14:paraId="2E5D1ADF" w14:textId="77777777" w:rsidR="00962F98" w:rsidRPr="00B96240" w:rsidRDefault="00962F98" w:rsidP="006A5434">
            <w:pPr>
              <w:pStyle w:val="TablecellLEFT"/>
              <w:keepNext/>
              <w:keepLines/>
            </w:pPr>
          </w:p>
        </w:tc>
        <w:tc>
          <w:tcPr>
            <w:tcW w:w="318" w:type="dxa"/>
            <w:tcBorders>
              <w:top w:val="nil"/>
              <w:left w:val="single" w:sz="4" w:space="0" w:color="auto"/>
              <w:bottom w:val="nil"/>
              <w:right w:val="single" w:sz="4" w:space="0" w:color="auto"/>
            </w:tcBorders>
            <w:vAlign w:val="center"/>
          </w:tcPr>
          <w:p w14:paraId="44DCB727"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2" w:space="0" w:color="auto"/>
              <w:right w:val="single" w:sz="4" w:space="0" w:color="auto"/>
            </w:tcBorders>
            <w:shd w:val="clear" w:color="auto" w:fill="000000"/>
            <w:vAlign w:val="center"/>
          </w:tcPr>
          <w:p w14:paraId="626B1A59" w14:textId="77777777" w:rsidR="00962F98" w:rsidRPr="00B96240" w:rsidRDefault="00962F98" w:rsidP="006A5434">
            <w:pPr>
              <w:pStyle w:val="TablecellLEFT"/>
              <w:keepNext/>
              <w:keepLines/>
            </w:pPr>
          </w:p>
        </w:tc>
        <w:tc>
          <w:tcPr>
            <w:tcW w:w="380" w:type="dxa"/>
            <w:tcBorders>
              <w:top w:val="nil"/>
              <w:left w:val="single" w:sz="4" w:space="0" w:color="auto"/>
              <w:bottom w:val="nil"/>
              <w:right w:val="single" w:sz="4" w:space="0" w:color="auto"/>
            </w:tcBorders>
            <w:vAlign w:val="center"/>
          </w:tcPr>
          <w:p w14:paraId="41DEB79A" w14:textId="77777777" w:rsidR="00962F98" w:rsidRPr="00B96240" w:rsidRDefault="00962F98" w:rsidP="006A5434">
            <w:pPr>
              <w:pStyle w:val="TablecellLEFT"/>
              <w:keepNext/>
              <w:keepLines/>
            </w:pPr>
          </w:p>
        </w:tc>
        <w:tc>
          <w:tcPr>
            <w:tcW w:w="351" w:type="dxa"/>
            <w:tcBorders>
              <w:top w:val="nil"/>
              <w:left w:val="single" w:sz="4" w:space="0" w:color="auto"/>
              <w:bottom w:val="nil"/>
              <w:right w:val="single" w:sz="4" w:space="0" w:color="auto"/>
            </w:tcBorders>
            <w:shd w:val="clear" w:color="auto" w:fill="000000"/>
            <w:vAlign w:val="center"/>
          </w:tcPr>
          <w:p w14:paraId="18365EAC" w14:textId="77777777" w:rsidR="00962F98" w:rsidRPr="00B96240" w:rsidRDefault="00962F98" w:rsidP="006A5434">
            <w:pPr>
              <w:pStyle w:val="TablecellLEFT"/>
              <w:keepNext/>
              <w:keepLines/>
            </w:pPr>
          </w:p>
        </w:tc>
        <w:tc>
          <w:tcPr>
            <w:tcW w:w="323" w:type="dxa"/>
            <w:tcBorders>
              <w:top w:val="nil"/>
              <w:left w:val="single" w:sz="4" w:space="0" w:color="auto"/>
              <w:bottom w:val="nil"/>
              <w:right w:val="nil"/>
            </w:tcBorders>
            <w:vAlign w:val="center"/>
          </w:tcPr>
          <w:p w14:paraId="78DAAA26" w14:textId="77777777" w:rsidR="00962F98" w:rsidRPr="00B96240" w:rsidRDefault="00962F98" w:rsidP="006A5434">
            <w:pPr>
              <w:pStyle w:val="TablecellLEFT"/>
              <w:keepNext/>
              <w:keepLines/>
            </w:pPr>
          </w:p>
        </w:tc>
        <w:tc>
          <w:tcPr>
            <w:tcW w:w="1276" w:type="dxa"/>
            <w:tcBorders>
              <w:top w:val="nil"/>
              <w:left w:val="single" w:sz="2" w:space="0" w:color="auto"/>
              <w:bottom w:val="nil"/>
              <w:right w:val="nil"/>
            </w:tcBorders>
            <w:vAlign w:val="center"/>
          </w:tcPr>
          <w:p w14:paraId="77BE6073" w14:textId="77777777" w:rsidR="00962F98" w:rsidRPr="00B96240" w:rsidRDefault="00962F98" w:rsidP="006A5434">
            <w:pPr>
              <w:pStyle w:val="TablecellLEFT"/>
              <w:keepNext/>
              <w:keepLines/>
            </w:pPr>
          </w:p>
        </w:tc>
        <w:tc>
          <w:tcPr>
            <w:tcW w:w="1348" w:type="dxa"/>
            <w:gridSpan w:val="2"/>
            <w:tcBorders>
              <w:top w:val="nil"/>
              <w:left w:val="single" w:sz="8" w:space="0" w:color="auto"/>
              <w:bottom w:val="nil"/>
              <w:right w:val="nil"/>
            </w:tcBorders>
            <w:vAlign w:val="center"/>
          </w:tcPr>
          <w:p w14:paraId="5D87044D" w14:textId="77777777" w:rsidR="00962F98" w:rsidRPr="00B96240" w:rsidRDefault="00962F98" w:rsidP="006A5434">
            <w:pPr>
              <w:pStyle w:val="TablecellLEFT"/>
              <w:keepNext/>
              <w:keepLines/>
            </w:pPr>
          </w:p>
        </w:tc>
        <w:tc>
          <w:tcPr>
            <w:tcW w:w="716" w:type="dxa"/>
            <w:tcBorders>
              <w:top w:val="nil"/>
              <w:left w:val="single" w:sz="2" w:space="0" w:color="auto"/>
              <w:bottom w:val="nil"/>
            </w:tcBorders>
            <w:vAlign w:val="center"/>
          </w:tcPr>
          <w:p w14:paraId="1FBCE6CD" w14:textId="77777777" w:rsidR="00962F98" w:rsidRPr="00B96240" w:rsidRDefault="00962F98" w:rsidP="006A5434">
            <w:pPr>
              <w:pStyle w:val="TablecellLEFT"/>
              <w:keepNext/>
              <w:keepLines/>
              <w:rPr>
                <w:b/>
              </w:rPr>
            </w:pPr>
          </w:p>
        </w:tc>
      </w:tr>
      <w:tr w:rsidR="00962F98" w:rsidRPr="00B96240" w14:paraId="1CBB99C6" w14:textId="77777777" w:rsidTr="005422A4">
        <w:trPr>
          <w:cantSplit/>
        </w:trPr>
        <w:tc>
          <w:tcPr>
            <w:tcW w:w="510" w:type="dxa"/>
            <w:tcBorders>
              <w:top w:val="single" w:sz="2" w:space="0" w:color="auto"/>
              <w:left w:val="single" w:sz="18" w:space="0" w:color="auto"/>
              <w:bottom w:val="single" w:sz="18" w:space="0" w:color="auto"/>
              <w:right w:val="single" w:sz="2" w:space="0" w:color="auto"/>
            </w:tcBorders>
            <w:vAlign w:val="center"/>
          </w:tcPr>
          <w:p w14:paraId="67A14951" w14:textId="77777777" w:rsidR="00962F98" w:rsidRPr="00B96240" w:rsidRDefault="00962F98" w:rsidP="006A5434">
            <w:pPr>
              <w:pStyle w:val="TablecellLEFT"/>
              <w:keepNext/>
              <w:keepLines/>
            </w:pPr>
            <w:r w:rsidRPr="00B96240">
              <w:t>16</w:t>
            </w:r>
          </w:p>
        </w:tc>
        <w:tc>
          <w:tcPr>
            <w:tcW w:w="766" w:type="dxa"/>
            <w:tcBorders>
              <w:top w:val="nil"/>
              <w:left w:val="single" w:sz="2" w:space="0" w:color="auto"/>
              <w:bottom w:val="single" w:sz="18" w:space="0" w:color="auto"/>
              <w:right w:val="single" w:sz="2" w:space="0" w:color="auto"/>
            </w:tcBorders>
            <w:shd w:val="clear" w:color="auto" w:fill="000000"/>
            <w:vAlign w:val="center"/>
          </w:tcPr>
          <w:p w14:paraId="31869B38" w14:textId="77777777" w:rsidR="00962F98" w:rsidRPr="00B96240" w:rsidRDefault="00962F98" w:rsidP="006A5434">
            <w:pPr>
              <w:pStyle w:val="TablecellLEFT"/>
              <w:keepNext/>
              <w:keepLines/>
            </w:pPr>
          </w:p>
        </w:tc>
        <w:tc>
          <w:tcPr>
            <w:tcW w:w="1418" w:type="dxa"/>
            <w:tcBorders>
              <w:top w:val="single" w:sz="2" w:space="0" w:color="auto"/>
              <w:left w:val="single" w:sz="2" w:space="0" w:color="auto"/>
              <w:bottom w:val="single" w:sz="18" w:space="0" w:color="auto"/>
              <w:right w:val="single" w:sz="2" w:space="0" w:color="auto"/>
            </w:tcBorders>
          </w:tcPr>
          <w:p w14:paraId="13FD7150" w14:textId="77777777" w:rsidR="00962F98" w:rsidRPr="00B96240" w:rsidRDefault="00962F98" w:rsidP="006A5434">
            <w:pPr>
              <w:pStyle w:val="TablecellLEFT"/>
              <w:keepNext/>
              <w:keepLines/>
              <w:rPr>
                <w:b/>
              </w:rPr>
            </w:pPr>
          </w:p>
        </w:tc>
        <w:tc>
          <w:tcPr>
            <w:tcW w:w="850" w:type="dxa"/>
            <w:tcBorders>
              <w:top w:val="single" w:sz="2" w:space="0" w:color="auto"/>
              <w:left w:val="single" w:sz="2" w:space="0" w:color="auto"/>
              <w:bottom w:val="single" w:sz="18" w:space="0" w:color="auto"/>
              <w:right w:val="single" w:sz="2" w:space="0" w:color="auto"/>
            </w:tcBorders>
            <w:vAlign w:val="center"/>
          </w:tcPr>
          <w:p w14:paraId="7CF0C5DA" w14:textId="77777777" w:rsidR="00962F98" w:rsidRPr="00B96240" w:rsidRDefault="00962F98" w:rsidP="006A5434">
            <w:pPr>
              <w:pStyle w:val="TablecellLEFT"/>
              <w:keepNext/>
              <w:keepLines/>
              <w:rPr>
                <w:b/>
              </w:rPr>
            </w:pPr>
          </w:p>
        </w:tc>
        <w:tc>
          <w:tcPr>
            <w:tcW w:w="755" w:type="dxa"/>
            <w:tcBorders>
              <w:top w:val="single" w:sz="2" w:space="0" w:color="auto"/>
              <w:left w:val="single" w:sz="2" w:space="0" w:color="auto"/>
              <w:bottom w:val="single" w:sz="18" w:space="0" w:color="auto"/>
              <w:right w:val="single" w:sz="2" w:space="0" w:color="auto"/>
            </w:tcBorders>
            <w:vAlign w:val="center"/>
          </w:tcPr>
          <w:p w14:paraId="3BE33A73" w14:textId="77777777" w:rsidR="00962F98" w:rsidRPr="00B96240" w:rsidRDefault="000C55D5" w:rsidP="006A5434">
            <w:pPr>
              <w:pStyle w:val="TablecellLEFT"/>
              <w:keepNext/>
              <w:keepLines/>
            </w:pPr>
            <w:r w:rsidRPr="00B96240">
              <w:t>17</w:t>
            </w:r>
          </w:p>
        </w:tc>
        <w:tc>
          <w:tcPr>
            <w:tcW w:w="379" w:type="dxa"/>
            <w:tcBorders>
              <w:top w:val="single" w:sz="2" w:space="0" w:color="auto"/>
              <w:left w:val="single" w:sz="4" w:space="0" w:color="auto"/>
              <w:bottom w:val="single" w:sz="18" w:space="0" w:color="auto"/>
              <w:right w:val="single" w:sz="4" w:space="0" w:color="auto"/>
            </w:tcBorders>
            <w:vAlign w:val="center"/>
          </w:tcPr>
          <w:p w14:paraId="17462A2B"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18" w:space="0" w:color="auto"/>
              <w:right w:val="single" w:sz="4" w:space="0" w:color="auto"/>
            </w:tcBorders>
            <w:vAlign w:val="center"/>
          </w:tcPr>
          <w:p w14:paraId="79CC65AC"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18" w:space="0" w:color="auto"/>
              <w:right w:val="single" w:sz="4" w:space="0" w:color="auto"/>
            </w:tcBorders>
            <w:vAlign w:val="center"/>
          </w:tcPr>
          <w:p w14:paraId="31655E36" w14:textId="77777777" w:rsidR="00962F98" w:rsidRPr="00B96240" w:rsidRDefault="00962F98" w:rsidP="006A5434">
            <w:pPr>
              <w:pStyle w:val="TablecellLEFT"/>
              <w:keepNext/>
              <w:keepLines/>
            </w:pPr>
          </w:p>
        </w:tc>
        <w:tc>
          <w:tcPr>
            <w:tcW w:w="318" w:type="dxa"/>
            <w:tcBorders>
              <w:top w:val="single" w:sz="2" w:space="0" w:color="auto"/>
              <w:left w:val="single" w:sz="4" w:space="0" w:color="auto"/>
              <w:bottom w:val="single" w:sz="18" w:space="0" w:color="auto"/>
              <w:right w:val="single" w:sz="4" w:space="0" w:color="auto"/>
            </w:tcBorders>
            <w:vAlign w:val="center"/>
          </w:tcPr>
          <w:p w14:paraId="18DC18A8" w14:textId="77777777" w:rsidR="00962F98" w:rsidRPr="00B96240" w:rsidRDefault="00962F98" w:rsidP="006A5434">
            <w:pPr>
              <w:pStyle w:val="TablecellLEFT"/>
              <w:keepNext/>
              <w:keepLines/>
            </w:pPr>
          </w:p>
        </w:tc>
        <w:tc>
          <w:tcPr>
            <w:tcW w:w="284" w:type="dxa"/>
            <w:tcBorders>
              <w:top w:val="single" w:sz="2" w:space="0" w:color="auto"/>
              <w:left w:val="single" w:sz="4" w:space="0" w:color="auto"/>
              <w:bottom w:val="single" w:sz="18" w:space="0" w:color="auto"/>
              <w:right w:val="single" w:sz="4" w:space="0" w:color="auto"/>
            </w:tcBorders>
            <w:shd w:val="clear" w:color="auto" w:fill="000000"/>
            <w:vAlign w:val="center"/>
          </w:tcPr>
          <w:p w14:paraId="4EAAB31B" w14:textId="77777777" w:rsidR="00962F98" w:rsidRPr="00B96240" w:rsidRDefault="00962F98" w:rsidP="006A5434">
            <w:pPr>
              <w:pStyle w:val="TablecellLEFT"/>
              <w:keepNext/>
              <w:keepLines/>
            </w:pPr>
          </w:p>
        </w:tc>
        <w:tc>
          <w:tcPr>
            <w:tcW w:w="380" w:type="dxa"/>
            <w:tcBorders>
              <w:top w:val="single" w:sz="2" w:space="0" w:color="auto"/>
              <w:left w:val="single" w:sz="4" w:space="0" w:color="auto"/>
              <w:bottom w:val="single" w:sz="18" w:space="0" w:color="auto"/>
              <w:right w:val="single" w:sz="4" w:space="0" w:color="auto"/>
            </w:tcBorders>
            <w:vAlign w:val="center"/>
          </w:tcPr>
          <w:p w14:paraId="05A5F6FE" w14:textId="77777777" w:rsidR="00962F98" w:rsidRPr="00B96240" w:rsidRDefault="00962F98" w:rsidP="006A5434">
            <w:pPr>
              <w:pStyle w:val="TablecellLEFT"/>
              <w:keepNext/>
              <w:keepLines/>
            </w:pPr>
          </w:p>
        </w:tc>
        <w:tc>
          <w:tcPr>
            <w:tcW w:w="351" w:type="dxa"/>
            <w:tcBorders>
              <w:top w:val="single" w:sz="2" w:space="0" w:color="auto"/>
              <w:left w:val="single" w:sz="4" w:space="0" w:color="auto"/>
              <w:bottom w:val="single" w:sz="18" w:space="0" w:color="auto"/>
              <w:right w:val="single" w:sz="4" w:space="0" w:color="auto"/>
            </w:tcBorders>
            <w:shd w:val="clear" w:color="auto" w:fill="000000"/>
            <w:vAlign w:val="center"/>
          </w:tcPr>
          <w:p w14:paraId="4B011C21" w14:textId="77777777" w:rsidR="00962F98" w:rsidRPr="00B96240" w:rsidRDefault="00962F98" w:rsidP="006A5434">
            <w:pPr>
              <w:pStyle w:val="TablecellLEFT"/>
              <w:keepNext/>
              <w:keepLines/>
            </w:pPr>
          </w:p>
        </w:tc>
        <w:tc>
          <w:tcPr>
            <w:tcW w:w="323" w:type="dxa"/>
            <w:tcBorders>
              <w:top w:val="single" w:sz="2" w:space="0" w:color="auto"/>
              <w:left w:val="single" w:sz="4" w:space="0" w:color="auto"/>
              <w:bottom w:val="single" w:sz="18" w:space="0" w:color="auto"/>
              <w:right w:val="nil"/>
            </w:tcBorders>
            <w:vAlign w:val="center"/>
          </w:tcPr>
          <w:p w14:paraId="04A0FE20" w14:textId="77777777" w:rsidR="00962F98" w:rsidRPr="00B96240" w:rsidRDefault="00962F98" w:rsidP="006A5434">
            <w:pPr>
              <w:pStyle w:val="TablecellLEFT"/>
              <w:keepNext/>
              <w:keepLines/>
            </w:pPr>
          </w:p>
        </w:tc>
        <w:tc>
          <w:tcPr>
            <w:tcW w:w="1276" w:type="dxa"/>
            <w:tcBorders>
              <w:top w:val="single" w:sz="2" w:space="0" w:color="auto"/>
              <w:left w:val="single" w:sz="2" w:space="0" w:color="auto"/>
              <w:bottom w:val="single" w:sz="18" w:space="0" w:color="auto"/>
              <w:right w:val="nil"/>
            </w:tcBorders>
            <w:vAlign w:val="center"/>
          </w:tcPr>
          <w:p w14:paraId="2F41C6D3" w14:textId="77777777" w:rsidR="00962F98" w:rsidRPr="00B96240" w:rsidRDefault="00962F98" w:rsidP="006A5434">
            <w:pPr>
              <w:pStyle w:val="TablecellLEFT"/>
              <w:keepNext/>
              <w:keepLines/>
            </w:pPr>
            <w:r w:rsidRPr="00B96240">
              <w:t>77,5</w:t>
            </w:r>
          </w:p>
        </w:tc>
        <w:tc>
          <w:tcPr>
            <w:tcW w:w="1348" w:type="dxa"/>
            <w:gridSpan w:val="2"/>
            <w:tcBorders>
              <w:top w:val="single" w:sz="2" w:space="0" w:color="auto"/>
              <w:left w:val="single" w:sz="8" w:space="0" w:color="auto"/>
              <w:bottom w:val="single" w:sz="18" w:space="0" w:color="auto"/>
              <w:right w:val="nil"/>
            </w:tcBorders>
            <w:vAlign w:val="center"/>
          </w:tcPr>
          <w:p w14:paraId="09756525" w14:textId="77777777" w:rsidR="00962F98" w:rsidRPr="00B96240" w:rsidRDefault="00460D62" w:rsidP="006A5434">
            <w:pPr>
              <w:pStyle w:val="TablecellLEFT"/>
              <w:keepNext/>
              <w:keepLines/>
            </w:pPr>
            <w:r w:rsidRPr="00B96240">
              <w:t>±</w:t>
            </w:r>
            <w:r w:rsidR="00962F98" w:rsidRPr="00B96240">
              <w:t>30%</w:t>
            </w:r>
          </w:p>
        </w:tc>
        <w:tc>
          <w:tcPr>
            <w:tcW w:w="716" w:type="dxa"/>
            <w:tcBorders>
              <w:top w:val="single" w:sz="2" w:space="0" w:color="auto"/>
              <w:left w:val="single" w:sz="2" w:space="0" w:color="auto"/>
              <w:bottom w:val="single" w:sz="18" w:space="0" w:color="auto"/>
            </w:tcBorders>
            <w:vAlign w:val="center"/>
          </w:tcPr>
          <w:p w14:paraId="77B603C5" w14:textId="77777777" w:rsidR="00962F98" w:rsidRPr="00B96240" w:rsidRDefault="00962F98" w:rsidP="006A5434">
            <w:pPr>
              <w:pStyle w:val="TablecellLEFT"/>
              <w:keepNext/>
              <w:keepLines/>
            </w:pPr>
            <w:r w:rsidRPr="00B96240">
              <w:t>16</w:t>
            </w:r>
          </w:p>
        </w:tc>
      </w:tr>
    </w:tbl>
    <w:p w14:paraId="6407087C" w14:textId="77777777" w:rsidR="00C3111B" w:rsidRPr="00B96240" w:rsidRDefault="003162AE" w:rsidP="000B7F16">
      <w:pPr>
        <w:pStyle w:val="CaptionAnnexFigure"/>
      </w:pPr>
      <w:bookmarkStart w:id="5486" w:name="ECSS_Q_ST_70_12_1200482"/>
      <w:bookmarkStart w:id="5487" w:name="_Ref315968557"/>
      <w:bookmarkStart w:id="5488" w:name="_Toc181197447"/>
      <w:bookmarkEnd w:id="5486"/>
      <w:r w:rsidRPr="00B96240">
        <w:t>: Ex</w:t>
      </w:r>
      <w:r w:rsidR="00871532" w:rsidRPr="00B96240">
        <w:t>a</w:t>
      </w:r>
      <w:r w:rsidRPr="00B96240">
        <w:t>mple of build-up</w:t>
      </w:r>
      <w:bookmarkEnd w:id="5487"/>
      <w:r w:rsidR="00962F98" w:rsidRPr="00B96240">
        <w:t xml:space="preserve"> data</w:t>
      </w:r>
      <w:bookmarkEnd w:id="5488"/>
    </w:p>
    <w:p w14:paraId="7CDD68CA" w14:textId="77777777" w:rsidR="00663130" w:rsidRPr="00B96240" w:rsidRDefault="00663130" w:rsidP="00663130">
      <w:pPr>
        <w:pStyle w:val="paragraph"/>
      </w:pPr>
    </w:p>
    <w:p w14:paraId="550A153A" w14:textId="003D629B" w:rsidR="00C3111B" w:rsidRPr="00B96240" w:rsidRDefault="00E60F51" w:rsidP="00962F98">
      <w:pPr>
        <w:pStyle w:val="graphic"/>
        <w:rPr>
          <w:lang w:val="en-GB"/>
        </w:rPr>
      </w:pPr>
      <w:r w:rsidRPr="00B96240">
        <w:rPr>
          <w:noProof/>
          <w:lang w:val="en-GB"/>
        </w:rPr>
        <w:lastRenderedPageBreak/>
        <w:drawing>
          <wp:inline distT="0" distB="0" distL="0" distR="0" wp14:anchorId="0AFD040D" wp14:editId="4FDD84D3">
            <wp:extent cx="6120130" cy="1719580"/>
            <wp:effectExtent l="0" t="0" r="0" b="0"/>
            <wp:docPr id="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1719580"/>
                    </a:xfrm>
                    <a:prstGeom prst="rect">
                      <a:avLst/>
                    </a:prstGeom>
                    <a:noFill/>
                    <a:ln>
                      <a:noFill/>
                    </a:ln>
                  </pic:spPr>
                </pic:pic>
              </a:graphicData>
            </a:graphic>
          </wp:inline>
        </w:drawing>
      </w:r>
    </w:p>
    <w:p w14:paraId="7EDD380B" w14:textId="77777777" w:rsidR="003B3FE2" w:rsidRPr="00B96240" w:rsidRDefault="003B3FE2" w:rsidP="000B7F16">
      <w:pPr>
        <w:pStyle w:val="CaptionAnnexFigure"/>
      </w:pPr>
      <w:bookmarkStart w:id="5489" w:name="ECSS_Q_ST_70_12_1200483"/>
      <w:bookmarkStart w:id="5490" w:name="_Ref319056719"/>
      <w:bookmarkStart w:id="5491" w:name="_Toc181197448"/>
      <w:bookmarkEnd w:id="5489"/>
      <w:r w:rsidRPr="00B96240">
        <w:t>: Example of the archive file with CRC</w:t>
      </w:r>
      <w:bookmarkEnd w:id="5490"/>
      <w:bookmarkEnd w:id="5491"/>
    </w:p>
    <w:p w14:paraId="07BC065F" w14:textId="77777777" w:rsidR="00437335" w:rsidRPr="00B96240" w:rsidRDefault="004D5787" w:rsidP="00663130">
      <w:pPr>
        <w:pStyle w:val="Annex1"/>
      </w:pPr>
      <w:bookmarkStart w:id="5492" w:name="_Toc320021946"/>
      <w:bookmarkStart w:id="5493" w:name="_Ref360032103"/>
      <w:r w:rsidRPr="00B96240">
        <w:lastRenderedPageBreak/>
        <w:t xml:space="preserve"> </w:t>
      </w:r>
      <w:bookmarkStart w:id="5494" w:name="_Toc181197372"/>
      <w:r w:rsidR="002C609A" w:rsidRPr="00B96240">
        <w:t>(normative)</w:t>
      </w:r>
      <w:r w:rsidR="00780D78" w:rsidRPr="00B96240">
        <w:t xml:space="preserve"> </w:t>
      </w:r>
      <w:r w:rsidR="004E2B71" w:rsidRPr="00B96240">
        <w:br/>
      </w:r>
      <w:bookmarkStart w:id="5495" w:name="_Ref347224772"/>
      <w:r w:rsidR="00437335" w:rsidRPr="00B96240">
        <w:t xml:space="preserve">PCB manufacturing dossier </w:t>
      </w:r>
      <w:r w:rsidR="004E2B71" w:rsidRPr="00B96240">
        <w:t>–</w:t>
      </w:r>
      <w:r w:rsidR="00437335" w:rsidRPr="00B96240">
        <w:t xml:space="preserve"> DRD</w:t>
      </w:r>
      <w:bookmarkEnd w:id="5492"/>
      <w:bookmarkEnd w:id="5493"/>
      <w:bookmarkEnd w:id="5495"/>
      <w:bookmarkEnd w:id="5494"/>
      <w:r w:rsidR="004E2B71" w:rsidRPr="00B96240">
        <w:t xml:space="preserve"> </w:t>
      </w:r>
      <w:bookmarkStart w:id="5496" w:name="ECSS_Q_ST_70_12_1200484"/>
      <w:bookmarkEnd w:id="5496"/>
    </w:p>
    <w:p w14:paraId="534D0E1A" w14:textId="77777777" w:rsidR="00780D78" w:rsidRPr="00B96240" w:rsidRDefault="00780D78" w:rsidP="00780D78">
      <w:pPr>
        <w:pStyle w:val="Annex2"/>
      </w:pPr>
      <w:bookmarkStart w:id="5497" w:name="_Toc181197373"/>
      <w:r w:rsidRPr="00B96240">
        <w:t>DRD identification</w:t>
      </w:r>
      <w:bookmarkStart w:id="5498" w:name="ECSS_Q_ST_70_12_1200485"/>
      <w:bookmarkEnd w:id="5498"/>
      <w:bookmarkEnd w:id="5497"/>
    </w:p>
    <w:p w14:paraId="4E22E000" w14:textId="77777777" w:rsidR="00780D78" w:rsidRPr="00B96240" w:rsidRDefault="00780D78" w:rsidP="00780D78">
      <w:pPr>
        <w:pStyle w:val="Annex3"/>
      </w:pPr>
      <w:bookmarkStart w:id="5499" w:name="_Toc181197374"/>
      <w:r w:rsidRPr="00B96240">
        <w:t>Requirement identification and source document</w:t>
      </w:r>
      <w:bookmarkStart w:id="5500" w:name="ECSS_Q_ST_70_12_1200486"/>
      <w:bookmarkEnd w:id="5500"/>
      <w:bookmarkEnd w:id="5499"/>
    </w:p>
    <w:p w14:paraId="2AF830B3" w14:textId="34B3DE0A" w:rsidR="00437335" w:rsidRPr="00B96240" w:rsidRDefault="00780D78" w:rsidP="00437335">
      <w:pPr>
        <w:pStyle w:val="paragraph"/>
      </w:pPr>
      <w:bookmarkStart w:id="5501" w:name="ECSS_Q_ST_70_12_1200487"/>
      <w:bookmarkEnd w:id="5501"/>
      <w:r w:rsidRPr="00B96240">
        <w:t>This DRD</w:t>
      </w:r>
      <w:r w:rsidR="00663130" w:rsidRPr="00B96240">
        <w:t xml:space="preserve"> </w:t>
      </w:r>
      <w:r w:rsidRPr="00B96240">
        <w:t>is called from the ECSS-Q-</w:t>
      </w:r>
      <w:r w:rsidR="00663130" w:rsidRPr="00B96240">
        <w:t>ST-</w:t>
      </w:r>
      <w:r w:rsidRPr="00B96240">
        <w:t xml:space="preserve">70-12 requirement </w:t>
      </w:r>
      <w:r w:rsidRPr="00B96240">
        <w:fldChar w:fldCharType="begin"/>
      </w:r>
      <w:r w:rsidRPr="00B96240">
        <w:instrText xml:space="preserve"> REF _Ref347224929 \r \h </w:instrText>
      </w:r>
      <w:r w:rsidRPr="00B96240">
        <w:fldChar w:fldCharType="separate"/>
      </w:r>
      <w:r w:rsidR="00F704B1">
        <w:t>5.2h</w:t>
      </w:r>
      <w:r w:rsidRPr="00B96240">
        <w:fldChar w:fldCharType="end"/>
      </w:r>
    </w:p>
    <w:p w14:paraId="0E710E8F" w14:textId="77777777" w:rsidR="002F3D26" w:rsidRPr="00B96240" w:rsidRDefault="00780D78" w:rsidP="00780D78">
      <w:pPr>
        <w:pStyle w:val="Annex3"/>
      </w:pPr>
      <w:bookmarkStart w:id="5502" w:name="_Toc181197375"/>
      <w:r w:rsidRPr="00B96240">
        <w:t>Purpose and objective</w:t>
      </w:r>
      <w:bookmarkStart w:id="5503" w:name="ECSS_Q_ST_70_12_1200488"/>
      <w:bookmarkEnd w:id="5503"/>
      <w:bookmarkEnd w:id="5502"/>
    </w:p>
    <w:p w14:paraId="22483B06" w14:textId="77777777" w:rsidR="00737D7D" w:rsidRPr="00B96240" w:rsidRDefault="00737D7D" w:rsidP="002B2841">
      <w:pPr>
        <w:pStyle w:val="paragraph"/>
      </w:pPr>
      <w:bookmarkStart w:id="5504" w:name="ECSS_Q_ST_70_12_1200489"/>
      <w:bookmarkEnd w:id="5504"/>
      <w:r w:rsidRPr="00B96240">
        <w:t xml:space="preserve">The PCB manufacturing dossier </w:t>
      </w:r>
      <w:r w:rsidR="003A25F6" w:rsidRPr="00B96240">
        <w:t>specifies</w:t>
      </w:r>
      <w:r w:rsidRPr="00B96240">
        <w:t xml:space="preserve"> the tooling and contains all information required for the manufacture. </w:t>
      </w:r>
      <w:r w:rsidR="008E75D4" w:rsidRPr="00B96240">
        <w:t xml:space="preserve">The </w:t>
      </w:r>
      <w:r w:rsidRPr="00B96240">
        <w:t xml:space="preserve">PCB manufacturing dossier </w:t>
      </w:r>
      <w:r w:rsidR="00120033" w:rsidRPr="00B96240">
        <w:t>is under</w:t>
      </w:r>
      <w:r w:rsidRPr="00B96240">
        <w:t xml:space="preserve"> approv</w:t>
      </w:r>
      <w:r w:rsidR="00120033" w:rsidRPr="00B96240">
        <w:t>al</w:t>
      </w:r>
      <w:r w:rsidRPr="00B96240">
        <w:t xml:space="preserve"> in the MRR.</w:t>
      </w:r>
    </w:p>
    <w:p w14:paraId="480D1C10" w14:textId="77777777" w:rsidR="00780D78" w:rsidRPr="00B96240" w:rsidRDefault="007B1AB7" w:rsidP="00780D78">
      <w:pPr>
        <w:pStyle w:val="Annex2"/>
      </w:pPr>
      <w:bookmarkStart w:id="5505" w:name="_Toc181197376"/>
      <w:r w:rsidRPr="00B96240">
        <w:t>Expected response</w:t>
      </w:r>
      <w:bookmarkStart w:id="5506" w:name="ECSS_Q_ST_70_12_1200490"/>
      <w:bookmarkEnd w:id="5506"/>
      <w:bookmarkEnd w:id="5505"/>
    </w:p>
    <w:p w14:paraId="39FA6535" w14:textId="77777777" w:rsidR="00780D78" w:rsidRDefault="00780D78" w:rsidP="007B1AB7">
      <w:pPr>
        <w:pStyle w:val="Annex3"/>
      </w:pPr>
      <w:bookmarkStart w:id="5507" w:name="_Toc181197377"/>
      <w:r w:rsidRPr="00B96240">
        <w:t>Scope and content</w:t>
      </w:r>
      <w:bookmarkStart w:id="5508" w:name="ECSS_Q_ST_70_12_1200491"/>
      <w:bookmarkEnd w:id="5508"/>
      <w:bookmarkEnd w:id="5507"/>
    </w:p>
    <w:p w14:paraId="56098276" w14:textId="77777777" w:rsidR="00557A00" w:rsidRPr="00557A00" w:rsidRDefault="00557A00" w:rsidP="00557A00">
      <w:pPr>
        <w:pStyle w:val="ECSSIEPUID"/>
      </w:pPr>
      <w:bookmarkStart w:id="5509" w:name="iepuid_ECSS_Q_ST_70_12_1200372"/>
      <w:r>
        <w:t>ECSS-Q-ST-70-12_1200372</w:t>
      </w:r>
      <w:bookmarkEnd w:id="5509"/>
    </w:p>
    <w:p w14:paraId="45DECB66" w14:textId="77777777" w:rsidR="002F3D26" w:rsidRPr="00B96240" w:rsidRDefault="007B1AB7" w:rsidP="0033562B">
      <w:pPr>
        <w:pStyle w:val="requirelevel1"/>
        <w:numPr>
          <w:ilvl w:val="5"/>
          <w:numId w:val="16"/>
        </w:numPr>
      </w:pPr>
      <w:r w:rsidRPr="00B96240">
        <w:t>T</w:t>
      </w:r>
      <w:r w:rsidR="002F3D26" w:rsidRPr="00B96240">
        <w:t xml:space="preserve">he PCB manufacturing dossier </w:t>
      </w:r>
      <w:r w:rsidRPr="00B96240">
        <w:t xml:space="preserve">shall </w:t>
      </w:r>
      <w:r w:rsidR="002F3D26" w:rsidRPr="00B96240">
        <w:t>contain following information:</w:t>
      </w:r>
    </w:p>
    <w:p w14:paraId="0F2DDC6D" w14:textId="77777777" w:rsidR="002F3D26" w:rsidRPr="00B96240" w:rsidRDefault="00120033" w:rsidP="007B1AB7">
      <w:pPr>
        <w:pStyle w:val="requirelevel2"/>
      </w:pPr>
      <w:r w:rsidRPr="00B96240">
        <w:t xml:space="preserve">Reference to the </w:t>
      </w:r>
      <w:r w:rsidR="00737D7D" w:rsidRPr="00B96240">
        <w:t>purchase order</w:t>
      </w:r>
      <w:r w:rsidR="008E75D4" w:rsidRPr="00B96240">
        <w:t xml:space="preserve"> including the following items:</w:t>
      </w:r>
    </w:p>
    <w:p w14:paraId="6D6E094D" w14:textId="77777777" w:rsidR="008E75D4" w:rsidRPr="00B96240" w:rsidRDefault="008E75D4" w:rsidP="008E75D4">
      <w:pPr>
        <w:pStyle w:val="requirelevel3"/>
      </w:pPr>
      <w:r w:rsidRPr="00B96240">
        <w:t>ID number</w:t>
      </w:r>
    </w:p>
    <w:p w14:paraId="3167C8A8" w14:textId="77777777" w:rsidR="002F3D26" w:rsidRPr="00B96240" w:rsidRDefault="002F3D26" w:rsidP="008E75D4">
      <w:pPr>
        <w:pStyle w:val="requirelevel3"/>
      </w:pPr>
      <w:r w:rsidRPr="00B96240">
        <w:t>Line item numbers for each required PCB type</w:t>
      </w:r>
    </w:p>
    <w:p w14:paraId="7589AE45" w14:textId="77777777" w:rsidR="002F3D26" w:rsidRPr="00B96240" w:rsidRDefault="002F3D26" w:rsidP="008E75D4">
      <w:pPr>
        <w:pStyle w:val="requirelevel3"/>
      </w:pPr>
      <w:r w:rsidRPr="00B96240">
        <w:t>Line item numbers for each required PCB tooling</w:t>
      </w:r>
    </w:p>
    <w:p w14:paraId="3DEF73B8" w14:textId="77777777" w:rsidR="002F3D26" w:rsidRPr="00B96240" w:rsidRDefault="002F3D26" w:rsidP="008E75D4">
      <w:pPr>
        <w:pStyle w:val="requirelevel3"/>
      </w:pPr>
      <w:r w:rsidRPr="00B96240">
        <w:t>Line item numbers for other required services like FAI</w:t>
      </w:r>
    </w:p>
    <w:p w14:paraId="26372DFD" w14:textId="77777777" w:rsidR="002F3D26" w:rsidRPr="00B96240" w:rsidRDefault="002F3D26" w:rsidP="008E75D4">
      <w:pPr>
        <w:pStyle w:val="requirelevel3"/>
      </w:pPr>
      <w:r w:rsidRPr="00B96240">
        <w:t>Required quantities for each line item</w:t>
      </w:r>
    </w:p>
    <w:p w14:paraId="2DEC1C14" w14:textId="77777777" w:rsidR="002F3D26" w:rsidRPr="00B96240" w:rsidRDefault="002F3D26" w:rsidP="008E75D4">
      <w:pPr>
        <w:pStyle w:val="requirelevel3"/>
      </w:pPr>
      <w:r w:rsidRPr="00B96240">
        <w:t>Required delivery dates for each line item</w:t>
      </w:r>
    </w:p>
    <w:p w14:paraId="55FDE496" w14:textId="77777777" w:rsidR="002F3D26" w:rsidRPr="00B96240" w:rsidRDefault="00120033" w:rsidP="007B1AB7">
      <w:pPr>
        <w:pStyle w:val="requirelevel2"/>
      </w:pPr>
      <w:r w:rsidRPr="00B96240">
        <w:t xml:space="preserve">Reference to the </w:t>
      </w:r>
      <w:r w:rsidR="002F3D26" w:rsidRPr="00B96240">
        <w:t>PCB definition dossier for each PCB type</w:t>
      </w:r>
      <w:r w:rsidR="008E75D4" w:rsidRPr="00B96240">
        <w:t>.</w:t>
      </w:r>
    </w:p>
    <w:p w14:paraId="0837269D" w14:textId="77777777" w:rsidR="008E75D4" w:rsidRPr="00B96240" w:rsidRDefault="008E75D4" w:rsidP="007B1AB7">
      <w:pPr>
        <w:pStyle w:val="requirelevel2"/>
      </w:pPr>
      <w:r w:rsidRPr="00B96240">
        <w:t>Tooling files</w:t>
      </w:r>
    </w:p>
    <w:p w14:paraId="46D0F986" w14:textId="77777777" w:rsidR="008E75D4" w:rsidRPr="00B96240" w:rsidRDefault="008E75D4" w:rsidP="008E75D4">
      <w:pPr>
        <w:pStyle w:val="requirelevel3"/>
      </w:pPr>
      <w:r w:rsidRPr="00B96240">
        <w:t>Imaging</w:t>
      </w:r>
    </w:p>
    <w:p w14:paraId="5A017520" w14:textId="77777777" w:rsidR="008E75D4" w:rsidRPr="00B96240" w:rsidRDefault="008E75D4" w:rsidP="008E75D4">
      <w:pPr>
        <w:pStyle w:val="requirelevel3"/>
      </w:pPr>
      <w:r w:rsidRPr="00B96240">
        <w:t>Drilling</w:t>
      </w:r>
    </w:p>
    <w:p w14:paraId="04F7389A" w14:textId="77777777" w:rsidR="008E75D4" w:rsidRPr="00B96240" w:rsidRDefault="008E75D4" w:rsidP="008E75D4">
      <w:pPr>
        <w:pStyle w:val="requirelevel3"/>
      </w:pPr>
      <w:r w:rsidRPr="00B96240">
        <w:t>Milling</w:t>
      </w:r>
      <w:r w:rsidR="00C40A4F" w:rsidRPr="00B96240">
        <w:t xml:space="preserve"> or </w:t>
      </w:r>
      <w:r w:rsidRPr="00B96240">
        <w:t>routing</w:t>
      </w:r>
    </w:p>
    <w:p w14:paraId="1B43159C" w14:textId="77777777" w:rsidR="008E75D4" w:rsidRPr="00B96240" w:rsidRDefault="008E75D4" w:rsidP="008E75D4">
      <w:pPr>
        <w:pStyle w:val="requirelevel3"/>
      </w:pPr>
      <w:r w:rsidRPr="00B96240">
        <w:t>Plating</w:t>
      </w:r>
    </w:p>
    <w:p w14:paraId="77A0B4D8" w14:textId="77777777" w:rsidR="00382540" w:rsidRPr="00B96240" w:rsidRDefault="00382540" w:rsidP="008E75D4">
      <w:pPr>
        <w:pStyle w:val="requirelevel3"/>
      </w:pPr>
      <w:r w:rsidRPr="00B96240">
        <w:lastRenderedPageBreak/>
        <w:t>Lamination</w:t>
      </w:r>
    </w:p>
    <w:p w14:paraId="6B46C4FE" w14:textId="77777777" w:rsidR="00382540" w:rsidRPr="00B96240" w:rsidRDefault="00382540" w:rsidP="008E75D4">
      <w:pPr>
        <w:pStyle w:val="requirelevel3"/>
      </w:pPr>
      <w:r w:rsidRPr="00B96240">
        <w:t>AOI</w:t>
      </w:r>
    </w:p>
    <w:p w14:paraId="15002E4D" w14:textId="77777777" w:rsidR="00382540" w:rsidRPr="00B96240" w:rsidRDefault="00382540" w:rsidP="008E75D4">
      <w:pPr>
        <w:pStyle w:val="requirelevel3"/>
      </w:pPr>
      <w:r w:rsidRPr="00B96240">
        <w:t>Electrical testing</w:t>
      </w:r>
    </w:p>
    <w:p w14:paraId="42FCF459" w14:textId="77777777" w:rsidR="00382540" w:rsidRPr="00B96240" w:rsidRDefault="00382540" w:rsidP="008E75D4">
      <w:pPr>
        <w:pStyle w:val="requirelevel3"/>
      </w:pPr>
      <w:r w:rsidRPr="00B96240">
        <w:t xml:space="preserve">Process route card </w:t>
      </w:r>
      <w:r w:rsidR="003D164F" w:rsidRPr="00B96240">
        <w:t xml:space="preserve">or traveller </w:t>
      </w:r>
      <w:r w:rsidRPr="00B96240">
        <w:t>information</w:t>
      </w:r>
    </w:p>
    <w:p w14:paraId="7D36D2E5" w14:textId="77777777" w:rsidR="00382540" w:rsidRPr="00B96240" w:rsidRDefault="00382540" w:rsidP="008E75D4">
      <w:pPr>
        <w:pStyle w:val="requirelevel3"/>
      </w:pPr>
      <w:r w:rsidRPr="00B96240">
        <w:t>Inspection drawings</w:t>
      </w:r>
    </w:p>
    <w:p w14:paraId="3B458FDB" w14:textId="77777777" w:rsidR="008E75D4" w:rsidRPr="00B96240" w:rsidRDefault="008E75D4" w:rsidP="00BF1D77">
      <w:pPr>
        <w:pStyle w:val="requirelevel2"/>
      </w:pPr>
      <w:bookmarkStart w:id="5510" w:name="_Ref360031912"/>
      <w:r w:rsidRPr="00B96240">
        <w:t>MRR checklist</w:t>
      </w:r>
      <w:bookmarkEnd w:id="5510"/>
    </w:p>
    <w:p w14:paraId="76AC975A" w14:textId="5AC243A2" w:rsidR="00246D72" w:rsidRDefault="00246D72" w:rsidP="000E4487">
      <w:pPr>
        <w:pStyle w:val="NOTE"/>
      </w:pPr>
      <w:r w:rsidRPr="00B96240">
        <w:t xml:space="preserve">An example of an MRR checklist is provided in </w:t>
      </w:r>
      <w:r w:rsidRPr="00B96240">
        <w:fldChar w:fldCharType="begin"/>
      </w:r>
      <w:r w:rsidRPr="00B96240">
        <w:instrText xml:space="preserve"> REF _Ref365384646 \w \h </w:instrText>
      </w:r>
      <w:r w:rsidRPr="00B96240">
        <w:fldChar w:fldCharType="separate"/>
      </w:r>
      <w:r w:rsidR="00F704B1">
        <w:t>Annex G</w:t>
      </w:r>
      <w:r w:rsidRPr="00B96240">
        <w:fldChar w:fldCharType="end"/>
      </w:r>
      <w:r w:rsidRPr="00B96240">
        <w:t>.</w:t>
      </w:r>
    </w:p>
    <w:p w14:paraId="56374CE2" w14:textId="77777777" w:rsidR="00557A00" w:rsidRPr="00B96240" w:rsidRDefault="00557A00" w:rsidP="00557A00">
      <w:pPr>
        <w:pStyle w:val="ECSSIEPUID"/>
      </w:pPr>
      <w:bookmarkStart w:id="5511" w:name="iepuid_ECSS_Q_ST_70_12_1200373"/>
      <w:r>
        <w:t>ECSS-Q-ST-70-12_1200373</w:t>
      </w:r>
      <w:bookmarkEnd w:id="5511"/>
    </w:p>
    <w:p w14:paraId="228D573D" w14:textId="77777777" w:rsidR="007317FF" w:rsidRPr="00B96240" w:rsidRDefault="00BA1062" w:rsidP="00246D72">
      <w:pPr>
        <w:pStyle w:val="requirelevel1"/>
      </w:pPr>
      <w:bookmarkStart w:id="5512" w:name="_Ref369868878"/>
      <w:r w:rsidRPr="00B96240">
        <w:t xml:space="preserve">The supplier and PCB manufacturer shall document </w:t>
      </w:r>
      <w:r w:rsidR="00246D72" w:rsidRPr="00B96240">
        <w:t xml:space="preserve">in the MRR checklist </w:t>
      </w:r>
      <w:r w:rsidRPr="00B96240">
        <w:t xml:space="preserve">their approval </w:t>
      </w:r>
      <w:r w:rsidR="007317FF" w:rsidRPr="00B96240">
        <w:t xml:space="preserve">of </w:t>
      </w:r>
      <w:r w:rsidRPr="00B96240">
        <w:t xml:space="preserve">the </w:t>
      </w:r>
      <w:r w:rsidR="007317FF" w:rsidRPr="00B96240">
        <w:t>PCB manufacturing dossier, the PCB definition dossier and all Review Items</w:t>
      </w:r>
      <w:r w:rsidRPr="00B96240">
        <w:t>.</w:t>
      </w:r>
      <w:bookmarkEnd w:id="5512"/>
    </w:p>
    <w:p w14:paraId="23589089" w14:textId="77777777" w:rsidR="00B019A9" w:rsidRPr="00B96240" w:rsidRDefault="00B019A9" w:rsidP="004D5787">
      <w:pPr>
        <w:pStyle w:val="Annex3"/>
      </w:pPr>
      <w:bookmarkStart w:id="5513" w:name="_Toc181197378"/>
      <w:r w:rsidRPr="00B96240">
        <w:t>Special remarks</w:t>
      </w:r>
      <w:bookmarkStart w:id="5514" w:name="ECSS_Q_ST_70_12_1200492"/>
      <w:bookmarkEnd w:id="5514"/>
      <w:bookmarkEnd w:id="5513"/>
    </w:p>
    <w:p w14:paraId="17AD954A" w14:textId="77777777" w:rsidR="00B019A9" w:rsidRPr="00B96240" w:rsidRDefault="00B019A9" w:rsidP="004D5787">
      <w:pPr>
        <w:pStyle w:val="paragraph"/>
      </w:pPr>
      <w:bookmarkStart w:id="5515" w:name="ECSS_Q_ST_70_12_1200493"/>
      <w:bookmarkEnd w:id="5515"/>
      <w:r w:rsidRPr="00B96240">
        <w:t>None</w:t>
      </w:r>
    </w:p>
    <w:p w14:paraId="7944F03A" w14:textId="77777777" w:rsidR="002F3D26" w:rsidRPr="00B96240" w:rsidRDefault="002F3D26" w:rsidP="002B2841">
      <w:pPr>
        <w:pStyle w:val="paragraph"/>
      </w:pPr>
    </w:p>
    <w:p w14:paraId="64C0D1B0" w14:textId="77777777" w:rsidR="004A3003" w:rsidRPr="00B96240" w:rsidRDefault="004C6276" w:rsidP="00382540">
      <w:pPr>
        <w:pStyle w:val="Annex1"/>
      </w:pPr>
      <w:r w:rsidRPr="00B96240">
        <w:lastRenderedPageBreak/>
        <w:t xml:space="preserve"> </w:t>
      </w:r>
      <w:bookmarkStart w:id="5516" w:name="_Toc181197379"/>
      <w:r w:rsidR="00455564" w:rsidRPr="00B96240">
        <w:t>(</w:t>
      </w:r>
      <w:r w:rsidR="00E17BDD" w:rsidRPr="00B96240">
        <w:t>i</w:t>
      </w:r>
      <w:r w:rsidR="00455564" w:rsidRPr="00B96240">
        <w:t>n</w:t>
      </w:r>
      <w:r w:rsidR="00E17BDD" w:rsidRPr="00B96240">
        <w:t>f</w:t>
      </w:r>
      <w:r w:rsidR="00455564" w:rsidRPr="00B96240">
        <w:t>ormative)</w:t>
      </w:r>
      <w:r w:rsidR="00455564" w:rsidRPr="00B96240">
        <w:br/>
      </w:r>
      <w:r w:rsidR="00E17BDD" w:rsidRPr="00B96240">
        <w:t>Example of c</w:t>
      </w:r>
      <w:r w:rsidR="00E67410" w:rsidRPr="00B96240">
        <w:t>apability list of PID</w:t>
      </w:r>
      <w:bookmarkStart w:id="5517" w:name="ECSS_Q_ST_70_12_1200494"/>
      <w:bookmarkEnd w:id="5517"/>
      <w:bookmarkEnd w:id="5516"/>
    </w:p>
    <w:p w14:paraId="54392713" w14:textId="27897A25" w:rsidR="00130129" w:rsidRPr="00B96240" w:rsidRDefault="00130129" w:rsidP="003D164F">
      <w:pPr>
        <w:pStyle w:val="paragraph"/>
      </w:pPr>
      <w:bookmarkStart w:id="5518" w:name="ECSS_Q_ST_70_12_1200495"/>
      <w:bookmarkEnd w:id="5518"/>
      <w:r w:rsidRPr="00B96240">
        <w:t xml:space="preserve">Example of technical capabilities of PCB manufacturer as specified in the PID is shown in the </w:t>
      </w:r>
      <w:r w:rsidRPr="00B96240">
        <w:fldChar w:fldCharType="begin"/>
      </w:r>
      <w:r w:rsidRPr="00B96240">
        <w:instrText xml:space="preserve"> REF _Ref368489155 \r \h </w:instrText>
      </w:r>
      <w:r w:rsidRPr="00B96240">
        <w:fldChar w:fldCharType="separate"/>
      </w:r>
      <w:r w:rsidR="00F704B1">
        <w:t>Table C-1</w:t>
      </w:r>
      <w:r w:rsidRPr="00B96240">
        <w:fldChar w:fldCharType="end"/>
      </w:r>
      <w:r w:rsidR="00D2407D" w:rsidRPr="00B96240">
        <w:t>.</w:t>
      </w:r>
      <w:r w:rsidRPr="00B96240">
        <w:t xml:space="preserve"> </w:t>
      </w:r>
    </w:p>
    <w:p w14:paraId="2F9CF173" w14:textId="77777777" w:rsidR="004A3003" w:rsidRPr="00B96240" w:rsidRDefault="002B2841" w:rsidP="000B7F16">
      <w:pPr>
        <w:pStyle w:val="CaptionAnnexTable"/>
      </w:pPr>
      <w:bookmarkStart w:id="5519" w:name="ECSS_Q_ST_70_12_1200496"/>
      <w:bookmarkStart w:id="5520" w:name="_Ref368489155"/>
      <w:bookmarkStart w:id="5521" w:name="_Toc181197500"/>
      <w:bookmarkEnd w:id="5519"/>
      <w:r w:rsidRPr="00B96240">
        <w:t>:</w:t>
      </w:r>
      <w:r w:rsidR="00705A18" w:rsidRPr="00B96240">
        <w:t xml:space="preserve"> </w:t>
      </w:r>
      <w:r w:rsidR="00E17BDD" w:rsidRPr="00B96240">
        <w:t xml:space="preserve">Example of </w:t>
      </w:r>
      <w:r w:rsidR="00705A18" w:rsidRPr="00B96240">
        <w:t xml:space="preserve">technical capabilities </w:t>
      </w:r>
      <w:r w:rsidR="004D5787" w:rsidRPr="00B96240">
        <w:t xml:space="preserve">of PCB manufacturer </w:t>
      </w:r>
      <w:r w:rsidR="00705A18" w:rsidRPr="00B96240">
        <w:t xml:space="preserve">as </w:t>
      </w:r>
      <w:r w:rsidR="004D5787" w:rsidRPr="00B96240">
        <w:t xml:space="preserve">specified in the </w:t>
      </w:r>
      <w:r w:rsidR="00705A18" w:rsidRPr="00B96240">
        <w:t>PID</w:t>
      </w:r>
      <w:bookmarkEnd w:id="5520"/>
      <w:bookmarkEnd w:id="5521"/>
    </w:p>
    <w:tbl>
      <w:tblPr>
        <w:tblW w:w="7637" w:type="dxa"/>
        <w:jc w:val="center"/>
        <w:tblLook w:val="04A0" w:firstRow="1" w:lastRow="0" w:firstColumn="1" w:lastColumn="0" w:noHBand="0" w:noVBand="1"/>
      </w:tblPr>
      <w:tblGrid>
        <w:gridCol w:w="1970"/>
        <w:gridCol w:w="3662"/>
        <w:gridCol w:w="2005"/>
      </w:tblGrid>
      <w:tr w:rsidR="00130129" w:rsidRPr="00B96240" w14:paraId="529A0AEF" w14:textId="77777777" w:rsidTr="00987ECD">
        <w:trPr>
          <w:trHeight w:hRule="exact" w:val="454"/>
          <w:jc w:val="center"/>
        </w:trPr>
        <w:tc>
          <w:tcPr>
            <w:tcW w:w="197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32E791AF" w14:textId="77777777" w:rsidR="00130129" w:rsidRPr="00B96240" w:rsidRDefault="00130129" w:rsidP="00987ECD">
            <w:pPr>
              <w:pStyle w:val="TableHeaderLEFT"/>
            </w:pPr>
            <w:r w:rsidRPr="00B96240">
              <w:t>PCB manufacturer</w:t>
            </w:r>
          </w:p>
        </w:tc>
        <w:tc>
          <w:tcPr>
            <w:tcW w:w="3662" w:type="dxa"/>
            <w:tcBorders>
              <w:top w:val="single" w:sz="4" w:space="0" w:color="auto"/>
              <w:left w:val="single" w:sz="4" w:space="0" w:color="auto"/>
              <w:bottom w:val="single" w:sz="4" w:space="0" w:color="auto"/>
            </w:tcBorders>
            <w:shd w:val="clear" w:color="auto" w:fill="auto"/>
            <w:noWrap/>
            <w:vAlign w:val="bottom"/>
          </w:tcPr>
          <w:p w14:paraId="78CCB64B" w14:textId="77777777" w:rsidR="00130129" w:rsidRPr="00B96240" w:rsidRDefault="00130129" w:rsidP="00D2407D">
            <w:pPr>
              <w:pStyle w:val="TablecellLEFT"/>
            </w:pPr>
            <w:r w:rsidRPr="00B96240">
              <w:t> </w:t>
            </w:r>
          </w:p>
        </w:tc>
        <w:tc>
          <w:tcPr>
            <w:tcW w:w="2005" w:type="dxa"/>
            <w:tcBorders>
              <w:top w:val="single" w:sz="8" w:space="0" w:color="auto"/>
              <w:left w:val="nil"/>
              <w:bottom w:val="single" w:sz="8" w:space="0" w:color="auto"/>
              <w:right w:val="single" w:sz="8" w:space="0" w:color="auto"/>
            </w:tcBorders>
            <w:shd w:val="clear" w:color="auto" w:fill="auto"/>
            <w:noWrap/>
            <w:vAlign w:val="bottom"/>
          </w:tcPr>
          <w:p w14:paraId="607A65A3" w14:textId="77777777" w:rsidR="00130129" w:rsidRPr="00B96240" w:rsidRDefault="00130129" w:rsidP="00CB5137">
            <w:pPr>
              <w:pStyle w:val="TablecellLEFT"/>
            </w:pPr>
          </w:p>
        </w:tc>
      </w:tr>
      <w:tr w:rsidR="00130129" w:rsidRPr="00B96240" w14:paraId="61EC54FC"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7AA2622A" w14:textId="77777777" w:rsidR="00130129" w:rsidRPr="00B96240" w:rsidRDefault="003D164F" w:rsidP="00987ECD">
            <w:pPr>
              <w:pStyle w:val="TableHeaderLEFT"/>
            </w:pPr>
            <w:r w:rsidRPr="00B96240">
              <w:t>PID issue/revision</w:t>
            </w:r>
          </w:p>
        </w:tc>
        <w:tc>
          <w:tcPr>
            <w:tcW w:w="3662" w:type="dxa"/>
            <w:tcBorders>
              <w:top w:val="single" w:sz="4" w:space="0" w:color="auto"/>
              <w:left w:val="single" w:sz="4" w:space="0" w:color="auto"/>
              <w:bottom w:val="single" w:sz="4" w:space="0" w:color="auto"/>
            </w:tcBorders>
            <w:shd w:val="clear" w:color="auto" w:fill="auto"/>
            <w:noWrap/>
            <w:vAlign w:val="bottom"/>
          </w:tcPr>
          <w:p w14:paraId="429CE250" w14:textId="77777777" w:rsidR="00130129" w:rsidRPr="00B96240" w:rsidRDefault="00130129" w:rsidP="00D2407D">
            <w:pPr>
              <w:pStyle w:val="TablecellLEFT"/>
            </w:pPr>
            <w:r w:rsidRPr="00B96240">
              <w:t> </w:t>
            </w:r>
          </w:p>
        </w:tc>
        <w:tc>
          <w:tcPr>
            <w:tcW w:w="2005" w:type="dxa"/>
            <w:tcBorders>
              <w:top w:val="nil"/>
              <w:left w:val="nil"/>
              <w:bottom w:val="single" w:sz="4" w:space="0" w:color="auto"/>
              <w:right w:val="single" w:sz="8" w:space="0" w:color="auto"/>
            </w:tcBorders>
            <w:shd w:val="clear" w:color="auto" w:fill="auto"/>
            <w:noWrap/>
            <w:vAlign w:val="bottom"/>
          </w:tcPr>
          <w:p w14:paraId="17A2F70C" w14:textId="77777777" w:rsidR="00130129" w:rsidRPr="00B96240" w:rsidRDefault="00130129" w:rsidP="00CB5137">
            <w:pPr>
              <w:pStyle w:val="TablecellLEFT"/>
            </w:pPr>
            <w:r w:rsidRPr="00B96240">
              <w:t> </w:t>
            </w:r>
          </w:p>
        </w:tc>
      </w:tr>
      <w:tr w:rsidR="00130129" w:rsidRPr="00B96240" w14:paraId="7CE20D2F"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42852848" w14:textId="77777777" w:rsidR="00130129" w:rsidRPr="00B96240" w:rsidRDefault="003D164F" w:rsidP="00987ECD">
            <w:pPr>
              <w:pStyle w:val="TableHeaderLEFT"/>
            </w:pPr>
            <w:r w:rsidRPr="00B96240">
              <w:t>Technology</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6718BE" w14:textId="77777777" w:rsidR="00130129" w:rsidRPr="00B96240" w:rsidRDefault="00130129" w:rsidP="00D2407D">
            <w:pPr>
              <w:pStyle w:val="TablecellLEFT"/>
            </w:pPr>
            <w:r w:rsidRPr="00B96240">
              <w:t>DS</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CE88B" w14:textId="77777777" w:rsidR="00130129" w:rsidRPr="00B96240" w:rsidRDefault="00130129" w:rsidP="00CB5137">
            <w:pPr>
              <w:pStyle w:val="TablecellLEFT"/>
            </w:pPr>
            <w:r w:rsidRPr="00B96240">
              <w:t> </w:t>
            </w:r>
          </w:p>
        </w:tc>
      </w:tr>
      <w:tr w:rsidR="00130129" w:rsidRPr="00B96240" w14:paraId="58920658"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0720CB79" w14:textId="77777777" w:rsidR="00130129" w:rsidRPr="00B96240" w:rsidRDefault="00130129" w:rsidP="00987ECD">
            <w:pPr>
              <w:pStyle w:val="TableHeaderLEFT"/>
            </w:pP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A9D21" w14:textId="77777777" w:rsidR="00130129" w:rsidRPr="00B96240" w:rsidRDefault="00130129" w:rsidP="00D2407D">
            <w:pPr>
              <w:pStyle w:val="TablecellLEFT"/>
            </w:pPr>
            <w:r w:rsidRPr="00B96240">
              <w:t>ML</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AA8FE" w14:textId="77777777" w:rsidR="00130129" w:rsidRPr="00B96240" w:rsidRDefault="00130129" w:rsidP="00CB5137">
            <w:pPr>
              <w:pStyle w:val="TablecellLEFT"/>
            </w:pPr>
            <w:r w:rsidRPr="00B96240">
              <w:t> </w:t>
            </w:r>
          </w:p>
        </w:tc>
      </w:tr>
      <w:tr w:rsidR="00130129" w:rsidRPr="00B96240" w14:paraId="2FAAA8E0"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750A3149"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1BD20" w14:textId="77777777" w:rsidR="00130129" w:rsidRPr="00B96240" w:rsidRDefault="00130129" w:rsidP="00D2407D">
            <w:pPr>
              <w:pStyle w:val="TablecellLEFT"/>
            </w:pPr>
            <w:r w:rsidRPr="00B96240">
              <w:t>Rigid-flex</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134FC" w14:textId="77777777" w:rsidR="00130129" w:rsidRPr="00B96240" w:rsidRDefault="00130129" w:rsidP="00CB5137">
            <w:pPr>
              <w:pStyle w:val="TablecellLEFT"/>
            </w:pPr>
            <w:r w:rsidRPr="00B96240">
              <w:t> </w:t>
            </w:r>
          </w:p>
        </w:tc>
      </w:tr>
      <w:tr w:rsidR="00130129" w:rsidRPr="00B96240" w14:paraId="762AC163"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411D60A2"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0F6BA" w14:textId="77777777" w:rsidR="00130129" w:rsidRPr="00B96240" w:rsidRDefault="00130129" w:rsidP="00D2407D">
            <w:pPr>
              <w:pStyle w:val="TablecellLEFT"/>
            </w:pPr>
            <w:r w:rsidRPr="00B96240">
              <w:t>HDI</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6092C" w14:textId="77777777" w:rsidR="00130129" w:rsidRPr="00B96240" w:rsidRDefault="00130129" w:rsidP="00CB5137">
            <w:pPr>
              <w:pStyle w:val="TablecellLEFT"/>
            </w:pPr>
            <w:r w:rsidRPr="00B96240">
              <w:t> </w:t>
            </w:r>
          </w:p>
        </w:tc>
      </w:tr>
      <w:tr w:rsidR="00130129" w:rsidRPr="00B96240" w14:paraId="697F7EE0"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6149DC16" w14:textId="77777777" w:rsidR="00130129" w:rsidRPr="00B96240" w:rsidRDefault="00130129" w:rsidP="00987ECD">
            <w:pPr>
              <w:pStyle w:val="TableHeaderLEFT"/>
            </w:pPr>
            <w:r w:rsidRPr="00B96240">
              <w:t>Number layers</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D3233" w14:textId="77777777" w:rsidR="00130129" w:rsidRPr="00B96240" w:rsidRDefault="00130129" w:rsidP="00130129">
            <w:pPr>
              <w:pStyle w:val="TablecellLEFT"/>
            </w:pPr>
            <w:r w:rsidRPr="00B96240">
              <w:t>Rigid</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BB22E" w14:textId="77777777" w:rsidR="00130129" w:rsidRPr="00B96240" w:rsidRDefault="00130129" w:rsidP="00D2407D">
            <w:pPr>
              <w:pStyle w:val="TablecellLEFT"/>
            </w:pPr>
            <w:r w:rsidRPr="00B96240">
              <w:t> </w:t>
            </w:r>
          </w:p>
        </w:tc>
      </w:tr>
      <w:tr w:rsidR="00130129" w:rsidRPr="00B96240" w14:paraId="4BC418C5"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5B33545B" w14:textId="77777777" w:rsidR="00130129" w:rsidRPr="00B96240" w:rsidRDefault="00130129" w:rsidP="00987ECD">
            <w:pPr>
              <w:pStyle w:val="TableHeaderLEFT"/>
            </w:pPr>
            <w:r w:rsidRPr="00B96240">
              <w:t>/sequence</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7FFFF" w14:textId="77777777" w:rsidR="00130129" w:rsidRPr="00B96240" w:rsidRDefault="00130129" w:rsidP="00130129">
            <w:pPr>
              <w:pStyle w:val="TablecellLEFT"/>
            </w:pPr>
            <w:r w:rsidRPr="00B96240">
              <w:t>Flex</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4CAC8" w14:textId="77777777" w:rsidR="00130129" w:rsidRPr="00B96240" w:rsidRDefault="00130129" w:rsidP="00D2407D">
            <w:pPr>
              <w:pStyle w:val="TablecellLEFT"/>
            </w:pPr>
            <w:r w:rsidRPr="00B96240">
              <w:t> </w:t>
            </w:r>
          </w:p>
        </w:tc>
      </w:tr>
      <w:tr w:rsidR="00130129" w:rsidRPr="00B96240" w14:paraId="0F8AFD02"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3CF72DA9"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F7C0A" w14:textId="77777777" w:rsidR="00130129" w:rsidRPr="00B96240" w:rsidRDefault="00130129" w:rsidP="00130129">
            <w:pPr>
              <w:pStyle w:val="TablecellLEFT"/>
            </w:pPr>
            <w:r w:rsidRPr="00B96240">
              <w:t>Drilling sequence</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68F0F" w14:textId="77777777" w:rsidR="00130129" w:rsidRPr="00B96240" w:rsidRDefault="00130129" w:rsidP="00D2407D">
            <w:pPr>
              <w:pStyle w:val="TablecellLEFT"/>
            </w:pPr>
            <w:r w:rsidRPr="00B96240">
              <w:t> </w:t>
            </w:r>
          </w:p>
        </w:tc>
      </w:tr>
      <w:tr w:rsidR="00130129" w:rsidRPr="00B96240" w14:paraId="18DF7DD7"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6218DEEF"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D7347" w14:textId="77777777" w:rsidR="00130129" w:rsidRPr="00B96240" w:rsidRDefault="00130129" w:rsidP="00130129">
            <w:pPr>
              <w:pStyle w:val="TablecellLEFT"/>
            </w:pPr>
            <w:r w:rsidRPr="00B96240">
              <w:t>Lamination sequence</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C5FAE" w14:textId="77777777" w:rsidR="00130129" w:rsidRPr="00B96240" w:rsidRDefault="00130129" w:rsidP="00D2407D">
            <w:pPr>
              <w:pStyle w:val="TablecellLEFT"/>
            </w:pPr>
            <w:r w:rsidRPr="00B96240">
              <w:t> </w:t>
            </w:r>
          </w:p>
        </w:tc>
      </w:tr>
      <w:tr w:rsidR="00130129" w:rsidRPr="00B96240" w14:paraId="588ED035"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50EB5C99" w14:textId="77777777" w:rsidR="00130129" w:rsidRPr="00B96240" w:rsidRDefault="00130129" w:rsidP="00987ECD">
            <w:pPr>
              <w:pStyle w:val="TableHeaderLEFT"/>
            </w:pPr>
            <w:r w:rsidRPr="00B96240">
              <w:t>Thickness/size</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C3BF6" w14:textId="77777777" w:rsidR="00130129" w:rsidRPr="00B96240" w:rsidRDefault="00130129" w:rsidP="00130129">
            <w:pPr>
              <w:pStyle w:val="TablecellLEFT"/>
            </w:pPr>
            <w:r w:rsidRPr="00B96240">
              <w:t>PCB Size (mm)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5392A" w14:textId="77777777" w:rsidR="00130129" w:rsidRPr="00B96240" w:rsidRDefault="00130129" w:rsidP="00D2407D">
            <w:pPr>
              <w:pStyle w:val="TablecellLEFT"/>
            </w:pPr>
            <w:r w:rsidRPr="00B96240">
              <w:t> </w:t>
            </w:r>
          </w:p>
        </w:tc>
      </w:tr>
      <w:tr w:rsidR="00130129" w:rsidRPr="00B96240" w14:paraId="23683F46"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79D653D2"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AA5F0" w14:textId="77777777" w:rsidR="00130129" w:rsidRPr="00B96240" w:rsidRDefault="00130129" w:rsidP="00130129">
            <w:pPr>
              <w:pStyle w:val="TablecellLEFT"/>
            </w:pPr>
            <w:r w:rsidRPr="00B96240">
              <w:t>Maximum PCB Thickness (mm)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CAB65" w14:textId="77777777" w:rsidR="00130129" w:rsidRPr="00B96240" w:rsidRDefault="00130129" w:rsidP="00D2407D">
            <w:pPr>
              <w:pStyle w:val="TablecellLEFT"/>
            </w:pPr>
            <w:r w:rsidRPr="00B96240">
              <w:t> </w:t>
            </w:r>
          </w:p>
        </w:tc>
      </w:tr>
      <w:tr w:rsidR="00130129" w:rsidRPr="00B96240" w14:paraId="3A1D8B7B"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71502463"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0E081" w14:textId="77777777" w:rsidR="00130129" w:rsidRPr="00B96240" w:rsidRDefault="00130129" w:rsidP="00130129">
            <w:pPr>
              <w:pStyle w:val="TablecellLEFT"/>
            </w:pPr>
            <w:r w:rsidRPr="00B96240">
              <w:t>External minimum Cu thickness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17621" w14:textId="77777777" w:rsidR="00130129" w:rsidRPr="00B96240" w:rsidRDefault="00130129" w:rsidP="00D2407D">
            <w:pPr>
              <w:pStyle w:val="TablecellLEFT"/>
            </w:pPr>
            <w:r w:rsidRPr="00B96240">
              <w:t> </w:t>
            </w:r>
          </w:p>
        </w:tc>
      </w:tr>
      <w:tr w:rsidR="00130129" w:rsidRPr="00B96240" w14:paraId="09EB8856"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1A7CD011"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6E29C" w14:textId="77777777" w:rsidR="00130129" w:rsidRPr="00B96240" w:rsidRDefault="00130129" w:rsidP="00130129">
            <w:pPr>
              <w:pStyle w:val="TablecellLEFT"/>
            </w:pPr>
            <w:r w:rsidRPr="00B96240">
              <w:t>External maximum Cu thickness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04A9F" w14:textId="77777777" w:rsidR="00130129" w:rsidRPr="00B96240" w:rsidRDefault="00130129" w:rsidP="00D2407D">
            <w:pPr>
              <w:pStyle w:val="TablecellLEFT"/>
            </w:pPr>
            <w:r w:rsidRPr="00B96240">
              <w:t> </w:t>
            </w:r>
          </w:p>
        </w:tc>
      </w:tr>
      <w:tr w:rsidR="00130129" w:rsidRPr="00B96240" w14:paraId="2DB9E6A2"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2BDA052A"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4DF64" w14:textId="77777777" w:rsidR="00130129" w:rsidRPr="00B96240" w:rsidRDefault="00130129" w:rsidP="00130129">
            <w:pPr>
              <w:pStyle w:val="TablecellLEFT"/>
            </w:pPr>
            <w:r w:rsidRPr="00B96240">
              <w:t>Internal minimum Cu thickness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AF5F0" w14:textId="77777777" w:rsidR="00130129" w:rsidRPr="00B96240" w:rsidRDefault="00130129" w:rsidP="00D2407D">
            <w:pPr>
              <w:pStyle w:val="TablecellLEFT"/>
            </w:pPr>
            <w:r w:rsidRPr="00B96240">
              <w:t> </w:t>
            </w:r>
          </w:p>
        </w:tc>
      </w:tr>
      <w:tr w:rsidR="00130129" w:rsidRPr="00B96240" w14:paraId="43B0F1E3"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4FD1A4A6"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65F4E" w14:textId="77777777" w:rsidR="00130129" w:rsidRPr="00B96240" w:rsidRDefault="00130129" w:rsidP="00130129">
            <w:pPr>
              <w:pStyle w:val="TablecellLEFT"/>
            </w:pPr>
            <w:r w:rsidRPr="00B96240">
              <w:t>Internal maximum Cu thickness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2F57F" w14:textId="77777777" w:rsidR="00130129" w:rsidRPr="00B96240" w:rsidRDefault="00130129" w:rsidP="00D2407D">
            <w:pPr>
              <w:pStyle w:val="TablecellLEFT"/>
            </w:pPr>
            <w:r w:rsidRPr="00B96240">
              <w:t> </w:t>
            </w:r>
          </w:p>
        </w:tc>
      </w:tr>
      <w:tr w:rsidR="00130129" w:rsidRPr="00B96240" w14:paraId="02579D3C"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763C68C1" w14:textId="77777777" w:rsidR="00130129" w:rsidRPr="00B96240" w:rsidRDefault="00130129" w:rsidP="00987ECD">
            <w:pPr>
              <w:pStyle w:val="TableHeaderLEFT"/>
            </w:pPr>
            <w:r w:rsidRPr="00B96240">
              <w:t>Material</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BA569" w14:textId="77777777" w:rsidR="00130129" w:rsidRPr="00B96240" w:rsidRDefault="0042216F" w:rsidP="00130129">
            <w:pPr>
              <w:pStyle w:val="TablecellLEFT"/>
            </w:pPr>
            <w:r w:rsidRPr="00B96240">
              <w:t>Epoxy</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552D6" w14:textId="77777777" w:rsidR="00130129" w:rsidRPr="00B96240" w:rsidRDefault="00130129" w:rsidP="00D2407D">
            <w:pPr>
              <w:pStyle w:val="TablecellLEFT"/>
            </w:pPr>
            <w:r w:rsidRPr="00B96240">
              <w:t> </w:t>
            </w:r>
          </w:p>
        </w:tc>
      </w:tr>
      <w:tr w:rsidR="00130129" w:rsidRPr="00B96240" w14:paraId="62626D96"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7637B0D4"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7B166" w14:textId="77777777" w:rsidR="00130129" w:rsidRPr="00B96240" w:rsidRDefault="00130129" w:rsidP="0042216F">
            <w:pPr>
              <w:pStyle w:val="TablecellLEFT"/>
            </w:pPr>
            <w:r w:rsidRPr="00B96240">
              <w:t xml:space="preserve">HTg </w:t>
            </w:r>
            <w:r w:rsidR="0042216F" w:rsidRPr="00B96240">
              <w:t>epoxy</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D74B0" w14:textId="77777777" w:rsidR="00130129" w:rsidRPr="00B96240" w:rsidRDefault="00130129" w:rsidP="00D2407D">
            <w:pPr>
              <w:pStyle w:val="TablecellLEFT"/>
            </w:pPr>
            <w:r w:rsidRPr="00B96240">
              <w:t> </w:t>
            </w:r>
          </w:p>
        </w:tc>
      </w:tr>
      <w:tr w:rsidR="00130129" w:rsidRPr="00B96240" w14:paraId="414F7219"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7512F1AD"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E600C" w14:textId="77777777" w:rsidR="00130129" w:rsidRPr="00B96240" w:rsidRDefault="00130129" w:rsidP="00130129">
            <w:pPr>
              <w:pStyle w:val="TablecellLEFT"/>
            </w:pPr>
            <w:r w:rsidRPr="00B96240">
              <w:t>Polyimide</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7A345" w14:textId="77777777" w:rsidR="00130129" w:rsidRPr="00B96240" w:rsidRDefault="00130129" w:rsidP="00D2407D">
            <w:pPr>
              <w:pStyle w:val="TablecellLEFT"/>
            </w:pPr>
            <w:r w:rsidRPr="00B96240">
              <w:t> </w:t>
            </w:r>
          </w:p>
        </w:tc>
      </w:tr>
      <w:tr w:rsidR="00130129" w:rsidRPr="00B96240" w14:paraId="1EB5357E"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1FD8EF71"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68B07" w14:textId="77777777" w:rsidR="00130129" w:rsidRPr="00B96240" w:rsidRDefault="00130129" w:rsidP="00130129">
            <w:pPr>
              <w:pStyle w:val="TablecellLEFT"/>
            </w:pPr>
            <w:r w:rsidRPr="00B96240">
              <w:t>Flexible</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08899" w14:textId="77777777" w:rsidR="00130129" w:rsidRPr="00B96240" w:rsidRDefault="00130129" w:rsidP="00D2407D">
            <w:pPr>
              <w:pStyle w:val="TablecellLEFT"/>
            </w:pPr>
            <w:r w:rsidRPr="00B96240">
              <w:t> </w:t>
            </w:r>
          </w:p>
        </w:tc>
      </w:tr>
      <w:tr w:rsidR="00130129" w:rsidRPr="00B96240" w14:paraId="74B89EC1"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28D1E96F"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505D1" w14:textId="77777777" w:rsidR="00130129" w:rsidRPr="00B96240" w:rsidRDefault="00130129" w:rsidP="00130129">
            <w:pPr>
              <w:pStyle w:val="TablecellLEFT"/>
            </w:pPr>
            <w:r w:rsidRPr="00B96240">
              <w:t>PTFE</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CE923" w14:textId="77777777" w:rsidR="00130129" w:rsidRPr="00B96240" w:rsidRDefault="00130129" w:rsidP="00D2407D">
            <w:pPr>
              <w:pStyle w:val="TablecellLEFT"/>
            </w:pPr>
            <w:r w:rsidRPr="00B96240">
              <w:t> </w:t>
            </w:r>
          </w:p>
        </w:tc>
      </w:tr>
      <w:tr w:rsidR="00130129" w:rsidRPr="00B96240" w14:paraId="5237D6DC"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69AF5769"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93662" w14:textId="77777777" w:rsidR="00130129" w:rsidRPr="00B96240" w:rsidRDefault="00130129" w:rsidP="00130129">
            <w:pPr>
              <w:pStyle w:val="TablecellLEFT"/>
            </w:pPr>
            <w:r w:rsidRPr="00B96240">
              <w:t>Mixed materials</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7FBE9" w14:textId="77777777" w:rsidR="00130129" w:rsidRPr="00B96240" w:rsidRDefault="00130129" w:rsidP="00D2407D">
            <w:pPr>
              <w:pStyle w:val="TablecellLEFT"/>
            </w:pPr>
            <w:r w:rsidRPr="00B96240">
              <w:t> </w:t>
            </w:r>
          </w:p>
        </w:tc>
      </w:tr>
      <w:tr w:rsidR="00130129" w:rsidRPr="00B96240" w14:paraId="2C779BFA"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433A9F1F"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74300" w14:textId="77777777" w:rsidR="00130129" w:rsidRPr="00B96240" w:rsidRDefault="00130129" w:rsidP="00130129">
            <w:pPr>
              <w:pStyle w:val="TablecellLEFT"/>
            </w:pPr>
            <w:r w:rsidRPr="00B96240">
              <w:t>Metal core</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22F91" w14:textId="77777777" w:rsidR="00130129" w:rsidRPr="00B96240" w:rsidRDefault="00130129" w:rsidP="00D2407D">
            <w:pPr>
              <w:pStyle w:val="TablecellLEFT"/>
            </w:pPr>
            <w:r w:rsidRPr="00B96240">
              <w:t> </w:t>
            </w:r>
          </w:p>
        </w:tc>
      </w:tr>
      <w:tr w:rsidR="00130129" w:rsidRPr="00B96240" w14:paraId="28289EA4"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03A7988C" w14:textId="77777777" w:rsidR="00130129" w:rsidRPr="00B96240" w:rsidRDefault="00130129" w:rsidP="00987ECD">
            <w:pPr>
              <w:pStyle w:val="TableHeaderLEFT"/>
            </w:pPr>
            <w:r w:rsidRPr="00B96240">
              <w:lastRenderedPageBreak/>
              <w:t>Surface finish</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3D45A" w14:textId="77777777" w:rsidR="00130129" w:rsidRPr="00B96240" w:rsidRDefault="00130129" w:rsidP="00130129">
            <w:pPr>
              <w:pStyle w:val="TablecellLEFT"/>
            </w:pPr>
            <w:r w:rsidRPr="00B96240">
              <w:t>Sn/Pb reflow</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661F3" w14:textId="77777777" w:rsidR="00130129" w:rsidRPr="00B96240" w:rsidRDefault="00130129" w:rsidP="00D2407D">
            <w:pPr>
              <w:pStyle w:val="TablecellLEFT"/>
            </w:pPr>
            <w:r w:rsidRPr="00B96240">
              <w:t> </w:t>
            </w:r>
          </w:p>
        </w:tc>
      </w:tr>
      <w:tr w:rsidR="00130129" w:rsidRPr="00B96240" w14:paraId="6EF091C6"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395ABAB1"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8EC38" w14:textId="77777777" w:rsidR="00130129" w:rsidRPr="00B96240" w:rsidRDefault="00130129" w:rsidP="00130129">
            <w:pPr>
              <w:pStyle w:val="TablecellLEFT"/>
            </w:pPr>
            <w:r w:rsidRPr="00B96240">
              <w:t>Ni/Au electroplated (Hard/soft)</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B0AF8" w14:textId="77777777" w:rsidR="00130129" w:rsidRPr="00B96240" w:rsidRDefault="00130129" w:rsidP="00D2407D">
            <w:pPr>
              <w:pStyle w:val="TablecellLEFT"/>
            </w:pPr>
            <w:r w:rsidRPr="00B96240">
              <w:t> </w:t>
            </w:r>
          </w:p>
        </w:tc>
      </w:tr>
      <w:tr w:rsidR="00130129" w:rsidRPr="00B96240" w14:paraId="1A330B74"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1E15564A"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C0404" w14:textId="77777777" w:rsidR="00130129" w:rsidRPr="00B96240" w:rsidRDefault="00130129" w:rsidP="00130129">
            <w:pPr>
              <w:pStyle w:val="TablecellLEFT"/>
            </w:pPr>
            <w:r w:rsidRPr="00B96240">
              <w:t>ENIG</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2CA99" w14:textId="77777777" w:rsidR="00130129" w:rsidRPr="00B96240" w:rsidRDefault="00130129" w:rsidP="00D2407D">
            <w:pPr>
              <w:pStyle w:val="TablecellLEFT"/>
            </w:pPr>
            <w:r w:rsidRPr="00B96240">
              <w:t> </w:t>
            </w:r>
          </w:p>
        </w:tc>
      </w:tr>
      <w:tr w:rsidR="00130129" w:rsidRPr="00B96240" w14:paraId="00640CB6"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334B19A4"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37168" w14:textId="77777777" w:rsidR="00130129" w:rsidRPr="00B96240" w:rsidRDefault="00130129" w:rsidP="00130129">
            <w:pPr>
              <w:pStyle w:val="TablecellLEFT"/>
            </w:pPr>
            <w:r w:rsidRPr="00B96240">
              <w:t>Tin diffusion layer</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291E6" w14:textId="77777777" w:rsidR="00130129" w:rsidRPr="00B96240" w:rsidRDefault="00130129" w:rsidP="00D2407D">
            <w:pPr>
              <w:pStyle w:val="TablecellLEFT"/>
            </w:pPr>
            <w:r w:rsidRPr="00B96240">
              <w:t> </w:t>
            </w:r>
          </w:p>
        </w:tc>
      </w:tr>
      <w:tr w:rsidR="00130129" w:rsidRPr="00B96240" w14:paraId="189980D6"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194841AA"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BDC4C" w14:textId="77777777" w:rsidR="00130129" w:rsidRPr="00B96240" w:rsidRDefault="00130129" w:rsidP="00130129">
            <w:pPr>
              <w:pStyle w:val="TablecellLEFT"/>
            </w:pPr>
            <w:r w:rsidRPr="00B96240">
              <w:t>Soldermask</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F00AB" w14:textId="77777777" w:rsidR="00130129" w:rsidRPr="00B96240" w:rsidRDefault="00130129" w:rsidP="00D2407D">
            <w:pPr>
              <w:pStyle w:val="TablecellLEFT"/>
            </w:pPr>
            <w:r w:rsidRPr="00B96240">
              <w:t> </w:t>
            </w:r>
          </w:p>
        </w:tc>
      </w:tr>
      <w:tr w:rsidR="00130129" w:rsidRPr="00B96240" w14:paraId="006B1EB2"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53F06031" w14:textId="77777777" w:rsidR="00130129" w:rsidRPr="00B96240" w:rsidRDefault="00130129" w:rsidP="00987ECD">
            <w:pPr>
              <w:pStyle w:val="TableHeaderLEFT"/>
            </w:pPr>
            <w:r w:rsidRPr="00B96240">
              <w:t>Design features</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71875" w14:textId="77777777" w:rsidR="00130129" w:rsidRPr="00B96240" w:rsidRDefault="00130129" w:rsidP="00130129">
            <w:pPr>
              <w:pStyle w:val="TablecellLEFT"/>
            </w:pPr>
            <w:r w:rsidRPr="00B96240">
              <w:t>External trace width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2267B" w14:textId="77777777" w:rsidR="00130129" w:rsidRPr="00B96240" w:rsidRDefault="00130129" w:rsidP="00D2407D">
            <w:pPr>
              <w:pStyle w:val="TablecellLEFT"/>
            </w:pPr>
            <w:r w:rsidRPr="00B96240">
              <w:t> </w:t>
            </w:r>
          </w:p>
        </w:tc>
      </w:tr>
      <w:tr w:rsidR="00130129" w:rsidRPr="00B96240" w14:paraId="05C68B78"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28853642"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F402C" w14:textId="77777777" w:rsidR="00130129" w:rsidRPr="00B96240" w:rsidRDefault="00130129" w:rsidP="00130129">
            <w:pPr>
              <w:pStyle w:val="TablecellLEFT"/>
            </w:pPr>
            <w:r w:rsidRPr="00B96240">
              <w:t>External space width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D8DD2" w14:textId="77777777" w:rsidR="00130129" w:rsidRPr="00B96240" w:rsidRDefault="00130129" w:rsidP="00D2407D">
            <w:pPr>
              <w:pStyle w:val="TablecellLEFT"/>
            </w:pPr>
            <w:r w:rsidRPr="00B96240">
              <w:t> </w:t>
            </w:r>
          </w:p>
        </w:tc>
      </w:tr>
      <w:tr w:rsidR="00130129" w:rsidRPr="00B96240" w14:paraId="2233CCB3"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2CE1320B"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9935B" w14:textId="77777777" w:rsidR="00130129" w:rsidRPr="00B96240" w:rsidRDefault="00130129" w:rsidP="00130129">
            <w:pPr>
              <w:pStyle w:val="TablecellLEFT"/>
            </w:pPr>
            <w:r w:rsidRPr="00B96240">
              <w:t>Internal trace width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6EF36" w14:textId="77777777" w:rsidR="00130129" w:rsidRPr="00B96240" w:rsidRDefault="00130129" w:rsidP="00D2407D">
            <w:pPr>
              <w:pStyle w:val="TablecellLEFT"/>
            </w:pPr>
            <w:r w:rsidRPr="00B96240">
              <w:t> </w:t>
            </w:r>
          </w:p>
        </w:tc>
      </w:tr>
      <w:tr w:rsidR="00130129" w:rsidRPr="00B96240" w14:paraId="7ADF4FCE"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3840BFF3"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0ADB6" w14:textId="77777777" w:rsidR="00130129" w:rsidRPr="00B96240" w:rsidRDefault="00130129" w:rsidP="00130129">
            <w:pPr>
              <w:pStyle w:val="TablecellLEFT"/>
            </w:pPr>
            <w:r w:rsidRPr="00B96240">
              <w:t>Internal space width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4F031" w14:textId="77777777" w:rsidR="00130129" w:rsidRPr="00B96240" w:rsidRDefault="00130129" w:rsidP="00D2407D">
            <w:pPr>
              <w:pStyle w:val="TablecellLEFT"/>
            </w:pPr>
            <w:r w:rsidRPr="00B96240">
              <w:t> </w:t>
            </w:r>
          </w:p>
        </w:tc>
      </w:tr>
      <w:tr w:rsidR="00130129" w:rsidRPr="00B96240" w14:paraId="0DF3C7C5"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64058107"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3D8A9" w14:textId="77777777" w:rsidR="00130129" w:rsidRPr="00B96240" w:rsidRDefault="00130129" w:rsidP="00130129">
            <w:pPr>
              <w:pStyle w:val="TablecellLEFT"/>
            </w:pPr>
            <w:r w:rsidRPr="00B96240">
              <w:t>Min Z insulation thickness (µm)</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BB38B" w14:textId="77777777" w:rsidR="00130129" w:rsidRPr="00B96240" w:rsidRDefault="00130129" w:rsidP="00D2407D">
            <w:pPr>
              <w:pStyle w:val="TablecellLEFT"/>
            </w:pPr>
            <w:r w:rsidRPr="00B96240">
              <w:t> </w:t>
            </w:r>
          </w:p>
        </w:tc>
      </w:tr>
      <w:tr w:rsidR="00130129" w:rsidRPr="00B96240" w14:paraId="568FE8AE"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5C439619" w14:textId="77777777" w:rsidR="00130129" w:rsidRPr="00B96240" w:rsidRDefault="00130129" w:rsidP="00987ECD">
            <w:pPr>
              <w:pStyle w:val="TableHeaderLEFT"/>
            </w:pPr>
            <w:r w:rsidRPr="00B96240">
              <w:t>Min hole size</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22C81" w14:textId="77777777" w:rsidR="00130129" w:rsidRPr="00B96240" w:rsidRDefault="00130129" w:rsidP="00130129">
            <w:pPr>
              <w:pStyle w:val="TablecellLEFT"/>
            </w:pPr>
            <w:r w:rsidRPr="00B96240">
              <w:t>PTH</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20829" w14:textId="77777777" w:rsidR="00130129" w:rsidRPr="00B96240" w:rsidRDefault="00130129" w:rsidP="00D2407D">
            <w:pPr>
              <w:pStyle w:val="TablecellLEFT"/>
            </w:pPr>
            <w:r w:rsidRPr="00B96240">
              <w:t> </w:t>
            </w:r>
          </w:p>
        </w:tc>
      </w:tr>
      <w:tr w:rsidR="00130129" w:rsidRPr="00B96240" w14:paraId="337B31C7"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69DE489B"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443A5" w14:textId="77777777" w:rsidR="00130129" w:rsidRPr="00B96240" w:rsidRDefault="00130129" w:rsidP="00130129">
            <w:pPr>
              <w:pStyle w:val="TablecellLEFT"/>
            </w:pPr>
            <w:r w:rsidRPr="00B96240">
              <w:t>Blind</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3C28B" w14:textId="77777777" w:rsidR="00130129" w:rsidRPr="00B96240" w:rsidRDefault="00130129" w:rsidP="00D2407D">
            <w:pPr>
              <w:pStyle w:val="TablecellLEFT"/>
            </w:pPr>
            <w:r w:rsidRPr="00B96240">
              <w:t> </w:t>
            </w:r>
          </w:p>
        </w:tc>
      </w:tr>
      <w:tr w:rsidR="00130129" w:rsidRPr="00B96240" w14:paraId="3E04D767"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18316C9F"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0D49F" w14:textId="77777777" w:rsidR="00130129" w:rsidRPr="00B96240" w:rsidRDefault="00130129" w:rsidP="00130129">
            <w:pPr>
              <w:pStyle w:val="TablecellLEFT"/>
            </w:pPr>
            <w:r w:rsidRPr="00B96240">
              <w:t>Buried</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9AED3" w14:textId="77777777" w:rsidR="00130129" w:rsidRPr="00B96240" w:rsidRDefault="00130129" w:rsidP="00D2407D">
            <w:pPr>
              <w:pStyle w:val="TablecellLEFT"/>
            </w:pPr>
            <w:r w:rsidRPr="00B96240">
              <w:t> </w:t>
            </w:r>
          </w:p>
        </w:tc>
      </w:tr>
      <w:tr w:rsidR="00130129" w:rsidRPr="00B96240" w14:paraId="29731D3E"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5AC862E8"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74BFA" w14:textId="77777777" w:rsidR="00130129" w:rsidRPr="00B96240" w:rsidRDefault="00130129" w:rsidP="00130129">
            <w:pPr>
              <w:pStyle w:val="TablecellLEFT"/>
            </w:pPr>
            <w:r w:rsidRPr="00B96240">
              <w:t>Microvia</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A8CA9" w14:textId="77777777" w:rsidR="00130129" w:rsidRPr="00B96240" w:rsidRDefault="00130129" w:rsidP="00D2407D">
            <w:pPr>
              <w:pStyle w:val="TablecellLEFT"/>
            </w:pPr>
            <w:r w:rsidRPr="00B96240">
              <w:t> </w:t>
            </w:r>
          </w:p>
        </w:tc>
      </w:tr>
      <w:tr w:rsidR="00130129" w:rsidRPr="00B96240" w14:paraId="0F369C35" w14:textId="77777777" w:rsidTr="00987ECD">
        <w:trPr>
          <w:trHeight w:hRule="exact" w:val="454"/>
          <w:jc w:val="center"/>
        </w:trPr>
        <w:tc>
          <w:tcPr>
            <w:tcW w:w="1970" w:type="dxa"/>
            <w:tcBorders>
              <w:top w:val="single" w:sz="8" w:space="0" w:color="auto"/>
              <w:left w:val="single" w:sz="8" w:space="0" w:color="auto"/>
              <w:bottom w:val="nil"/>
              <w:right w:val="single" w:sz="4" w:space="0" w:color="auto"/>
            </w:tcBorders>
            <w:shd w:val="clear" w:color="auto" w:fill="auto"/>
            <w:noWrap/>
            <w:vAlign w:val="bottom"/>
          </w:tcPr>
          <w:p w14:paraId="403591F0" w14:textId="77777777" w:rsidR="00130129" w:rsidRPr="00B96240" w:rsidRDefault="00130129" w:rsidP="00987ECD">
            <w:pPr>
              <w:pStyle w:val="TableHeaderLEFT"/>
            </w:pPr>
            <w:r w:rsidRPr="00B96240">
              <w:t>Aspect ratio</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C89CA" w14:textId="77777777" w:rsidR="00130129" w:rsidRPr="00B96240" w:rsidRDefault="00130129" w:rsidP="00130129">
            <w:pPr>
              <w:pStyle w:val="TablecellLEFT"/>
            </w:pPr>
            <w:r w:rsidRPr="00B96240">
              <w:t>PTH</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EEFE9" w14:textId="77777777" w:rsidR="00130129" w:rsidRPr="00B96240" w:rsidRDefault="00130129" w:rsidP="00D2407D">
            <w:pPr>
              <w:pStyle w:val="TablecellLEFT"/>
            </w:pPr>
            <w:r w:rsidRPr="00B96240">
              <w:t> </w:t>
            </w:r>
          </w:p>
        </w:tc>
      </w:tr>
      <w:tr w:rsidR="00130129" w:rsidRPr="00B96240" w14:paraId="71EDDF2D"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3D135992" w14:textId="77777777" w:rsidR="00130129" w:rsidRPr="00B96240" w:rsidRDefault="00130129" w:rsidP="00987ECD">
            <w:pPr>
              <w:pStyle w:val="TableHeader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01859" w14:textId="77777777" w:rsidR="00130129" w:rsidRPr="00B96240" w:rsidRDefault="00130129" w:rsidP="00130129">
            <w:pPr>
              <w:pStyle w:val="TablecellLEFT"/>
            </w:pPr>
            <w:r w:rsidRPr="00B96240">
              <w:t>Blind</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2CDCC" w14:textId="77777777" w:rsidR="00130129" w:rsidRPr="00B96240" w:rsidRDefault="00130129" w:rsidP="00D2407D">
            <w:pPr>
              <w:pStyle w:val="TablecellLEFT"/>
            </w:pPr>
            <w:r w:rsidRPr="00B96240">
              <w:t> </w:t>
            </w:r>
          </w:p>
        </w:tc>
      </w:tr>
      <w:tr w:rsidR="00130129" w:rsidRPr="00B96240" w14:paraId="2A6FA090" w14:textId="77777777" w:rsidTr="00987ECD">
        <w:trPr>
          <w:trHeight w:hRule="exact" w:val="454"/>
          <w:jc w:val="center"/>
        </w:trPr>
        <w:tc>
          <w:tcPr>
            <w:tcW w:w="1970" w:type="dxa"/>
            <w:tcBorders>
              <w:top w:val="nil"/>
              <w:left w:val="single" w:sz="8" w:space="0" w:color="auto"/>
              <w:bottom w:val="nil"/>
              <w:right w:val="single" w:sz="4" w:space="0" w:color="auto"/>
            </w:tcBorders>
            <w:shd w:val="clear" w:color="auto" w:fill="auto"/>
            <w:noWrap/>
            <w:vAlign w:val="bottom"/>
          </w:tcPr>
          <w:p w14:paraId="4D97B9E8" w14:textId="77777777" w:rsidR="00130129" w:rsidRPr="00B96240" w:rsidRDefault="00130129" w:rsidP="00130129">
            <w:pPr>
              <w:pStyle w:val="Tablecell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3DD29" w14:textId="77777777" w:rsidR="00130129" w:rsidRPr="00B96240" w:rsidRDefault="00130129" w:rsidP="00130129">
            <w:pPr>
              <w:pStyle w:val="TablecellLEFT"/>
            </w:pPr>
            <w:r w:rsidRPr="00B96240">
              <w:t>Buried</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84C9C" w14:textId="77777777" w:rsidR="00130129" w:rsidRPr="00B96240" w:rsidRDefault="00130129" w:rsidP="00D2407D">
            <w:pPr>
              <w:pStyle w:val="TablecellLEFT"/>
            </w:pPr>
            <w:r w:rsidRPr="00B96240">
              <w:t> </w:t>
            </w:r>
          </w:p>
        </w:tc>
      </w:tr>
      <w:tr w:rsidR="00130129" w:rsidRPr="00B96240" w14:paraId="7A736AF8" w14:textId="77777777" w:rsidTr="00987ECD">
        <w:trPr>
          <w:trHeight w:hRule="exact" w:val="454"/>
          <w:jc w:val="center"/>
        </w:trPr>
        <w:tc>
          <w:tcPr>
            <w:tcW w:w="1970" w:type="dxa"/>
            <w:tcBorders>
              <w:top w:val="nil"/>
              <w:left w:val="single" w:sz="8" w:space="0" w:color="auto"/>
              <w:bottom w:val="single" w:sz="8" w:space="0" w:color="auto"/>
              <w:right w:val="single" w:sz="4" w:space="0" w:color="auto"/>
            </w:tcBorders>
            <w:shd w:val="clear" w:color="auto" w:fill="auto"/>
            <w:noWrap/>
            <w:vAlign w:val="bottom"/>
          </w:tcPr>
          <w:p w14:paraId="176F8E61" w14:textId="77777777" w:rsidR="00130129" w:rsidRPr="00B96240" w:rsidRDefault="00130129" w:rsidP="00130129">
            <w:pPr>
              <w:pStyle w:val="TablecellLEFT"/>
            </w:pPr>
            <w:r w:rsidRPr="00B96240">
              <w:t> </w:t>
            </w:r>
          </w:p>
        </w:tc>
        <w:tc>
          <w:tcPr>
            <w:tcW w:w="3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5DF74" w14:textId="77777777" w:rsidR="00130129" w:rsidRPr="00B96240" w:rsidRDefault="00130129" w:rsidP="00130129">
            <w:pPr>
              <w:pStyle w:val="TablecellLEFT"/>
            </w:pPr>
            <w:r w:rsidRPr="00B96240">
              <w:t>Microvia</w:t>
            </w:r>
          </w:p>
        </w:tc>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A322B" w14:textId="77777777" w:rsidR="00130129" w:rsidRPr="00B96240" w:rsidRDefault="00130129" w:rsidP="00D2407D">
            <w:pPr>
              <w:pStyle w:val="TablecellLEFT"/>
            </w:pPr>
            <w:r w:rsidRPr="00B96240">
              <w:t> </w:t>
            </w:r>
          </w:p>
        </w:tc>
      </w:tr>
    </w:tbl>
    <w:p w14:paraId="38DB93A5" w14:textId="77777777" w:rsidR="004A3003" w:rsidRPr="00B96240" w:rsidRDefault="004A3003" w:rsidP="00437335">
      <w:pPr>
        <w:pStyle w:val="paragraph"/>
      </w:pPr>
    </w:p>
    <w:p w14:paraId="5ABBFBFA" w14:textId="77777777" w:rsidR="004A3003" w:rsidRPr="00B96240" w:rsidRDefault="004A3003" w:rsidP="00437335">
      <w:pPr>
        <w:pStyle w:val="paragraph"/>
      </w:pPr>
    </w:p>
    <w:p w14:paraId="78BE9A41" w14:textId="77777777" w:rsidR="005E7B69" w:rsidRPr="00B96240" w:rsidRDefault="003B419B" w:rsidP="00987ECD">
      <w:pPr>
        <w:pStyle w:val="Annex1"/>
      </w:pPr>
      <w:bookmarkStart w:id="5522" w:name="_Ref354146765"/>
      <w:bookmarkStart w:id="5523" w:name="_Ref354146877"/>
      <w:r w:rsidRPr="00B96240">
        <w:lastRenderedPageBreak/>
        <w:t xml:space="preserve"> </w:t>
      </w:r>
      <w:bookmarkStart w:id="5524" w:name="_Ref369708605"/>
      <w:bookmarkStart w:id="5525" w:name="_Toc181197380"/>
      <w:r w:rsidR="0016244D" w:rsidRPr="00B96240">
        <w:t>(informative)</w:t>
      </w:r>
      <w:r w:rsidR="005E7B69" w:rsidRPr="00B96240">
        <w:br/>
      </w:r>
      <w:r w:rsidR="005C6542" w:rsidRPr="00B96240">
        <w:t>Track c</w:t>
      </w:r>
      <w:r w:rsidR="005E7B69" w:rsidRPr="00B96240">
        <w:t xml:space="preserve">urrent rating </w:t>
      </w:r>
      <w:r w:rsidR="006D79DB" w:rsidRPr="00B96240">
        <w:t xml:space="preserve">computation </w:t>
      </w:r>
      <w:r w:rsidR="005E7B69" w:rsidRPr="00B96240">
        <w:t>methodology</w:t>
      </w:r>
      <w:bookmarkStart w:id="5526" w:name="ECSS_Q_ST_70_12_1200497"/>
      <w:bookmarkEnd w:id="5522"/>
      <w:bookmarkEnd w:id="5523"/>
      <w:bookmarkEnd w:id="5524"/>
      <w:bookmarkEnd w:id="5526"/>
      <w:bookmarkEnd w:id="5525"/>
    </w:p>
    <w:p w14:paraId="4330BA28" w14:textId="77777777" w:rsidR="003D0E88" w:rsidRPr="00B96240" w:rsidRDefault="00E509EC" w:rsidP="00745A14">
      <w:pPr>
        <w:pStyle w:val="Annex2"/>
      </w:pPr>
      <w:bookmarkStart w:id="5527" w:name="_Toc320021918"/>
      <w:bookmarkStart w:id="5528" w:name="_Toc323048159"/>
      <w:bookmarkStart w:id="5529" w:name="_Toc323299528"/>
      <w:bookmarkStart w:id="5530" w:name="_Toc181197381"/>
      <w:r w:rsidRPr="00B96240">
        <w:t xml:space="preserve">Introduction of </w:t>
      </w:r>
      <w:r w:rsidR="006D79DB" w:rsidRPr="00B96240">
        <w:t xml:space="preserve">the </w:t>
      </w:r>
      <w:r w:rsidRPr="00B96240">
        <w:t>three models</w:t>
      </w:r>
      <w:bookmarkStart w:id="5531" w:name="ECSS_Q_ST_70_12_1200498"/>
      <w:bookmarkEnd w:id="5527"/>
      <w:bookmarkEnd w:id="5528"/>
      <w:bookmarkEnd w:id="5529"/>
      <w:bookmarkEnd w:id="5531"/>
      <w:bookmarkEnd w:id="5530"/>
    </w:p>
    <w:p w14:paraId="3F6264D3" w14:textId="77777777" w:rsidR="00D30266" w:rsidRPr="00B96240" w:rsidRDefault="00D30266" w:rsidP="00D30266">
      <w:pPr>
        <w:pStyle w:val="Annex3"/>
      </w:pPr>
      <w:bookmarkStart w:id="5532" w:name="_Toc181197382"/>
      <w:r w:rsidRPr="00B96240">
        <w:t>Overview</w:t>
      </w:r>
      <w:bookmarkStart w:id="5533" w:name="ECSS_Q_ST_70_12_1200499"/>
      <w:bookmarkEnd w:id="5533"/>
      <w:bookmarkEnd w:id="5532"/>
    </w:p>
    <w:p w14:paraId="3CC2D9C1" w14:textId="77777777" w:rsidR="002A0B98" w:rsidRPr="00B96240" w:rsidRDefault="002A0B98" w:rsidP="00987ECD">
      <w:pPr>
        <w:pStyle w:val="paragraph"/>
      </w:pPr>
      <w:bookmarkStart w:id="5534" w:name="ECSS_Q_ST_70_12_1200500"/>
      <w:bookmarkStart w:id="5535" w:name="_Toc320021950"/>
      <w:bookmarkEnd w:id="5534"/>
      <w:r w:rsidRPr="00B96240">
        <w:t>Track current rating</w:t>
      </w:r>
      <w:r w:rsidR="00A57A1C" w:rsidRPr="00B96240">
        <w:t xml:space="preserve"> </w:t>
      </w:r>
      <w:r w:rsidR="003D164F" w:rsidRPr="00B96240">
        <w:t>can be</w:t>
      </w:r>
      <w:r w:rsidRPr="00B96240">
        <w:t xml:space="preserve"> computed with </w:t>
      </w:r>
      <w:r w:rsidR="003D164F" w:rsidRPr="00B96240">
        <w:t>the following three commonly used models:</w:t>
      </w:r>
    </w:p>
    <w:p w14:paraId="1A28988F" w14:textId="77777777" w:rsidR="002A0B98" w:rsidRPr="00B96240" w:rsidRDefault="00AF3B71" w:rsidP="00987ECD">
      <w:pPr>
        <w:pStyle w:val="Bul1"/>
      </w:pPr>
      <w:r w:rsidRPr="00B96240">
        <w:t>IPC-2221</w:t>
      </w:r>
      <w:r w:rsidR="00987D84" w:rsidRPr="00B96240">
        <w:t>A</w:t>
      </w:r>
      <w:r w:rsidRPr="00B96240">
        <w:t xml:space="preserve">. </w:t>
      </w:r>
      <w:r w:rsidR="002A0B98" w:rsidRPr="00B96240">
        <w:t>The original chart dated from the 1950’s from National Bureau of Standards as shown in figure 6.4 IPC</w:t>
      </w:r>
      <w:r w:rsidR="00E52B43" w:rsidRPr="00B96240">
        <w:t>-2221A (also referenced in Appendix A7 of IPC</w:t>
      </w:r>
      <w:r w:rsidR="00010B97" w:rsidRPr="00B96240">
        <w:t>-</w:t>
      </w:r>
      <w:r w:rsidR="00E52B43" w:rsidRPr="00B96240">
        <w:t>2152)</w:t>
      </w:r>
      <w:r w:rsidR="00FD71E3" w:rsidRPr="00B96240">
        <w:t xml:space="preserve"> This model has been superseded by IPC-2152.</w:t>
      </w:r>
    </w:p>
    <w:p w14:paraId="22715874" w14:textId="77777777" w:rsidR="002A0B98" w:rsidRPr="00B96240" w:rsidRDefault="00AF3B71" w:rsidP="00987ECD">
      <w:pPr>
        <w:pStyle w:val="Bul1"/>
      </w:pPr>
      <w:r w:rsidRPr="00B96240">
        <w:t>IPC-2152</w:t>
      </w:r>
      <w:r w:rsidR="002A0B98" w:rsidRPr="00B96240">
        <w:t xml:space="preserve"> using the </w:t>
      </w:r>
      <w:r w:rsidR="00FD71E3" w:rsidRPr="00B96240">
        <w:t>conductor</w:t>
      </w:r>
      <w:r w:rsidR="002A0B98" w:rsidRPr="00B96240">
        <w:t xml:space="preserve"> sizing chart </w:t>
      </w:r>
      <w:r w:rsidR="00FD71E3" w:rsidRPr="00B96240">
        <w:t>for vacuum</w:t>
      </w:r>
      <w:r w:rsidR="00A96CA3" w:rsidRPr="00B96240">
        <w:t xml:space="preserve"> and </w:t>
      </w:r>
      <w:r w:rsidR="00FD71E3" w:rsidRPr="00B96240">
        <w:t xml:space="preserve">space environment </w:t>
      </w:r>
      <w:r w:rsidR="002A0B98" w:rsidRPr="00B96240">
        <w:t>in chapter 5.2.2 (dated August 2009)</w:t>
      </w:r>
      <w:r w:rsidR="00E47B86" w:rsidRPr="00B96240">
        <w:t>.</w:t>
      </w:r>
    </w:p>
    <w:p w14:paraId="715B1DF3" w14:textId="77777777" w:rsidR="002A0B98" w:rsidRPr="00B96240" w:rsidRDefault="002A0B98" w:rsidP="00987ECD">
      <w:pPr>
        <w:pStyle w:val="Bul1"/>
      </w:pPr>
      <w:r w:rsidRPr="00B96240">
        <w:t>CNES/QFT/IN.0113.</w:t>
      </w:r>
    </w:p>
    <w:p w14:paraId="4F98DBE0" w14:textId="381E00FD" w:rsidR="00987ECD" w:rsidRPr="00B96240" w:rsidRDefault="002A0B98" w:rsidP="002A0B98">
      <w:pPr>
        <w:pStyle w:val="paragraph"/>
        <w:rPr>
          <w:spacing w:val="-2"/>
        </w:rPr>
      </w:pPr>
      <w:r w:rsidRPr="00B96240">
        <w:rPr>
          <w:spacing w:val="-2"/>
        </w:rPr>
        <w:t xml:space="preserve">The </w:t>
      </w:r>
      <w:r w:rsidR="006D5249" w:rsidRPr="00B96240">
        <w:rPr>
          <w:spacing w:val="-2"/>
        </w:rPr>
        <w:t xml:space="preserve">three </w:t>
      </w:r>
      <w:r w:rsidRPr="00B96240">
        <w:rPr>
          <w:spacing w:val="-2"/>
        </w:rPr>
        <w:t>m</w:t>
      </w:r>
      <w:r w:rsidR="003D164F" w:rsidRPr="00B96240">
        <w:rPr>
          <w:spacing w:val="-2"/>
        </w:rPr>
        <w:t>odels</w:t>
      </w:r>
      <w:r w:rsidRPr="00B96240">
        <w:rPr>
          <w:spacing w:val="-2"/>
        </w:rPr>
        <w:t xml:space="preserve"> are similar </w:t>
      </w:r>
      <w:r w:rsidR="006D79DB" w:rsidRPr="00B96240">
        <w:rPr>
          <w:spacing w:val="-2"/>
        </w:rPr>
        <w:t>for</w:t>
      </w:r>
      <w:r w:rsidRPr="00B96240">
        <w:rPr>
          <w:spacing w:val="-2"/>
        </w:rPr>
        <w:t xml:space="preserve"> current rating </w:t>
      </w:r>
      <w:r w:rsidR="006D79DB" w:rsidRPr="00B96240">
        <w:rPr>
          <w:spacing w:val="-2"/>
        </w:rPr>
        <w:t>computation</w:t>
      </w:r>
      <w:r w:rsidR="003D164F" w:rsidRPr="00B96240">
        <w:rPr>
          <w:spacing w:val="-2"/>
        </w:rPr>
        <w:t>. T</w:t>
      </w:r>
      <w:r w:rsidRPr="00B96240">
        <w:rPr>
          <w:spacing w:val="-2"/>
        </w:rPr>
        <w:t xml:space="preserve">he CNES </w:t>
      </w:r>
      <w:r w:rsidR="003D164F" w:rsidRPr="00B96240">
        <w:rPr>
          <w:spacing w:val="-2"/>
        </w:rPr>
        <w:t>model</w:t>
      </w:r>
      <w:r w:rsidRPr="00B96240">
        <w:rPr>
          <w:spacing w:val="-2"/>
        </w:rPr>
        <w:t xml:space="preserve"> is slightly more conservative</w:t>
      </w:r>
      <w:r w:rsidR="00E52B43" w:rsidRPr="00B96240">
        <w:rPr>
          <w:spacing w:val="-2"/>
        </w:rPr>
        <w:t xml:space="preserve"> than IPC-2152</w:t>
      </w:r>
      <w:r w:rsidRPr="00B96240">
        <w:rPr>
          <w:spacing w:val="-2"/>
        </w:rPr>
        <w:t xml:space="preserve">. An example is shown in </w:t>
      </w:r>
      <w:r w:rsidR="00A57A1C" w:rsidRPr="00B96240">
        <w:rPr>
          <w:spacing w:val="-2"/>
        </w:rPr>
        <w:fldChar w:fldCharType="begin"/>
      </w:r>
      <w:r w:rsidR="00A57A1C" w:rsidRPr="00B96240">
        <w:rPr>
          <w:spacing w:val="-2"/>
        </w:rPr>
        <w:instrText xml:space="preserve"> REF _Ref354139760 \n \h </w:instrText>
      </w:r>
      <w:r w:rsidR="000B7F16" w:rsidRPr="00B96240">
        <w:rPr>
          <w:spacing w:val="-2"/>
        </w:rPr>
        <w:instrText xml:space="preserve"> \* MERGEFORMAT </w:instrText>
      </w:r>
      <w:r w:rsidR="00A57A1C" w:rsidRPr="00B96240">
        <w:rPr>
          <w:spacing w:val="-2"/>
        </w:rPr>
      </w:r>
      <w:r w:rsidR="00A57A1C" w:rsidRPr="00B96240">
        <w:rPr>
          <w:spacing w:val="-2"/>
        </w:rPr>
        <w:fldChar w:fldCharType="separate"/>
      </w:r>
      <w:r w:rsidR="00F704B1">
        <w:rPr>
          <w:spacing w:val="-2"/>
        </w:rPr>
        <w:t>Figure D-1</w:t>
      </w:r>
      <w:r w:rsidR="00A57A1C" w:rsidRPr="00B96240">
        <w:rPr>
          <w:spacing w:val="-2"/>
        </w:rPr>
        <w:fldChar w:fldCharType="end"/>
      </w:r>
      <w:r w:rsidRPr="00B96240">
        <w:rPr>
          <w:spacing w:val="-2"/>
        </w:rPr>
        <w:t>.</w:t>
      </w:r>
      <w:r w:rsidR="00987D84" w:rsidRPr="00B96240">
        <w:rPr>
          <w:spacing w:val="-2"/>
        </w:rPr>
        <w:t xml:space="preserve"> </w:t>
      </w:r>
    </w:p>
    <w:p w14:paraId="36381018" w14:textId="52D17D17" w:rsidR="002A0B98" w:rsidRPr="00B96240" w:rsidRDefault="00E60F51" w:rsidP="00FE155F">
      <w:pPr>
        <w:pStyle w:val="graphic"/>
        <w:rPr>
          <w:lang w:val="en-GB"/>
        </w:rPr>
      </w:pPr>
      <w:r w:rsidRPr="00B96240">
        <w:rPr>
          <w:noProof/>
          <w:lang w:val="en-GB"/>
        </w:rPr>
        <w:lastRenderedPageBreak/>
        <w:drawing>
          <wp:inline distT="0" distB="0" distL="0" distR="0" wp14:anchorId="27911DB9" wp14:editId="7F860096">
            <wp:extent cx="5495925" cy="3743325"/>
            <wp:effectExtent l="0" t="0" r="0" b="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l="2483" t="10023" r="2652" b="2219"/>
                    <a:stretch>
                      <a:fillRect/>
                    </a:stretch>
                  </pic:blipFill>
                  <pic:spPr bwMode="auto">
                    <a:xfrm>
                      <a:off x="0" y="0"/>
                      <a:ext cx="5495925" cy="3743325"/>
                    </a:xfrm>
                    <a:prstGeom prst="rect">
                      <a:avLst/>
                    </a:prstGeom>
                    <a:noFill/>
                    <a:ln>
                      <a:noFill/>
                    </a:ln>
                  </pic:spPr>
                </pic:pic>
              </a:graphicData>
            </a:graphic>
          </wp:inline>
        </w:drawing>
      </w:r>
    </w:p>
    <w:p w14:paraId="1FCE3BE4" w14:textId="77777777" w:rsidR="002A0B98" w:rsidRPr="00B96240" w:rsidRDefault="000B7F16" w:rsidP="000B7F16">
      <w:pPr>
        <w:pStyle w:val="CaptionAnnexFigure"/>
      </w:pPr>
      <w:bookmarkStart w:id="5536" w:name="ECSS_Q_ST_70_12_1200501"/>
      <w:bookmarkStart w:id="5537" w:name="_Toc181197449"/>
      <w:bookmarkEnd w:id="5536"/>
      <w:r w:rsidRPr="00B96240">
        <w:t>:</w:t>
      </w:r>
      <w:r w:rsidR="002A0B98" w:rsidRPr="00B96240">
        <w:t xml:space="preserve"> </w:t>
      </w:r>
      <w:bookmarkStart w:id="5538" w:name="_Ref354139760"/>
      <w:r w:rsidR="00043FCA" w:rsidRPr="00B96240">
        <w:t>Comparison</w:t>
      </w:r>
      <w:r w:rsidR="002A0B98" w:rsidRPr="00B96240">
        <w:t xml:space="preserve"> between CNES and IPC</w:t>
      </w:r>
      <w:r w:rsidR="00FD491F" w:rsidRPr="00B96240">
        <w:t>-</w:t>
      </w:r>
      <w:r w:rsidR="002A0B98" w:rsidRPr="00B96240">
        <w:t xml:space="preserve">2152 current rating at </w:t>
      </w:r>
      <w:smartTag w:uri="urn:schemas-microsoft-com:office:smarttags" w:element="metricconverter">
        <w:smartTagPr>
          <w:attr w:name="ProductID" w:val="5°C"/>
        </w:smartTagPr>
        <w:r w:rsidR="001C6AE8" w:rsidRPr="00B96240">
          <w:t>5°C</w:t>
        </w:r>
      </w:smartTag>
      <w:r w:rsidR="002A0B98" w:rsidRPr="00B96240">
        <w:t xml:space="preserve"> increase</w:t>
      </w:r>
      <w:bookmarkEnd w:id="5538"/>
      <w:bookmarkEnd w:id="5537"/>
    </w:p>
    <w:p w14:paraId="45DC6522" w14:textId="77777777" w:rsidR="009646C3" w:rsidRPr="00B96240" w:rsidRDefault="009646C3" w:rsidP="00E509EC">
      <w:pPr>
        <w:pStyle w:val="Annex3"/>
      </w:pPr>
      <w:bookmarkStart w:id="5539" w:name="_Ref354490249"/>
      <w:bookmarkStart w:id="5540" w:name="_Toc181197383"/>
      <w:r w:rsidRPr="00B96240">
        <w:t>Formulae for the three models</w:t>
      </w:r>
      <w:bookmarkStart w:id="5541" w:name="ECSS_Q_ST_70_12_1200502"/>
      <w:bookmarkEnd w:id="5539"/>
      <w:bookmarkEnd w:id="5541"/>
      <w:bookmarkEnd w:id="5540"/>
    </w:p>
    <w:p w14:paraId="332091E2" w14:textId="77777777" w:rsidR="00D46882" w:rsidRPr="00B96240" w:rsidRDefault="006D79DB" w:rsidP="0033562B">
      <w:pPr>
        <w:pStyle w:val="listlevel1"/>
        <w:numPr>
          <w:ilvl w:val="0"/>
          <w:numId w:val="37"/>
        </w:numPr>
      </w:pPr>
      <w:bookmarkStart w:id="5542" w:name="ECSS_Q_ST_70_12_1200503"/>
      <w:bookmarkEnd w:id="5542"/>
      <w:r w:rsidRPr="00B96240">
        <w:t>In the three models t</w:t>
      </w:r>
      <w:r w:rsidR="008C459C" w:rsidRPr="00B96240">
        <w:t xml:space="preserve">he temperature increment of tracks is </w:t>
      </w:r>
      <w:r w:rsidR="000727D4" w:rsidRPr="00B96240">
        <w:t xml:space="preserve">calculated </w:t>
      </w:r>
      <w:r w:rsidR="008C459C" w:rsidRPr="00B96240">
        <w:t xml:space="preserve">with respect to the initial temperature of the PCB when it is not powered. </w:t>
      </w:r>
    </w:p>
    <w:p w14:paraId="03895E5A" w14:textId="77777777" w:rsidR="009646C3" w:rsidRPr="00B96240" w:rsidRDefault="009646C3" w:rsidP="00BB55D8">
      <w:pPr>
        <w:pStyle w:val="listlevel1"/>
      </w:pPr>
      <w:r w:rsidRPr="00B96240">
        <w:t>Current rating and cross sectional area are calculated in the three models by using the following formulae:</w:t>
      </w:r>
    </w:p>
    <w:p w14:paraId="47F54E9A" w14:textId="77777777" w:rsidR="009646C3" w:rsidRPr="00B96240" w:rsidRDefault="009646C3" w:rsidP="00A667A9">
      <w:pPr>
        <w:pStyle w:val="listlevel2"/>
      </w:pPr>
      <w:r w:rsidRPr="00B96240">
        <w:t>Current rating [I in Amp]</w:t>
      </w:r>
    </w:p>
    <w:p w14:paraId="28D554B8" w14:textId="77777777" w:rsidR="009646C3" w:rsidRPr="00B96240" w:rsidRDefault="009646C3" w:rsidP="00241DF4">
      <w:pPr>
        <w:pStyle w:val="listlevel2"/>
      </w:pPr>
      <w:r w:rsidRPr="00B96240">
        <w:t>Cross sectional area of tracks [A in mm2]</w:t>
      </w:r>
    </w:p>
    <w:p w14:paraId="1B1FEA77" w14:textId="77777777" w:rsidR="009646C3" w:rsidRPr="00B96240" w:rsidRDefault="009646C3" w:rsidP="00241DF4">
      <w:pPr>
        <w:pStyle w:val="listlevel2"/>
      </w:pPr>
      <w:r w:rsidRPr="00B96240">
        <w:t>Temperature increment of tracks [ΔT in °C]</w:t>
      </w:r>
      <w:r w:rsidR="008C459C" w:rsidRPr="00B96240">
        <w:t xml:space="preserve">. </w:t>
      </w:r>
    </w:p>
    <w:p w14:paraId="3272A5FB" w14:textId="77777777" w:rsidR="009646C3" w:rsidRPr="00B96240" w:rsidRDefault="009646C3" w:rsidP="00241DF4">
      <w:pPr>
        <w:pStyle w:val="listlevel2"/>
      </w:pPr>
      <w:r w:rsidRPr="002C0453">
        <w:rPr>
          <w:lang w:val="fr-FR"/>
        </w:rPr>
        <w:t xml:space="preserve">Constants k0, k1, m0, m1. </w:t>
      </w:r>
      <w:r w:rsidRPr="00B96240">
        <w:t xml:space="preserve">The values of the constants are </w:t>
      </w:r>
      <w:r w:rsidR="008A6C8B" w:rsidRPr="00B96240">
        <w:t xml:space="preserve">specified </w:t>
      </w:r>
      <w:r w:rsidRPr="00B96240">
        <w:t xml:space="preserve">in the paragraphs </w:t>
      </w:r>
      <w:r w:rsidR="004D5787" w:rsidRPr="00B96240">
        <w:t>describing each model</w:t>
      </w:r>
      <w:r w:rsidRPr="00B96240">
        <w:t>.</w:t>
      </w:r>
    </w:p>
    <w:p w14:paraId="73566459" w14:textId="77777777" w:rsidR="009646C3" w:rsidRPr="00B96240" w:rsidRDefault="009646C3" w:rsidP="00241DF4">
      <w:pPr>
        <w:pStyle w:val="listlevel2"/>
      </w:pPr>
      <w:r w:rsidRPr="00B96240">
        <w:t>Conversion factor mm</w:t>
      </w:r>
      <w:r w:rsidRPr="00B96240">
        <w:rPr>
          <w:vertAlign w:val="superscript"/>
        </w:rPr>
        <w:t>2</w:t>
      </w:r>
      <w:r w:rsidRPr="00B96240">
        <w:t xml:space="preserve"> to mils</w:t>
      </w:r>
      <w:r w:rsidRPr="00B96240">
        <w:rPr>
          <w:vertAlign w:val="superscript"/>
        </w:rPr>
        <w:t>2</w:t>
      </w:r>
      <w:r w:rsidRPr="00B96240">
        <w:t xml:space="preserve">  c1=1550.</w:t>
      </w:r>
    </w:p>
    <w:p w14:paraId="5454A630" w14:textId="77777777" w:rsidR="00D30266" w:rsidRPr="00B96240" w:rsidRDefault="00D30266" w:rsidP="00241DF4">
      <w:pPr>
        <w:pStyle w:val="listlevel2"/>
      </w:pPr>
      <w:r w:rsidRPr="00B96240">
        <w:t>Formula for current rating:</w:t>
      </w:r>
    </w:p>
    <w:p w14:paraId="4E786304" w14:textId="77777777" w:rsidR="009646C3" w:rsidRPr="00B96240" w:rsidRDefault="00987ECD" w:rsidP="00D30266">
      <w:pPr>
        <w:pStyle w:val="indentpara2"/>
      </w:pPr>
      <w:r w:rsidRPr="00B96240">
        <w:rPr>
          <w:position w:val="-12"/>
        </w:rPr>
        <w:object w:dxaOrig="2580" w:dyaOrig="440" w14:anchorId="052E0220">
          <v:shape id="_x0000_i1034" type="#_x0000_t75" style="width:161.6pt;height:26.8pt" o:ole="">
            <v:imagedata r:id="rId82" o:title=""/>
          </v:shape>
          <o:OLEObject Type="Embed" ProgID="Equation.3" ShapeID="_x0000_i1034" DrawAspect="Content" ObjectID="_1791810040" r:id="rId83"/>
        </w:object>
      </w:r>
    </w:p>
    <w:p w14:paraId="7B7B79A6" w14:textId="77777777" w:rsidR="00D30266" w:rsidRPr="00B96240" w:rsidRDefault="009646C3" w:rsidP="00A96CA3">
      <w:pPr>
        <w:pStyle w:val="listlevel2"/>
      </w:pPr>
      <w:r w:rsidRPr="00B96240">
        <w:t>Formula for cross sectional area:</w:t>
      </w:r>
    </w:p>
    <w:p w14:paraId="4AF6D668" w14:textId="77777777" w:rsidR="009646C3" w:rsidRPr="00B96240" w:rsidRDefault="00987ECD" w:rsidP="00D30266">
      <w:pPr>
        <w:pStyle w:val="indentpara2"/>
      </w:pPr>
      <w:r w:rsidRPr="00B96240">
        <w:rPr>
          <w:position w:val="-32"/>
        </w:rPr>
        <w:object w:dxaOrig="2420" w:dyaOrig="900" w14:anchorId="511436C7">
          <v:shape id="_x0000_i1035" type="#_x0000_t75" style="width:135.65pt;height:49.4pt" o:ole="">
            <v:imagedata r:id="rId84" o:title=""/>
          </v:shape>
          <o:OLEObject Type="Embed" ProgID="Equation.3" ShapeID="_x0000_i1035" DrawAspect="Content" ObjectID="_1791810041" r:id="rId85"/>
        </w:object>
      </w:r>
    </w:p>
    <w:p w14:paraId="7A8C2C6B" w14:textId="77777777" w:rsidR="00E52B43" w:rsidRPr="00B96240" w:rsidRDefault="00E52B43" w:rsidP="00E52B43">
      <w:pPr>
        <w:pStyle w:val="Annex3"/>
      </w:pPr>
      <w:bookmarkStart w:id="5543" w:name="_Toc387245680"/>
      <w:bookmarkStart w:id="5544" w:name="_Toc390269765"/>
      <w:bookmarkStart w:id="5545" w:name="_Toc387245681"/>
      <w:bookmarkStart w:id="5546" w:name="_Toc390269766"/>
      <w:bookmarkStart w:id="5547" w:name="_Toc387245684"/>
      <w:bookmarkStart w:id="5548" w:name="_Toc390269769"/>
      <w:bookmarkStart w:id="5549" w:name="_Toc387245685"/>
      <w:bookmarkStart w:id="5550" w:name="_Toc390269770"/>
      <w:bookmarkStart w:id="5551" w:name="_Toc387245689"/>
      <w:bookmarkStart w:id="5552" w:name="_Toc390269774"/>
      <w:bookmarkStart w:id="5553" w:name="_Toc387245694"/>
      <w:bookmarkStart w:id="5554" w:name="_Toc390269779"/>
      <w:bookmarkStart w:id="5555" w:name="_Toc181197384"/>
      <w:bookmarkEnd w:id="5543"/>
      <w:bookmarkEnd w:id="5544"/>
      <w:bookmarkEnd w:id="5545"/>
      <w:bookmarkEnd w:id="5546"/>
      <w:bookmarkEnd w:id="5547"/>
      <w:bookmarkEnd w:id="5548"/>
      <w:bookmarkEnd w:id="5549"/>
      <w:bookmarkEnd w:id="5550"/>
      <w:bookmarkEnd w:id="5551"/>
      <w:bookmarkEnd w:id="5552"/>
      <w:bookmarkEnd w:id="5553"/>
      <w:bookmarkEnd w:id="5554"/>
      <w:r w:rsidRPr="00B96240">
        <w:lastRenderedPageBreak/>
        <w:t>Example of current rating</w:t>
      </w:r>
      <w:bookmarkStart w:id="5556" w:name="ECSS_Q_ST_70_12_1200504"/>
      <w:bookmarkEnd w:id="5556"/>
      <w:bookmarkEnd w:id="5555"/>
    </w:p>
    <w:p w14:paraId="6E910080" w14:textId="4A1E016C" w:rsidR="00E52B43" w:rsidRPr="00B96240" w:rsidRDefault="00E52B43" w:rsidP="00E47B86">
      <w:pPr>
        <w:pStyle w:val="paragraph"/>
      </w:pPr>
      <w:bookmarkStart w:id="5557" w:name="ECSS_Q_ST_70_12_1200505"/>
      <w:bookmarkEnd w:id="5557"/>
      <w:r w:rsidRPr="00B96240">
        <w:t xml:space="preserve">Using the </w:t>
      </w:r>
      <w:r w:rsidR="00CD7A2C" w:rsidRPr="00B96240">
        <w:t xml:space="preserve">mathematical </w:t>
      </w:r>
      <w:r w:rsidRPr="00B96240">
        <w:t xml:space="preserve">model of </w:t>
      </w:r>
      <w:r w:rsidR="00CD7A2C" w:rsidRPr="00B96240">
        <w:t xml:space="preserve">IPC-2152 specified in </w:t>
      </w:r>
      <w:r w:rsidR="001402A5" w:rsidRPr="00B96240">
        <w:t xml:space="preserve">clause </w:t>
      </w:r>
      <w:r w:rsidR="00D4650C" w:rsidRPr="00B96240">
        <w:fldChar w:fldCharType="begin"/>
      </w:r>
      <w:r w:rsidR="00D4650C" w:rsidRPr="00B96240">
        <w:instrText xml:space="preserve"> REF _Ref387245864 \w \h </w:instrText>
      </w:r>
      <w:r w:rsidR="00D4650C" w:rsidRPr="00B96240">
        <w:fldChar w:fldCharType="separate"/>
      </w:r>
      <w:r w:rsidR="00F704B1">
        <w:t>D.2</w:t>
      </w:r>
      <w:r w:rsidR="00D4650C" w:rsidRPr="00B96240">
        <w:fldChar w:fldCharType="end"/>
      </w:r>
      <w:r w:rsidRPr="00B96240">
        <w:t xml:space="preserve">, </w:t>
      </w:r>
      <w:r w:rsidR="00CD7A2C" w:rsidRPr="00B96240">
        <w:t xml:space="preserve">to carry a current of 1 A and to maintain a temperature increment of 5 °C, </w:t>
      </w:r>
      <w:r w:rsidRPr="00B96240">
        <w:t xml:space="preserve">a track  </w:t>
      </w:r>
      <w:r w:rsidR="00CD7A2C" w:rsidRPr="00B96240">
        <w:t xml:space="preserve">of as-manufactured </w:t>
      </w:r>
      <w:r w:rsidRPr="00B96240">
        <w:t xml:space="preserve">thickness of </w:t>
      </w:r>
      <w:r w:rsidR="00CD7A2C" w:rsidRPr="00B96240">
        <w:t>25</w:t>
      </w:r>
      <w:r w:rsidRPr="00B96240">
        <w:t xml:space="preserve"> µm </w:t>
      </w:r>
      <w:r w:rsidR="00CD7A2C" w:rsidRPr="00B96240">
        <w:t xml:space="preserve">(as-designed thickness of 35 µm, as per </w:t>
      </w:r>
      <w:r w:rsidR="00CD7A2C" w:rsidRPr="00B96240">
        <w:fldChar w:fldCharType="begin"/>
      </w:r>
      <w:r w:rsidR="00CD7A2C" w:rsidRPr="00B96240">
        <w:instrText xml:space="preserve"> REF _Ref350952208 \h </w:instrText>
      </w:r>
      <w:r w:rsidR="00CD7A2C" w:rsidRPr="00B96240">
        <w:fldChar w:fldCharType="separate"/>
      </w:r>
      <w:r w:rsidR="00F704B1" w:rsidRPr="00B96240">
        <w:t xml:space="preserve">Table </w:t>
      </w:r>
      <w:r w:rsidR="00F704B1">
        <w:rPr>
          <w:noProof/>
        </w:rPr>
        <w:t>7</w:t>
      </w:r>
      <w:r w:rsidR="00F704B1" w:rsidRPr="00B96240">
        <w:noBreakHyphen/>
      </w:r>
      <w:r w:rsidR="00F704B1">
        <w:rPr>
          <w:noProof/>
        </w:rPr>
        <w:t>1</w:t>
      </w:r>
      <w:r w:rsidR="00CD7A2C" w:rsidRPr="00B96240">
        <w:fldChar w:fldCharType="end"/>
      </w:r>
      <w:r w:rsidR="00CD7A2C" w:rsidRPr="00B96240">
        <w:t>) should have an as-manufactured track</w:t>
      </w:r>
      <w:r w:rsidRPr="00B96240">
        <w:t xml:space="preserve"> width of </w:t>
      </w:r>
      <w:r w:rsidR="00CD7A2C" w:rsidRPr="00B96240">
        <w:t>925</w:t>
      </w:r>
      <w:r w:rsidRPr="00B96240">
        <w:t xml:space="preserve"> µm </w:t>
      </w:r>
      <w:r w:rsidR="00CD7A2C" w:rsidRPr="00B96240">
        <w:t xml:space="preserve">(as-designed width of 975 µm, as per </w:t>
      </w:r>
      <w:r w:rsidR="00CD7A2C" w:rsidRPr="00B96240">
        <w:fldChar w:fldCharType="begin"/>
      </w:r>
      <w:r w:rsidR="00CD7A2C" w:rsidRPr="00B96240">
        <w:instrText xml:space="preserve"> REF _Ref363723617 \h </w:instrText>
      </w:r>
      <w:r w:rsidR="00CD7A2C" w:rsidRPr="00B96240">
        <w:fldChar w:fldCharType="separate"/>
      </w:r>
      <w:r w:rsidR="00F704B1" w:rsidRPr="00B96240">
        <w:t xml:space="preserve">Table </w:t>
      </w:r>
      <w:r w:rsidR="00F704B1">
        <w:rPr>
          <w:noProof/>
        </w:rPr>
        <w:t>7</w:t>
      </w:r>
      <w:r w:rsidR="00F704B1" w:rsidRPr="00B96240">
        <w:noBreakHyphen/>
      </w:r>
      <w:r w:rsidR="00F704B1">
        <w:rPr>
          <w:noProof/>
        </w:rPr>
        <w:t>3</w:t>
      </w:r>
      <w:r w:rsidR="00CD7A2C" w:rsidRPr="00B96240">
        <w:fldChar w:fldCharType="end"/>
      </w:r>
      <w:r w:rsidR="00CD7A2C" w:rsidRPr="00B96240">
        <w:t>)</w:t>
      </w:r>
      <w:r w:rsidRPr="00B96240">
        <w:t>.</w:t>
      </w:r>
    </w:p>
    <w:p w14:paraId="4BCD239D" w14:textId="77777777" w:rsidR="00CD7A2C" w:rsidRPr="00B96240" w:rsidRDefault="00CD7A2C" w:rsidP="00CD7A2C">
      <w:pPr>
        <w:pStyle w:val="Annex2"/>
      </w:pPr>
      <w:bookmarkStart w:id="5558" w:name="_Toc385433623"/>
      <w:bookmarkStart w:id="5559" w:name="_Ref387245864"/>
      <w:bookmarkStart w:id="5560" w:name="_Toc181197385"/>
      <w:r w:rsidRPr="00B96240">
        <w:t>Track current rating computation based on IPC-2152</w:t>
      </w:r>
      <w:bookmarkStart w:id="5561" w:name="ECSS_Q_ST_70_12_1200506"/>
      <w:bookmarkEnd w:id="5558"/>
      <w:bookmarkEnd w:id="5559"/>
      <w:bookmarkEnd w:id="5561"/>
      <w:bookmarkEnd w:id="5560"/>
    </w:p>
    <w:p w14:paraId="17DC1448" w14:textId="77777777" w:rsidR="00CD7A2C" w:rsidRPr="00B96240" w:rsidRDefault="00CD7A2C" w:rsidP="00CD7A2C">
      <w:pPr>
        <w:pStyle w:val="paragraph"/>
      </w:pPr>
      <w:bookmarkStart w:id="5562" w:name="ECSS_Q_ST_70_12_1200507"/>
      <w:bookmarkEnd w:id="5562"/>
      <w:r w:rsidRPr="00B96240">
        <w:t>The IPC-2152 is the most comprehensive standard for the computation of the track current rating. It includes track sizing charts for</w:t>
      </w:r>
      <w:r w:rsidR="00F0139A" w:rsidRPr="00B96240">
        <w:t xml:space="preserve"> vacuum or space environment,</w:t>
      </w:r>
      <w:r w:rsidRPr="00B96240">
        <w:t xml:space="preserve"> for several PCB</w:t>
      </w:r>
      <w:r w:rsidR="00F0139A" w:rsidRPr="00B96240">
        <w:t xml:space="preserve"> thicknesses</w:t>
      </w:r>
      <w:r w:rsidRPr="00B96240">
        <w:t xml:space="preserve"> and </w:t>
      </w:r>
      <w:r w:rsidR="00F0139A" w:rsidRPr="00B96240">
        <w:t xml:space="preserve">for several </w:t>
      </w:r>
      <w:r w:rsidRPr="00B96240">
        <w:t>copper plane thickness</w:t>
      </w:r>
      <w:r w:rsidR="00F0139A" w:rsidRPr="00B96240">
        <w:t>es</w:t>
      </w:r>
      <w:r w:rsidRPr="00B96240">
        <w:t xml:space="preserve"> in SI (metric) and Imperial (inch) units. This standard allows to accurately calculate the current rating of a track from cross sectional area and the temperature rising of the track. However no derating are applied to take into account the complexity of the PCB. </w:t>
      </w:r>
    </w:p>
    <w:p w14:paraId="7102C440" w14:textId="77777777" w:rsidR="00CD7A2C" w:rsidRPr="00B96240" w:rsidRDefault="00CD7A2C" w:rsidP="00CD7A2C">
      <w:pPr>
        <w:pStyle w:val="paragraph"/>
      </w:pPr>
      <w:r w:rsidRPr="00B96240">
        <w:t xml:space="preserve">The model presented in this </w:t>
      </w:r>
      <w:r w:rsidR="00FD491F" w:rsidRPr="00B96240">
        <w:t>clause</w:t>
      </w:r>
      <w:r w:rsidRPr="00B96240">
        <w:t xml:space="preserve"> is based on a curve fitting performed on </w:t>
      </w:r>
      <w:r w:rsidR="001402A5" w:rsidRPr="00B96240">
        <w:t>F</w:t>
      </w:r>
      <w:r w:rsidRPr="00B96240">
        <w:t>igure 5-14 of chapter 5.2.2. of IPC-2152.</w:t>
      </w:r>
    </w:p>
    <w:p w14:paraId="122FD100" w14:textId="77777777" w:rsidR="00CD7A2C" w:rsidRPr="00B96240" w:rsidRDefault="00CD7A2C" w:rsidP="00CD7A2C">
      <w:pPr>
        <w:pStyle w:val="listlevel1"/>
        <w:numPr>
          <w:ilvl w:val="0"/>
          <w:numId w:val="37"/>
        </w:numPr>
      </w:pPr>
      <w:r w:rsidRPr="00B96240">
        <w:t xml:space="preserve">The model is valid for a range up to 30 A and up to 100°C temperature increment with respect to an initial PCB temperature of 25°C when not powered. </w:t>
      </w:r>
    </w:p>
    <w:p w14:paraId="4F71A951" w14:textId="5CFB4487" w:rsidR="00CD7A2C" w:rsidRPr="00B96240" w:rsidRDefault="00CD7A2C" w:rsidP="00CD7A2C">
      <w:pPr>
        <w:pStyle w:val="listlevel1"/>
      </w:pPr>
      <w:r w:rsidRPr="00B96240">
        <w:t xml:space="preserve">Current rating and cross sectional area are calculated as per the formula in clause </w:t>
      </w:r>
      <w:r w:rsidRPr="00B96240">
        <w:fldChar w:fldCharType="begin"/>
      </w:r>
      <w:r w:rsidRPr="00B96240">
        <w:instrText xml:space="preserve"> REF _Ref354490249 \r \h  \* MERGEFORMAT </w:instrText>
      </w:r>
      <w:r w:rsidRPr="00B96240">
        <w:fldChar w:fldCharType="separate"/>
      </w:r>
      <w:r w:rsidR="00F704B1">
        <w:t>D.1.2</w:t>
      </w:r>
      <w:r w:rsidRPr="00B96240">
        <w:fldChar w:fldCharType="end"/>
      </w:r>
      <w:r w:rsidRPr="00B96240">
        <w:t xml:space="preserve"> with the following constants:</w:t>
      </w:r>
    </w:p>
    <w:p w14:paraId="56796ABB" w14:textId="77777777" w:rsidR="00CD7A2C" w:rsidRPr="00B96240" w:rsidRDefault="00CD7A2C" w:rsidP="00CD7A2C">
      <w:pPr>
        <w:pStyle w:val="listlevel2"/>
        <w:numPr>
          <w:ilvl w:val="1"/>
          <w:numId w:val="2"/>
        </w:numPr>
      </w:pPr>
      <w:r w:rsidRPr="00B96240">
        <w:t>k0 = 0,0756</w:t>
      </w:r>
    </w:p>
    <w:p w14:paraId="0B006DC4" w14:textId="77777777" w:rsidR="00CD7A2C" w:rsidRPr="00B96240" w:rsidRDefault="00CD7A2C" w:rsidP="00CD7A2C">
      <w:pPr>
        <w:pStyle w:val="listlevel2"/>
        <w:numPr>
          <w:ilvl w:val="1"/>
          <w:numId w:val="2"/>
        </w:numPr>
      </w:pPr>
      <w:r w:rsidRPr="00B96240">
        <w:t>k1 = 0,4375</w:t>
      </w:r>
    </w:p>
    <w:p w14:paraId="2A7FA5E9" w14:textId="77777777" w:rsidR="00CD7A2C" w:rsidRPr="00B96240" w:rsidRDefault="00CD7A2C" w:rsidP="00CD7A2C">
      <w:pPr>
        <w:pStyle w:val="listlevel2"/>
        <w:numPr>
          <w:ilvl w:val="1"/>
          <w:numId w:val="2"/>
        </w:numPr>
      </w:pPr>
      <w:r w:rsidRPr="00B96240">
        <w:t>m0 = 0,5000</w:t>
      </w:r>
    </w:p>
    <w:p w14:paraId="7E0CADD6" w14:textId="77777777" w:rsidR="00CD7A2C" w:rsidRPr="00B96240" w:rsidRDefault="00CD7A2C" w:rsidP="00CD7A2C">
      <w:pPr>
        <w:pStyle w:val="listlevel2"/>
        <w:numPr>
          <w:ilvl w:val="1"/>
          <w:numId w:val="2"/>
        </w:numPr>
      </w:pPr>
      <w:r w:rsidRPr="00B96240">
        <w:t>m1 = 0,0301</w:t>
      </w:r>
    </w:p>
    <w:p w14:paraId="4775F4E9" w14:textId="1F395FF4" w:rsidR="00CD7A2C" w:rsidRPr="00B96240" w:rsidRDefault="00CD7A2C" w:rsidP="00CD7A2C">
      <w:pPr>
        <w:pStyle w:val="listlevel1"/>
      </w:pPr>
      <w:r w:rsidRPr="00B96240">
        <w:t xml:space="preserve">Example charts based on this model are shown in </w:t>
      </w:r>
      <w:r w:rsidR="00FD436E" w:rsidRPr="00B96240">
        <w:fldChar w:fldCharType="begin"/>
      </w:r>
      <w:r w:rsidR="00FD436E" w:rsidRPr="00B96240">
        <w:instrText xml:space="preserve"> REF _Ref390437321 \n \h </w:instrText>
      </w:r>
      <w:r w:rsidR="00FD436E" w:rsidRPr="00B96240">
        <w:fldChar w:fldCharType="separate"/>
      </w:r>
      <w:r w:rsidR="00F704B1">
        <w:t>Figure D-2</w:t>
      </w:r>
      <w:r w:rsidR="00FD436E" w:rsidRPr="00B96240">
        <w:fldChar w:fldCharType="end"/>
      </w:r>
      <w:r w:rsidR="00FD436E" w:rsidRPr="00B96240">
        <w:t xml:space="preserve"> to </w:t>
      </w:r>
      <w:r w:rsidR="00FD436E" w:rsidRPr="00B96240">
        <w:fldChar w:fldCharType="begin"/>
      </w:r>
      <w:r w:rsidR="00FD436E" w:rsidRPr="00B96240">
        <w:instrText xml:space="preserve"> REF _Ref390437347 \n \h </w:instrText>
      </w:r>
      <w:r w:rsidR="00FD436E" w:rsidRPr="00B96240">
        <w:fldChar w:fldCharType="separate"/>
      </w:r>
      <w:r w:rsidR="00F704B1">
        <w:t>Figure D-7</w:t>
      </w:r>
      <w:r w:rsidR="00FD436E" w:rsidRPr="00B96240">
        <w:fldChar w:fldCharType="end"/>
      </w:r>
      <w:r w:rsidRPr="00B96240">
        <w:t>.</w:t>
      </w:r>
    </w:p>
    <w:p w14:paraId="13416663" w14:textId="6466188D" w:rsidR="00BE17DC" w:rsidRPr="00B96240" w:rsidRDefault="00E60F51" w:rsidP="00BE17DC">
      <w:pPr>
        <w:pStyle w:val="graphic"/>
        <w:rPr>
          <w:lang w:val="en-GB"/>
        </w:rPr>
      </w:pPr>
      <w:r w:rsidRPr="00B96240">
        <w:rPr>
          <w:noProof/>
          <w:lang w:val="en-GB"/>
        </w:rPr>
        <w:lastRenderedPageBreak/>
        <w:drawing>
          <wp:inline distT="0" distB="0" distL="0" distR="0" wp14:anchorId="0F865021" wp14:editId="2EF41212">
            <wp:extent cx="4167505" cy="3724275"/>
            <wp:effectExtent l="0" t="0" r="0" b="0"/>
            <wp:docPr id="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67505" cy="3724275"/>
                    </a:xfrm>
                    <a:prstGeom prst="rect">
                      <a:avLst/>
                    </a:prstGeom>
                    <a:noFill/>
                    <a:ln>
                      <a:noFill/>
                    </a:ln>
                  </pic:spPr>
                </pic:pic>
              </a:graphicData>
            </a:graphic>
          </wp:inline>
        </w:drawing>
      </w:r>
    </w:p>
    <w:p w14:paraId="4F01B257" w14:textId="77777777" w:rsidR="00CD7A2C" w:rsidRPr="00B96240" w:rsidRDefault="00CD7A2C" w:rsidP="00CD7A2C">
      <w:pPr>
        <w:pStyle w:val="CaptionAnnexFigure"/>
      </w:pPr>
      <w:bookmarkStart w:id="5563" w:name="ECSS_Q_ST_70_12_1200508"/>
      <w:bookmarkStart w:id="5564" w:name="_Toc385433714"/>
      <w:bookmarkStart w:id="5565" w:name="_Ref390437321"/>
      <w:bookmarkStart w:id="5566" w:name="_Ref390437595"/>
      <w:bookmarkStart w:id="5567" w:name="_Toc181197450"/>
      <w:bookmarkEnd w:id="5563"/>
      <w:r w:rsidRPr="00B96240">
        <w:t>: IPC-2152: Current rating [A] vs cross sectional area [mm</w:t>
      </w:r>
      <w:r w:rsidRPr="00B96240">
        <w:rPr>
          <w:vertAlign w:val="superscript"/>
        </w:rPr>
        <w:t>2</w:t>
      </w:r>
      <w:r w:rsidRPr="00B96240">
        <w:t>] in double log scale</w:t>
      </w:r>
      <w:bookmarkEnd w:id="5564"/>
      <w:bookmarkEnd w:id="5565"/>
      <w:bookmarkEnd w:id="5566"/>
      <w:bookmarkEnd w:id="5567"/>
    </w:p>
    <w:p w14:paraId="0F238D4C" w14:textId="6F9AF540" w:rsidR="00CD7A2C" w:rsidRPr="00B96240" w:rsidRDefault="00E60F51" w:rsidP="00083A1E">
      <w:pPr>
        <w:pStyle w:val="graphic"/>
        <w:rPr>
          <w:lang w:val="en-GB"/>
        </w:rPr>
      </w:pPr>
      <w:r w:rsidRPr="00B96240">
        <w:rPr>
          <w:noProof/>
          <w:lang w:val="en-GB"/>
        </w:rPr>
        <w:drawing>
          <wp:inline distT="0" distB="0" distL="0" distR="0" wp14:anchorId="2EBCC1AE" wp14:editId="0BDB1AAC">
            <wp:extent cx="4267200" cy="3719830"/>
            <wp:effectExtent l="0" t="0" r="0" b="0"/>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extLst>
                        <a:ext uri="{28A0092B-C50C-407E-A947-70E740481C1C}">
                          <a14:useLocalDpi xmlns:a14="http://schemas.microsoft.com/office/drawing/2010/main" val="0"/>
                        </a:ext>
                      </a:extLst>
                    </a:blip>
                    <a:srcRect l="1169" t="2255" r="1402" b="3008"/>
                    <a:stretch>
                      <a:fillRect/>
                    </a:stretch>
                  </pic:blipFill>
                  <pic:spPr bwMode="auto">
                    <a:xfrm>
                      <a:off x="0" y="0"/>
                      <a:ext cx="4267200" cy="3719830"/>
                    </a:xfrm>
                    <a:prstGeom prst="rect">
                      <a:avLst/>
                    </a:prstGeom>
                    <a:noFill/>
                    <a:ln>
                      <a:noFill/>
                    </a:ln>
                  </pic:spPr>
                </pic:pic>
              </a:graphicData>
            </a:graphic>
          </wp:inline>
        </w:drawing>
      </w:r>
    </w:p>
    <w:p w14:paraId="61F06058" w14:textId="77777777" w:rsidR="00CD7A2C" w:rsidRPr="00B96240" w:rsidRDefault="00CD7A2C" w:rsidP="000B7F16">
      <w:pPr>
        <w:pStyle w:val="CaptionAnnexFigure"/>
      </w:pPr>
      <w:bookmarkStart w:id="5568" w:name="ECSS_Q_ST_70_12_1200509"/>
      <w:bookmarkStart w:id="5569" w:name="_Toc385433715"/>
      <w:bookmarkStart w:id="5570" w:name="_Toc181197451"/>
      <w:bookmarkEnd w:id="5568"/>
      <w:r w:rsidRPr="00B96240">
        <w:t>: IPC-2152: Track width [mm] vs cross sectional area [mm</w:t>
      </w:r>
      <w:r w:rsidRPr="00B96240">
        <w:rPr>
          <w:vertAlign w:val="superscript"/>
        </w:rPr>
        <w:t xml:space="preserve">2 </w:t>
      </w:r>
      <w:r w:rsidRPr="00B96240">
        <w:t>]</w:t>
      </w:r>
      <w:bookmarkEnd w:id="5569"/>
      <w:bookmarkEnd w:id="5570"/>
      <w:r w:rsidRPr="00B96240">
        <w:t xml:space="preserve"> </w:t>
      </w:r>
    </w:p>
    <w:p w14:paraId="5DACF199" w14:textId="77777777" w:rsidR="00CD7A2C" w:rsidRPr="00B96240" w:rsidRDefault="00CD7A2C" w:rsidP="00FD436E">
      <w:pPr>
        <w:pStyle w:val="paragraph"/>
      </w:pPr>
    </w:p>
    <w:p w14:paraId="4EBD6E6C" w14:textId="3559FFA7" w:rsidR="00CD7A2C" w:rsidRPr="00B96240" w:rsidRDefault="00E60F51" w:rsidP="00CD7A2C">
      <w:pPr>
        <w:jc w:val="center"/>
      </w:pPr>
      <w:r w:rsidRPr="00B96240">
        <w:rPr>
          <w:noProof/>
        </w:rPr>
        <w:lastRenderedPageBreak/>
        <w:drawing>
          <wp:inline distT="0" distB="0" distL="0" distR="0" wp14:anchorId="1A5EF2D3" wp14:editId="104B571F">
            <wp:extent cx="3967480" cy="3567430"/>
            <wp:effectExtent l="0" t="0" r="0" b="0"/>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a:extLst>
                        <a:ext uri="{28A0092B-C50C-407E-A947-70E740481C1C}">
                          <a14:useLocalDpi xmlns:a14="http://schemas.microsoft.com/office/drawing/2010/main" val="0"/>
                        </a:ext>
                      </a:extLst>
                    </a:blip>
                    <a:srcRect l="1865" t="2806" r="1166" b="1785"/>
                    <a:stretch>
                      <a:fillRect/>
                    </a:stretch>
                  </pic:blipFill>
                  <pic:spPr bwMode="auto">
                    <a:xfrm>
                      <a:off x="0" y="0"/>
                      <a:ext cx="3967480" cy="3567430"/>
                    </a:xfrm>
                    <a:prstGeom prst="rect">
                      <a:avLst/>
                    </a:prstGeom>
                    <a:noFill/>
                    <a:ln>
                      <a:noFill/>
                    </a:ln>
                  </pic:spPr>
                </pic:pic>
              </a:graphicData>
            </a:graphic>
          </wp:inline>
        </w:drawing>
      </w:r>
    </w:p>
    <w:p w14:paraId="5441F807" w14:textId="1025EE91" w:rsidR="00CD7A2C" w:rsidRPr="00B96240" w:rsidRDefault="00CD7A2C" w:rsidP="000B7F16">
      <w:pPr>
        <w:pStyle w:val="CaptionAnnexFigure"/>
      </w:pPr>
      <w:bookmarkStart w:id="5571" w:name="ECSS_Q_ST_70_12_1200510"/>
      <w:bookmarkStart w:id="5572" w:name="_Toc385433716"/>
      <w:bookmarkStart w:id="5573" w:name="_Toc181197452"/>
      <w:bookmarkEnd w:id="5571"/>
      <w:r w:rsidRPr="00B96240">
        <w:t>: IPC-2152: Current rating based on</w:t>
      </w:r>
      <w:r w:rsidR="007545CF" w:rsidRPr="00B96240">
        <w:t xml:space="preserve"> </w:t>
      </w:r>
      <w:r w:rsidR="007545CF" w:rsidRPr="00B96240">
        <w:fldChar w:fldCharType="begin"/>
      </w:r>
      <w:r w:rsidR="007545CF" w:rsidRPr="00B96240">
        <w:instrText xml:space="preserve"> REF _Ref390437595 \w \h </w:instrText>
      </w:r>
      <w:r w:rsidR="007545CF" w:rsidRPr="00B96240">
        <w:fldChar w:fldCharType="separate"/>
      </w:r>
      <w:r w:rsidR="00F704B1">
        <w:t>Figure D-2</w:t>
      </w:r>
      <w:r w:rsidR="007545CF" w:rsidRPr="00B96240">
        <w:fldChar w:fldCharType="end"/>
      </w:r>
      <w:r w:rsidRPr="00B96240">
        <w:t>, range 0-25 A</w:t>
      </w:r>
      <w:bookmarkEnd w:id="5572"/>
      <w:bookmarkEnd w:id="5573"/>
    </w:p>
    <w:p w14:paraId="01D519BC" w14:textId="77777777" w:rsidR="00CD7A2C" w:rsidRPr="00B96240" w:rsidRDefault="00CD7A2C" w:rsidP="00CD7A2C">
      <w:pPr>
        <w:pStyle w:val="paragraph"/>
      </w:pPr>
    </w:p>
    <w:p w14:paraId="6748F811" w14:textId="08807396" w:rsidR="00CD7A2C" w:rsidRPr="00B96240" w:rsidRDefault="00E60F51" w:rsidP="00CD7A2C">
      <w:pPr>
        <w:jc w:val="center"/>
      </w:pPr>
      <w:r w:rsidRPr="00B96240">
        <w:rPr>
          <w:noProof/>
        </w:rPr>
        <w:drawing>
          <wp:inline distT="0" distB="0" distL="0" distR="0" wp14:anchorId="47964E7C" wp14:editId="3B38AE38">
            <wp:extent cx="3886200" cy="3486150"/>
            <wp:effectExtent l="0" t="0" r="0" b="0"/>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a:extLst>
                        <a:ext uri="{28A0092B-C50C-407E-A947-70E740481C1C}">
                          <a14:useLocalDpi xmlns:a14="http://schemas.microsoft.com/office/drawing/2010/main" val="0"/>
                        </a:ext>
                      </a:extLst>
                    </a:blip>
                    <a:srcRect l="2122" t="1558" r="1494" b="3377"/>
                    <a:stretch>
                      <a:fillRect/>
                    </a:stretch>
                  </pic:blipFill>
                  <pic:spPr bwMode="auto">
                    <a:xfrm>
                      <a:off x="0" y="0"/>
                      <a:ext cx="3886200" cy="3486150"/>
                    </a:xfrm>
                    <a:prstGeom prst="rect">
                      <a:avLst/>
                    </a:prstGeom>
                    <a:noFill/>
                    <a:ln>
                      <a:noFill/>
                    </a:ln>
                  </pic:spPr>
                </pic:pic>
              </a:graphicData>
            </a:graphic>
          </wp:inline>
        </w:drawing>
      </w:r>
    </w:p>
    <w:p w14:paraId="75619BE9" w14:textId="56E7557D" w:rsidR="00CD7A2C" w:rsidRPr="00B96240" w:rsidRDefault="00CD7A2C" w:rsidP="000B7F16">
      <w:pPr>
        <w:pStyle w:val="CaptionAnnexFigure"/>
      </w:pPr>
      <w:bookmarkStart w:id="5574" w:name="ECSS_Q_ST_70_12_1200511"/>
      <w:bookmarkStart w:id="5575" w:name="_Toc385433717"/>
      <w:bookmarkStart w:id="5576" w:name="_Toc181197453"/>
      <w:bookmarkEnd w:id="5574"/>
      <w:r w:rsidRPr="00B96240">
        <w:t xml:space="preserve">: IPC-2152: Current rating based on </w:t>
      </w:r>
      <w:r w:rsidR="007545CF" w:rsidRPr="00B96240">
        <w:fldChar w:fldCharType="begin"/>
      </w:r>
      <w:r w:rsidR="007545CF" w:rsidRPr="00B96240">
        <w:instrText xml:space="preserve"> REF _Ref390437595 \w \h </w:instrText>
      </w:r>
      <w:r w:rsidR="007545CF" w:rsidRPr="00B96240">
        <w:fldChar w:fldCharType="separate"/>
      </w:r>
      <w:r w:rsidR="00F704B1">
        <w:t>Figure D-2</w:t>
      </w:r>
      <w:r w:rsidR="007545CF" w:rsidRPr="00B96240">
        <w:fldChar w:fldCharType="end"/>
      </w:r>
      <w:r w:rsidRPr="00B96240">
        <w:t>, range 0-10 A</w:t>
      </w:r>
      <w:bookmarkEnd w:id="5575"/>
      <w:bookmarkEnd w:id="5576"/>
    </w:p>
    <w:p w14:paraId="3CA73487" w14:textId="23D7815E" w:rsidR="00CD7A2C" w:rsidRPr="00B96240" w:rsidRDefault="00E60F51" w:rsidP="00CD7A2C">
      <w:pPr>
        <w:jc w:val="center"/>
      </w:pPr>
      <w:r w:rsidRPr="00B96240">
        <w:rPr>
          <w:noProof/>
        </w:rPr>
        <w:lastRenderedPageBreak/>
        <w:drawing>
          <wp:inline distT="0" distB="0" distL="0" distR="0" wp14:anchorId="6C4DCFF9" wp14:editId="621D9484">
            <wp:extent cx="4072255" cy="3619500"/>
            <wp:effectExtent l="0" t="0" r="0" b="0"/>
            <wp:docPr id="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l="1512" t="2164" r="1437" b="2911"/>
                    <a:stretch>
                      <a:fillRect/>
                    </a:stretch>
                  </pic:blipFill>
                  <pic:spPr bwMode="auto">
                    <a:xfrm>
                      <a:off x="0" y="0"/>
                      <a:ext cx="4072255" cy="3619500"/>
                    </a:xfrm>
                    <a:prstGeom prst="rect">
                      <a:avLst/>
                    </a:prstGeom>
                    <a:noFill/>
                    <a:ln>
                      <a:noFill/>
                    </a:ln>
                  </pic:spPr>
                </pic:pic>
              </a:graphicData>
            </a:graphic>
          </wp:inline>
        </w:drawing>
      </w:r>
    </w:p>
    <w:p w14:paraId="7596F4AF" w14:textId="18C7E7A1" w:rsidR="00CD7A2C" w:rsidRPr="00B96240" w:rsidRDefault="00CD7A2C" w:rsidP="000B7F16">
      <w:pPr>
        <w:pStyle w:val="CaptionAnnexFigure"/>
      </w:pPr>
      <w:bookmarkStart w:id="5577" w:name="ECSS_Q_ST_70_12_1200512"/>
      <w:bookmarkStart w:id="5578" w:name="_Toc385433718"/>
      <w:bookmarkStart w:id="5579" w:name="_Toc181197454"/>
      <w:bookmarkEnd w:id="5577"/>
      <w:r w:rsidRPr="00B96240">
        <w:t xml:space="preserve">: IPC-2152: Current rating based on </w:t>
      </w:r>
      <w:r w:rsidR="007545CF" w:rsidRPr="00B96240">
        <w:fldChar w:fldCharType="begin"/>
      </w:r>
      <w:r w:rsidR="007545CF" w:rsidRPr="00B96240">
        <w:instrText xml:space="preserve"> REF _Ref390437595 \w \h </w:instrText>
      </w:r>
      <w:r w:rsidR="007545CF" w:rsidRPr="00B96240">
        <w:fldChar w:fldCharType="separate"/>
      </w:r>
      <w:r w:rsidR="00F704B1">
        <w:t>Figure D-2</w:t>
      </w:r>
      <w:r w:rsidR="007545CF" w:rsidRPr="00B96240">
        <w:fldChar w:fldCharType="end"/>
      </w:r>
      <w:r w:rsidRPr="00B96240">
        <w:t>, range 0-5 A</w:t>
      </w:r>
      <w:bookmarkEnd w:id="5578"/>
      <w:bookmarkEnd w:id="5579"/>
    </w:p>
    <w:p w14:paraId="3B35CF04" w14:textId="77777777" w:rsidR="00CD7A2C" w:rsidRPr="00B96240" w:rsidRDefault="00CD7A2C" w:rsidP="00CD7A2C">
      <w:pPr>
        <w:jc w:val="center"/>
      </w:pPr>
    </w:p>
    <w:p w14:paraId="1A53A698" w14:textId="5E281189" w:rsidR="00CD7A2C" w:rsidRPr="00B96240" w:rsidRDefault="00E60F51" w:rsidP="00CD7A2C">
      <w:pPr>
        <w:jc w:val="center"/>
      </w:pPr>
      <w:r w:rsidRPr="00B96240">
        <w:rPr>
          <w:noProof/>
        </w:rPr>
        <w:drawing>
          <wp:inline distT="0" distB="0" distL="0" distR="0" wp14:anchorId="00307700" wp14:editId="1F0A0329">
            <wp:extent cx="3914775" cy="3533775"/>
            <wp:effectExtent l="0" t="0" r="0" b="0"/>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extLst>
                        <a:ext uri="{28A0092B-C50C-407E-A947-70E740481C1C}">
                          <a14:useLocalDpi xmlns:a14="http://schemas.microsoft.com/office/drawing/2010/main" val="0"/>
                        </a:ext>
                      </a:extLst>
                    </a:blip>
                    <a:srcRect l="1414" t="1917" r="1651" b="1219"/>
                    <a:stretch>
                      <a:fillRect/>
                    </a:stretch>
                  </pic:blipFill>
                  <pic:spPr bwMode="auto">
                    <a:xfrm>
                      <a:off x="0" y="0"/>
                      <a:ext cx="3914775" cy="3533775"/>
                    </a:xfrm>
                    <a:prstGeom prst="rect">
                      <a:avLst/>
                    </a:prstGeom>
                    <a:noFill/>
                    <a:ln>
                      <a:noFill/>
                    </a:ln>
                  </pic:spPr>
                </pic:pic>
              </a:graphicData>
            </a:graphic>
          </wp:inline>
        </w:drawing>
      </w:r>
    </w:p>
    <w:p w14:paraId="162ADC67" w14:textId="43C63B4C" w:rsidR="00CD7A2C" w:rsidRPr="00B96240" w:rsidRDefault="00CD7A2C" w:rsidP="000B7F16">
      <w:pPr>
        <w:pStyle w:val="CaptionAnnexFigure"/>
      </w:pPr>
      <w:bookmarkStart w:id="5580" w:name="ECSS_Q_ST_70_12_1200513"/>
      <w:bookmarkStart w:id="5581" w:name="_Toc385433719"/>
      <w:bookmarkStart w:id="5582" w:name="_Ref390437347"/>
      <w:bookmarkStart w:id="5583" w:name="_Toc181197455"/>
      <w:bookmarkEnd w:id="5580"/>
      <w:r w:rsidRPr="00B96240">
        <w:t xml:space="preserve">: IPC-2152: Current rating based on </w:t>
      </w:r>
      <w:r w:rsidR="007545CF" w:rsidRPr="00B96240">
        <w:fldChar w:fldCharType="begin"/>
      </w:r>
      <w:r w:rsidR="007545CF" w:rsidRPr="00B96240">
        <w:instrText xml:space="preserve"> REF _Ref390437595 \w \h </w:instrText>
      </w:r>
      <w:r w:rsidR="007545CF" w:rsidRPr="00B96240">
        <w:fldChar w:fldCharType="separate"/>
      </w:r>
      <w:r w:rsidR="00F704B1">
        <w:t>Figure D-2</w:t>
      </w:r>
      <w:r w:rsidR="007545CF" w:rsidRPr="00B96240">
        <w:fldChar w:fldCharType="end"/>
      </w:r>
      <w:r w:rsidRPr="00B96240">
        <w:t>, range 0-2 A</w:t>
      </w:r>
      <w:bookmarkEnd w:id="5581"/>
      <w:bookmarkEnd w:id="5582"/>
      <w:bookmarkEnd w:id="5583"/>
    </w:p>
    <w:p w14:paraId="05562454" w14:textId="77777777" w:rsidR="00CD7A2C" w:rsidRPr="00B96240" w:rsidRDefault="00CD7A2C" w:rsidP="00CD7A2C">
      <w:pPr>
        <w:pStyle w:val="paragraph"/>
      </w:pPr>
    </w:p>
    <w:p w14:paraId="54BC53E0" w14:textId="77777777" w:rsidR="002A0B98" w:rsidRPr="00B96240" w:rsidRDefault="00F51143" w:rsidP="00E509EC">
      <w:pPr>
        <w:pStyle w:val="Annex2"/>
      </w:pPr>
      <w:bookmarkStart w:id="5584" w:name="_Toc181197386"/>
      <w:r w:rsidRPr="00B96240">
        <w:lastRenderedPageBreak/>
        <w:t>Track c</w:t>
      </w:r>
      <w:r w:rsidR="002A0B98" w:rsidRPr="00B96240">
        <w:t xml:space="preserve">urrent rating </w:t>
      </w:r>
      <w:r w:rsidRPr="00B96240">
        <w:t xml:space="preserve">computation </w:t>
      </w:r>
      <w:r w:rsidR="002A0B98" w:rsidRPr="00B96240">
        <w:t>based on CNES/QFT/IN.0113</w:t>
      </w:r>
      <w:bookmarkStart w:id="5585" w:name="ECSS_Q_ST_70_12_1200514"/>
      <w:bookmarkEnd w:id="5585"/>
      <w:bookmarkEnd w:id="5584"/>
    </w:p>
    <w:p w14:paraId="57EA9C67" w14:textId="77777777" w:rsidR="002A0B98" w:rsidRPr="00B96240" w:rsidRDefault="002A0B98" w:rsidP="00BB55D8">
      <w:pPr>
        <w:pStyle w:val="paragraph"/>
      </w:pPr>
      <w:bookmarkStart w:id="5586" w:name="ECSS_Q_ST_70_12_1200515"/>
      <w:bookmarkEnd w:id="5586"/>
      <w:r w:rsidRPr="00B96240">
        <w:t xml:space="preserve">The CNES </w:t>
      </w:r>
      <w:r w:rsidR="006D79DB" w:rsidRPr="00B96240">
        <w:t xml:space="preserve">current rating computation </w:t>
      </w:r>
      <w:r w:rsidRPr="00B96240">
        <w:t xml:space="preserve">is based on the thermal model correlated to experimental data. The values </w:t>
      </w:r>
      <w:r w:rsidR="000727D4" w:rsidRPr="00B96240">
        <w:t xml:space="preserve">obtained for current carrying capacity </w:t>
      </w:r>
      <w:r w:rsidRPr="00B96240">
        <w:t xml:space="preserve">are </w:t>
      </w:r>
      <w:r w:rsidR="00E509EC" w:rsidRPr="00B96240">
        <w:t xml:space="preserve">about </w:t>
      </w:r>
      <w:r w:rsidRPr="00B96240">
        <w:t>10% more conservative with reference to those of IPC</w:t>
      </w:r>
      <w:r w:rsidR="00E47B86" w:rsidRPr="00B96240">
        <w:t>-</w:t>
      </w:r>
      <w:r w:rsidRPr="00B96240">
        <w:t xml:space="preserve">2152. </w:t>
      </w:r>
    </w:p>
    <w:p w14:paraId="5E7F0810" w14:textId="77777777" w:rsidR="002A0B98" w:rsidRPr="00B96240" w:rsidRDefault="00E509EC" w:rsidP="00BB55D8">
      <w:pPr>
        <w:pStyle w:val="paragraph"/>
      </w:pPr>
      <w:r w:rsidRPr="00B96240">
        <w:t>The model does not apply</w:t>
      </w:r>
      <w:r w:rsidR="002A0B98" w:rsidRPr="00B96240">
        <w:t xml:space="preserve"> derating to take into account the complexity of the PCB.</w:t>
      </w:r>
    </w:p>
    <w:p w14:paraId="4A653630" w14:textId="77777777" w:rsidR="00CD7A2C" w:rsidRPr="00B96240" w:rsidRDefault="00CD7A2C" w:rsidP="00BB55D8">
      <w:pPr>
        <w:pStyle w:val="paragraph"/>
      </w:pPr>
      <w:r w:rsidRPr="00B96240">
        <w:t>The model presented in this c</w:t>
      </w:r>
      <w:r w:rsidR="00E47B86" w:rsidRPr="00B96240">
        <w:t>lause</w:t>
      </w:r>
      <w:r w:rsidRPr="00B96240">
        <w:t xml:space="preserve"> is based on a curve fitting performed on the data given in the table “Tableau de quelques valeurs particulieres, Intensite=f(largeur, ΔT)” on page 10 of CNES/QFT/IN.0113”.</w:t>
      </w:r>
    </w:p>
    <w:p w14:paraId="27DCAA41" w14:textId="77777777" w:rsidR="005D0B3A" w:rsidRPr="00B96240" w:rsidRDefault="005D0B3A" w:rsidP="00CD7A2C">
      <w:pPr>
        <w:pStyle w:val="listlevel1"/>
        <w:numPr>
          <w:ilvl w:val="0"/>
          <w:numId w:val="74"/>
        </w:numPr>
      </w:pPr>
      <w:r w:rsidRPr="00B96240">
        <w:t xml:space="preserve">The model is derived from experimental data ranging up to 8 A and up to 100°C temperature increment with respect to an initial PCB temperature of 25°C when not powered. </w:t>
      </w:r>
    </w:p>
    <w:p w14:paraId="577C38C8" w14:textId="52585BEB" w:rsidR="002A0B98" w:rsidRPr="00B96240" w:rsidRDefault="002A0B98" w:rsidP="00BB55D8">
      <w:pPr>
        <w:pStyle w:val="listlevel1"/>
      </w:pPr>
      <w:r w:rsidRPr="00B96240">
        <w:t xml:space="preserve">Current </w:t>
      </w:r>
      <w:r w:rsidR="002B60AF" w:rsidRPr="00B96240">
        <w:t>rating</w:t>
      </w:r>
      <w:r w:rsidRPr="00B96240">
        <w:t xml:space="preserve"> </w:t>
      </w:r>
      <w:r w:rsidR="00343630" w:rsidRPr="00B96240">
        <w:t>and cross sectional area are</w:t>
      </w:r>
      <w:r w:rsidR="00657407" w:rsidRPr="00B96240">
        <w:t xml:space="preserve"> </w:t>
      </w:r>
      <w:r w:rsidR="005D0B3A" w:rsidRPr="00B96240">
        <w:t>calculated</w:t>
      </w:r>
      <w:r w:rsidRPr="00B96240">
        <w:t xml:space="preserve"> </w:t>
      </w:r>
      <w:r w:rsidR="009646C3" w:rsidRPr="00B96240">
        <w:t xml:space="preserve">as per the formula in </w:t>
      </w:r>
      <w:r w:rsidR="00C435AB" w:rsidRPr="00B96240">
        <w:t xml:space="preserve">clause </w:t>
      </w:r>
      <w:r w:rsidR="006379AB" w:rsidRPr="00B96240">
        <w:fldChar w:fldCharType="begin"/>
      </w:r>
      <w:r w:rsidR="006379AB" w:rsidRPr="00B96240">
        <w:instrText xml:space="preserve"> REF _Ref354490249 \r \h </w:instrText>
      </w:r>
      <w:r w:rsidR="00BB55D8" w:rsidRPr="00B96240">
        <w:instrText xml:space="preserve"> \* MERGEFORMAT </w:instrText>
      </w:r>
      <w:r w:rsidR="006379AB" w:rsidRPr="00B96240">
        <w:fldChar w:fldCharType="separate"/>
      </w:r>
      <w:r w:rsidR="00F704B1">
        <w:t>D.1.2</w:t>
      </w:r>
      <w:r w:rsidR="006379AB" w:rsidRPr="00B96240">
        <w:fldChar w:fldCharType="end"/>
      </w:r>
      <w:r w:rsidR="006379AB" w:rsidRPr="00B96240">
        <w:t xml:space="preserve"> with the following constants:</w:t>
      </w:r>
    </w:p>
    <w:p w14:paraId="539B4133" w14:textId="77777777" w:rsidR="00343630" w:rsidRPr="00B96240" w:rsidRDefault="005066E4" w:rsidP="00BB55D8">
      <w:pPr>
        <w:pStyle w:val="listlevel2"/>
      </w:pPr>
      <w:r w:rsidRPr="00B96240">
        <w:t xml:space="preserve">k0= </w:t>
      </w:r>
      <w:r w:rsidR="006379AB" w:rsidRPr="00B96240">
        <w:t>0,0594</w:t>
      </w:r>
    </w:p>
    <w:p w14:paraId="062114A0" w14:textId="77777777" w:rsidR="00343630" w:rsidRPr="00B96240" w:rsidRDefault="006379AB" w:rsidP="00BB55D8">
      <w:pPr>
        <w:pStyle w:val="listlevel2"/>
      </w:pPr>
      <w:r w:rsidRPr="00B96240">
        <w:t>k1=</w:t>
      </w:r>
      <w:r w:rsidR="005066E4" w:rsidRPr="00B96240">
        <w:t xml:space="preserve"> </w:t>
      </w:r>
      <w:r w:rsidRPr="00B96240">
        <w:t xml:space="preserve">0,4800 </w:t>
      </w:r>
    </w:p>
    <w:p w14:paraId="3E210276" w14:textId="77777777" w:rsidR="00343630" w:rsidRPr="00B96240" w:rsidRDefault="006379AB" w:rsidP="00BB55D8">
      <w:pPr>
        <w:pStyle w:val="listlevel2"/>
      </w:pPr>
      <w:r w:rsidRPr="00B96240">
        <w:t>m0= 0,5420</w:t>
      </w:r>
    </w:p>
    <w:p w14:paraId="13683586" w14:textId="77777777" w:rsidR="00343630" w:rsidRPr="00B96240" w:rsidRDefault="006379AB" w:rsidP="00BB55D8">
      <w:pPr>
        <w:pStyle w:val="listlevel2"/>
      </w:pPr>
      <w:r w:rsidRPr="00B96240">
        <w:t>m1= 0,0034</w:t>
      </w:r>
    </w:p>
    <w:p w14:paraId="1FDA0230" w14:textId="5F405CF9" w:rsidR="00CD7A2C" w:rsidRPr="00B96240" w:rsidRDefault="00CD7A2C" w:rsidP="00CD7A2C">
      <w:pPr>
        <w:pStyle w:val="listlevel1"/>
      </w:pPr>
      <w:r w:rsidRPr="00B96240">
        <w:t xml:space="preserve">Example charts based on this model are shown in </w:t>
      </w:r>
      <w:r w:rsidRPr="00B96240">
        <w:fldChar w:fldCharType="begin"/>
      </w:r>
      <w:r w:rsidRPr="00B96240">
        <w:instrText xml:space="preserve"> REF _Ref354140967 \n \h  \* MERGEFORMAT </w:instrText>
      </w:r>
      <w:r w:rsidRPr="00B96240">
        <w:fldChar w:fldCharType="separate"/>
      </w:r>
      <w:r w:rsidR="00F704B1">
        <w:t>Figure D-8</w:t>
      </w:r>
      <w:r w:rsidRPr="00B96240">
        <w:fldChar w:fldCharType="end"/>
      </w:r>
      <w:r w:rsidRPr="00B96240">
        <w:t xml:space="preserve"> to </w:t>
      </w:r>
      <w:r w:rsidRPr="00B96240">
        <w:fldChar w:fldCharType="begin"/>
      </w:r>
      <w:r w:rsidRPr="00B96240">
        <w:instrText xml:space="preserve"> REF _Ref354485878 \r \h  \* MERGEFORMAT </w:instrText>
      </w:r>
      <w:r w:rsidRPr="00B96240">
        <w:fldChar w:fldCharType="separate"/>
      </w:r>
      <w:r w:rsidR="00F704B1">
        <w:t>Figure D-13</w:t>
      </w:r>
      <w:r w:rsidRPr="00B96240">
        <w:fldChar w:fldCharType="end"/>
      </w:r>
      <w:r w:rsidRPr="00B96240">
        <w:t>.</w:t>
      </w:r>
    </w:p>
    <w:p w14:paraId="0992C13C" w14:textId="77777777" w:rsidR="002A0B98" w:rsidRPr="00B96240" w:rsidRDefault="002A0B98" w:rsidP="002A0B98">
      <w:pPr>
        <w:jc w:val="center"/>
      </w:pPr>
    </w:p>
    <w:p w14:paraId="5E0BCD72" w14:textId="467B3DF6" w:rsidR="002A0B98" w:rsidRPr="00B96240" w:rsidRDefault="00E60F51" w:rsidP="00083A1E">
      <w:pPr>
        <w:pStyle w:val="graphic"/>
        <w:rPr>
          <w:lang w:val="en-GB"/>
        </w:rPr>
      </w:pPr>
      <w:r w:rsidRPr="00B96240">
        <w:rPr>
          <w:noProof/>
          <w:lang w:val="en-GB"/>
        </w:rPr>
        <w:lastRenderedPageBreak/>
        <w:drawing>
          <wp:inline distT="0" distB="0" distL="0" distR="0" wp14:anchorId="5E51F212" wp14:editId="7488FDBD">
            <wp:extent cx="4681855" cy="4215130"/>
            <wp:effectExtent l="0" t="0" r="0" b="0"/>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81855" cy="4215130"/>
                    </a:xfrm>
                    <a:prstGeom prst="rect">
                      <a:avLst/>
                    </a:prstGeom>
                    <a:noFill/>
                    <a:ln>
                      <a:noFill/>
                    </a:ln>
                  </pic:spPr>
                </pic:pic>
              </a:graphicData>
            </a:graphic>
          </wp:inline>
        </w:drawing>
      </w:r>
    </w:p>
    <w:p w14:paraId="05D58687" w14:textId="77777777" w:rsidR="002A0B98" w:rsidRPr="00B96240" w:rsidRDefault="00051725" w:rsidP="000B7F16">
      <w:pPr>
        <w:pStyle w:val="CaptionAnnexFigure"/>
      </w:pPr>
      <w:bookmarkStart w:id="5587" w:name="ECSS_Q_ST_70_12_1200516"/>
      <w:bookmarkStart w:id="5588" w:name="_Ref354140967"/>
      <w:bookmarkStart w:id="5589" w:name="_Ref354484278"/>
      <w:bookmarkStart w:id="5590" w:name="_Toc181197456"/>
      <w:bookmarkEnd w:id="5587"/>
      <w:r w:rsidRPr="00B96240">
        <w:t>:</w:t>
      </w:r>
      <w:r w:rsidR="002A0B98" w:rsidRPr="00B96240">
        <w:t xml:space="preserve"> CNES/QFT/IN.0113</w:t>
      </w:r>
      <w:r w:rsidR="00F21061" w:rsidRPr="00B96240">
        <w:t>:</w:t>
      </w:r>
      <w:r w:rsidR="002A0B98" w:rsidRPr="00B96240">
        <w:t xml:space="preserve"> Current</w:t>
      </w:r>
      <w:r w:rsidR="00644524" w:rsidRPr="00B96240">
        <w:t xml:space="preserve"> rating</w:t>
      </w:r>
      <w:r w:rsidR="002A0B98" w:rsidRPr="00B96240">
        <w:t xml:space="preserve"> [A] vs </w:t>
      </w:r>
      <w:r w:rsidR="00644524" w:rsidRPr="00B96240">
        <w:t>c</w:t>
      </w:r>
      <w:r w:rsidR="002A0B98" w:rsidRPr="00B96240">
        <w:t xml:space="preserve">ross sectional </w:t>
      </w:r>
      <w:r w:rsidR="00644524" w:rsidRPr="00B96240">
        <w:t>a</w:t>
      </w:r>
      <w:r w:rsidR="002A0B98" w:rsidRPr="00B96240">
        <w:t>rea [mm</w:t>
      </w:r>
      <w:r w:rsidR="002A0B98" w:rsidRPr="00B96240">
        <w:rPr>
          <w:vertAlign w:val="superscript"/>
        </w:rPr>
        <w:t>2</w:t>
      </w:r>
      <w:r w:rsidR="002A0B98" w:rsidRPr="00B96240">
        <w:t>]</w:t>
      </w:r>
      <w:bookmarkEnd w:id="5588"/>
      <w:r w:rsidR="00644524" w:rsidRPr="00B96240">
        <w:t xml:space="preserve"> in double log scale</w:t>
      </w:r>
      <w:bookmarkEnd w:id="5589"/>
      <w:bookmarkEnd w:id="5590"/>
    </w:p>
    <w:p w14:paraId="6B96A309" w14:textId="402819F4" w:rsidR="002A0B98" w:rsidRPr="00B96240" w:rsidRDefault="00E60F51" w:rsidP="00083A1E">
      <w:pPr>
        <w:pStyle w:val="graphic"/>
        <w:rPr>
          <w:lang w:val="en-GB"/>
        </w:rPr>
      </w:pPr>
      <w:r w:rsidRPr="00B96240">
        <w:rPr>
          <w:noProof/>
          <w:lang w:val="en-GB"/>
        </w:rPr>
        <w:drawing>
          <wp:inline distT="0" distB="0" distL="0" distR="0" wp14:anchorId="08C089CA" wp14:editId="20DFAE22">
            <wp:extent cx="4681855" cy="3286125"/>
            <wp:effectExtent l="0" t="0" r="0" b="0"/>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81855" cy="3286125"/>
                    </a:xfrm>
                    <a:prstGeom prst="rect">
                      <a:avLst/>
                    </a:prstGeom>
                    <a:noFill/>
                    <a:ln>
                      <a:noFill/>
                    </a:ln>
                  </pic:spPr>
                </pic:pic>
              </a:graphicData>
            </a:graphic>
          </wp:inline>
        </w:drawing>
      </w:r>
    </w:p>
    <w:p w14:paraId="0CF980BE" w14:textId="77777777" w:rsidR="002A0B98" w:rsidRPr="00B96240" w:rsidRDefault="00051725" w:rsidP="000B7F16">
      <w:pPr>
        <w:pStyle w:val="CaptionAnnexFigure"/>
      </w:pPr>
      <w:bookmarkStart w:id="5591" w:name="ECSS_Q_ST_70_12_1200517"/>
      <w:bookmarkStart w:id="5592" w:name="_Toc181197457"/>
      <w:bookmarkEnd w:id="5591"/>
      <w:r w:rsidRPr="00B96240">
        <w:t>:</w:t>
      </w:r>
      <w:r w:rsidR="002A0B98" w:rsidRPr="00B96240">
        <w:t xml:space="preserve"> CNES/QFT/IN.0113: </w:t>
      </w:r>
      <w:r w:rsidR="00644524" w:rsidRPr="00B96240">
        <w:t>Track w</w:t>
      </w:r>
      <w:r w:rsidR="002A0B98" w:rsidRPr="00B96240">
        <w:t xml:space="preserve">idth </w:t>
      </w:r>
      <w:r w:rsidR="00644524" w:rsidRPr="00B96240">
        <w:t>[</w:t>
      </w:r>
      <w:r w:rsidR="002A0B98" w:rsidRPr="00B96240">
        <w:t>mm</w:t>
      </w:r>
      <w:r w:rsidR="00644524" w:rsidRPr="00B96240">
        <w:t>]</w:t>
      </w:r>
      <w:r w:rsidR="002A0B98" w:rsidRPr="00B96240">
        <w:t xml:space="preserve"> vs </w:t>
      </w:r>
      <w:r w:rsidR="00644524" w:rsidRPr="00B96240">
        <w:t>c</w:t>
      </w:r>
      <w:r w:rsidR="002A0B98" w:rsidRPr="00B96240">
        <w:t>ross sectional area [mm</w:t>
      </w:r>
      <w:r w:rsidR="002A0B98" w:rsidRPr="00B96240">
        <w:rPr>
          <w:vertAlign w:val="superscript"/>
        </w:rPr>
        <w:t>2</w:t>
      </w:r>
      <w:r w:rsidR="002A0B98" w:rsidRPr="00B96240">
        <w:t>]</w:t>
      </w:r>
      <w:bookmarkEnd w:id="5592"/>
    </w:p>
    <w:p w14:paraId="5ACC9EDC" w14:textId="49DC5D31" w:rsidR="002A0B98" w:rsidRPr="00B96240" w:rsidRDefault="00E60F51" w:rsidP="00083A1E">
      <w:pPr>
        <w:pStyle w:val="graphic"/>
        <w:rPr>
          <w:lang w:val="en-GB"/>
        </w:rPr>
      </w:pPr>
      <w:r w:rsidRPr="00B96240">
        <w:rPr>
          <w:noProof/>
          <w:lang w:val="en-GB"/>
        </w:rPr>
        <w:lastRenderedPageBreak/>
        <w:drawing>
          <wp:inline distT="0" distB="0" distL="0" distR="0" wp14:anchorId="5D72C5CD" wp14:editId="0CEF0D42">
            <wp:extent cx="4238625" cy="3876675"/>
            <wp:effectExtent l="0" t="0" r="0" b="0"/>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38625" cy="3876675"/>
                    </a:xfrm>
                    <a:prstGeom prst="rect">
                      <a:avLst/>
                    </a:prstGeom>
                    <a:noFill/>
                    <a:ln>
                      <a:noFill/>
                    </a:ln>
                  </pic:spPr>
                </pic:pic>
              </a:graphicData>
            </a:graphic>
          </wp:inline>
        </w:drawing>
      </w:r>
    </w:p>
    <w:p w14:paraId="76F753B5" w14:textId="63A50961" w:rsidR="002A0B98" w:rsidRPr="00B96240" w:rsidRDefault="00051725" w:rsidP="000B7F16">
      <w:pPr>
        <w:pStyle w:val="CaptionAnnexFigure"/>
      </w:pPr>
      <w:bookmarkStart w:id="5593" w:name="ECSS_Q_ST_70_12_1200518"/>
      <w:bookmarkStart w:id="5594" w:name="_Toc181197458"/>
      <w:bookmarkEnd w:id="5593"/>
      <w:r w:rsidRPr="00B96240">
        <w:t>:</w:t>
      </w:r>
      <w:r w:rsidR="002A0B98" w:rsidRPr="00B96240">
        <w:t xml:space="preserve"> CNES/QFT/IN.0113: Current </w:t>
      </w:r>
      <w:r w:rsidR="00644524" w:rsidRPr="00B96240">
        <w:t xml:space="preserve">rating based on </w:t>
      </w:r>
      <w:r w:rsidR="00644524" w:rsidRPr="00B96240">
        <w:fldChar w:fldCharType="begin"/>
      </w:r>
      <w:r w:rsidR="00644524" w:rsidRPr="00B96240">
        <w:instrText xml:space="preserve"> REF _Ref354484278 \r \h </w:instrText>
      </w:r>
      <w:r w:rsidR="00083A1E" w:rsidRPr="00B96240">
        <w:instrText xml:space="preserve"> \* MERGEFORMAT </w:instrText>
      </w:r>
      <w:r w:rsidR="00644524" w:rsidRPr="00B96240">
        <w:fldChar w:fldCharType="separate"/>
      </w:r>
      <w:r w:rsidR="00F704B1">
        <w:t>Figure D-8</w:t>
      </w:r>
      <w:r w:rsidR="00644524" w:rsidRPr="00B96240">
        <w:fldChar w:fldCharType="end"/>
      </w:r>
      <w:r w:rsidR="00644524" w:rsidRPr="00B96240">
        <w:t xml:space="preserve">, range 0-25 </w:t>
      </w:r>
      <w:r w:rsidR="002A0B98" w:rsidRPr="00B96240">
        <w:t>A</w:t>
      </w:r>
      <w:bookmarkEnd w:id="5594"/>
    </w:p>
    <w:p w14:paraId="09533547" w14:textId="6763A682" w:rsidR="002A0B98" w:rsidRPr="00B96240" w:rsidRDefault="00E60F51" w:rsidP="00083A1E">
      <w:pPr>
        <w:pStyle w:val="graphic"/>
        <w:rPr>
          <w:lang w:val="en-GB"/>
        </w:rPr>
      </w:pPr>
      <w:r w:rsidRPr="00B96240">
        <w:rPr>
          <w:noProof/>
          <w:lang w:val="en-GB"/>
        </w:rPr>
        <w:drawing>
          <wp:inline distT="0" distB="0" distL="0" distR="0" wp14:anchorId="171B24E3" wp14:editId="66EB2E7F">
            <wp:extent cx="4114800" cy="3738880"/>
            <wp:effectExtent l="0" t="0" r="0" b="0"/>
            <wp:docPr id="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14800" cy="3738880"/>
                    </a:xfrm>
                    <a:prstGeom prst="rect">
                      <a:avLst/>
                    </a:prstGeom>
                    <a:noFill/>
                    <a:ln>
                      <a:noFill/>
                    </a:ln>
                  </pic:spPr>
                </pic:pic>
              </a:graphicData>
            </a:graphic>
          </wp:inline>
        </w:drawing>
      </w:r>
    </w:p>
    <w:p w14:paraId="582F9545" w14:textId="50FC0CC8" w:rsidR="002A0B98" w:rsidRPr="00B96240" w:rsidRDefault="00051725" w:rsidP="000B7F16">
      <w:pPr>
        <w:pStyle w:val="CaptionAnnexFigure"/>
      </w:pPr>
      <w:bookmarkStart w:id="5595" w:name="ECSS_Q_ST_70_12_1200519"/>
      <w:bookmarkStart w:id="5596" w:name="_Toc181197459"/>
      <w:bookmarkEnd w:id="5595"/>
      <w:r w:rsidRPr="00B96240">
        <w:t>:</w:t>
      </w:r>
      <w:r w:rsidR="002A0B98" w:rsidRPr="00B96240">
        <w:t xml:space="preserve"> CNES/QFT/IN.0113: </w:t>
      </w:r>
      <w:r w:rsidR="00644524" w:rsidRPr="00B96240">
        <w:t xml:space="preserve">Current rating based on </w:t>
      </w:r>
      <w:r w:rsidR="00644524" w:rsidRPr="00B96240">
        <w:fldChar w:fldCharType="begin"/>
      </w:r>
      <w:r w:rsidR="00644524" w:rsidRPr="00B96240">
        <w:instrText xml:space="preserve"> REF _Ref354484278 \r \h </w:instrText>
      </w:r>
      <w:r w:rsidR="00BE17DC" w:rsidRPr="00B96240">
        <w:instrText xml:space="preserve"> \* MERGEFORMAT </w:instrText>
      </w:r>
      <w:r w:rsidR="00644524" w:rsidRPr="00B96240">
        <w:fldChar w:fldCharType="separate"/>
      </w:r>
      <w:r w:rsidR="00F704B1">
        <w:t>Figure D-8</w:t>
      </w:r>
      <w:r w:rsidR="00644524" w:rsidRPr="00B96240">
        <w:fldChar w:fldCharType="end"/>
      </w:r>
      <w:r w:rsidR="00644524" w:rsidRPr="00B96240">
        <w:t xml:space="preserve">, range 0-10 </w:t>
      </w:r>
      <w:r w:rsidR="002A0B98" w:rsidRPr="00B96240">
        <w:t>A</w:t>
      </w:r>
      <w:bookmarkEnd w:id="5596"/>
    </w:p>
    <w:p w14:paraId="347E65EA" w14:textId="1C8D3BBA" w:rsidR="002A0B98" w:rsidRPr="00B96240" w:rsidRDefault="00E60F51" w:rsidP="00083A1E">
      <w:pPr>
        <w:pStyle w:val="graphic"/>
        <w:rPr>
          <w:lang w:val="en-GB"/>
        </w:rPr>
      </w:pPr>
      <w:r w:rsidRPr="00B96240">
        <w:rPr>
          <w:noProof/>
          <w:lang w:val="en-GB"/>
        </w:rPr>
        <w:lastRenderedPageBreak/>
        <w:drawing>
          <wp:inline distT="0" distB="0" distL="0" distR="0" wp14:anchorId="0762E306" wp14:editId="1610C61E">
            <wp:extent cx="4234180" cy="3848100"/>
            <wp:effectExtent l="0" t="0" r="0"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34180" cy="3848100"/>
                    </a:xfrm>
                    <a:prstGeom prst="rect">
                      <a:avLst/>
                    </a:prstGeom>
                    <a:noFill/>
                    <a:ln>
                      <a:noFill/>
                    </a:ln>
                  </pic:spPr>
                </pic:pic>
              </a:graphicData>
            </a:graphic>
          </wp:inline>
        </w:drawing>
      </w:r>
    </w:p>
    <w:p w14:paraId="7018806C" w14:textId="72FA970C" w:rsidR="002A0B98" w:rsidRPr="00B96240" w:rsidRDefault="00051725" w:rsidP="000B7F16">
      <w:pPr>
        <w:pStyle w:val="CaptionAnnexFigure"/>
      </w:pPr>
      <w:bookmarkStart w:id="5597" w:name="ECSS_Q_ST_70_12_1200520"/>
      <w:bookmarkStart w:id="5598" w:name="_Toc181197460"/>
      <w:bookmarkEnd w:id="5597"/>
      <w:r w:rsidRPr="00B96240">
        <w:t>:</w:t>
      </w:r>
      <w:r w:rsidR="002A0B98" w:rsidRPr="00B96240">
        <w:t xml:space="preserve"> CNES/QFT/IN.0113: </w:t>
      </w:r>
      <w:r w:rsidR="00644524" w:rsidRPr="00B96240">
        <w:t xml:space="preserve">Current rating based on </w:t>
      </w:r>
      <w:r w:rsidR="00644524" w:rsidRPr="00B96240">
        <w:fldChar w:fldCharType="begin"/>
      </w:r>
      <w:r w:rsidR="00644524" w:rsidRPr="00B96240">
        <w:instrText xml:space="preserve"> REF _Ref354484278 \r \h </w:instrText>
      </w:r>
      <w:r w:rsidR="00644524" w:rsidRPr="00B96240">
        <w:fldChar w:fldCharType="separate"/>
      </w:r>
      <w:r w:rsidR="00F704B1">
        <w:t>Figure D-8</w:t>
      </w:r>
      <w:r w:rsidR="00644524" w:rsidRPr="00B96240">
        <w:fldChar w:fldCharType="end"/>
      </w:r>
      <w:r w:rsidR="00644524" w:rsidRPr="00B96240">
        <w:t xml:space="preserve">, range 0-5 </w:t>
      </w:r>
      <w:r w:rsidR="002A0B98" w:rsidRPr="00B96240">
        <w:t>A</w:t>
      </w:r>
      <w:bookmarkEnd w:id="5598"/>
    </w:p>
    <w:p w14:paraId="770394D6" w14:textId="172FF582" w:rsidR="002A0B98" w:rsidRPr="00B96240" w:rsidRDefault="00E60F51" w:rsidP="00083A1E">
      <w:pPr>
        <w:pStyle w:val="graphic"/>
        <w:rPr>
          <w:lang w:val="en-GB"/>
        </w:rPr>
      </w:pPr>
      <w:r w:rsidRPr="00B96240">
        <w:rPr>
          <w:noProof/>
          <w:lang w:val="en-GB"/>
        </w:rPr>
        <w:drawing>
          <wp:inline distT="0" distB="0" distL="0" distR="0" wp14:anchorId="77AC0663" wp14:editId="524E0C05">
            <wp:extent cx="4005580" cy="3615055"/>
            <wp:effectExtent l="0" t="0" r="0" b="0"/>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05580" cy="3615055"/>
                    </a:xfrm>
                    <a:prstGeom prst="rect">
                      <a:avLst/>
                    </a:prstGeom>
                    <a:noFill/>
                    <a:ln>
                      <a:noFill/>
                    </a:ln>
                  </pic:spPr>
                </pic:pic>
              </a:graphicData>
            </a:graphic>
          </wp:inline>
        </w:drawing>
      </w:r>
    </w:p>
    <w:p w14:paraId="5F71BB45" w14:textId="0B9C180D" w:rsidR="002A0B98" w:rsidRPr="00B96240" w:rsidRDefault="00051725" w:rsidP="000B7F16">
      <w:pPr>
        <w:pStyle w:val="CaptionAnnexFigure"/>
      </w:pPr>
      <w:bookmarkStart w:id="5599" w:name="ECSS_Q_ST_70_12_1200521"/>
      <w:bookmarkStart w:id="5600" w:name="_Ref354485878"/>
      <w:bookmarkStart w:id="5601" w:name="_Toc181197461"/>
      <w:bookmarkEnd w:id="5599"/>
      <w:r w:rsidRPr="00B96240">
        <w:t>:</w:t>
      </w:r>
      <w:r w:rsidR="002A0B98" w:rsidRPr="00B96240">
        <w:t xml:space="preserve"> CNES/QFT/IN.0113: </w:t>
      </w:r>
      <w:r w:rsidR="00644524" w:rsidRPr="00B96240">
        <w:t xml:space="preserve">Current rating based on </w:t>
      </w:r>
      <w:r w:rsidR="00644524" w:rsidRPr="00B96240">
        <w:fldChar w:fldCharType="begin"/>
      </w:r>
      <w:r w:rsidR="00644524" w:rsidRPr="00B96240">
        <w:instrText xml:space="preserve"> REF _Ref354484278 \r \h </w:instrText>
      </w:r>
      <w:r w:rsidR="00644524" w:rsidRPr="00B96240">
        <w:fldChar w:fldCharType="separate"/>
      </w:r>
      <w:r w:rsidR="00F704B1">
        <w:t>Figure D-8</w:t>
      </w:r>
      <w:r w:rsidR="00644524" w:rsidRPr="00B96240">
        <w:fldChar w:fldCharType="end"/>
      </w:r>
      <w:r w:rsidR="00644524" w:rsidRPr="00B96240">
        <w:t xml:space="preserve">, range 0-2 </w:t>
      </w:r>
      <w:r w:rsidR="002A0B98" w:rsidRPr="00B96240">
        <w:t>A</w:t>
      </w:r>
      <w:bookmarkEnd w:id="5600"/>
      <w:bookmarkEnd w:id="5601"/>
    </w:p>
    <w:p w14:paraId="292A24B4" w14:textId="77777777" w:rsidR="002A0B98" w:rsidRPr="00B96240" w:rsidRDefault="000562AE" w:rsidP="00644524">
      <w:pPr>
        <w:pStyle w:val="Annex2"/>
      </w:pPr>
      <w:bookmarkStart w:id="5602" w:name="_Toc181197387"/>
      <w:r w:rsidRPr="00B96240">
        <w:lastRenderedPageBreak/>
        <w:t xml:space="preserve">Track </w:t>
      </w:r>
      <w:r w:rsidR="00F51143" w:rsidRPr="00B96240">
        <w:t>c</w:t>
      </w:r>
      <w:r w:rsidR="002A0B98" w:rsidRPr="00B96240">
        <w:t xml:space="preserve">urrent rating </w:t>
      </w:r>
      <w:r w:rsidR="00F51143" w:rsidRPr="00B96240">
        <w:t xml:space="preserve">computation </w:t>
      </w:r>
      <w:r w:rsidR="002A0B98" w:rsidRPr="00B96240">
        <w:t>based on IPC-2221</w:t>
      </w:r>
      <w:r w:rsidR="003B30A1" w:rsidRPr="00B96240">
        <w:t>A</w:t>
      </w:r>
      <w:bookmarkStart w:id="5603" w:name="ECSS_Q_ST_70_12_1200522"/>
      <w:bookmarkEnd w:id="5603"/>
      <w:bookmarkEnd w:id="5602"/>
    </w:p>
    <w:p w14:paraId="50CED0AD" w14:textId="77777777" w:rsidR="002A0B98" w:rsidRPr="00B96240" w:rsidRDefault="003B30A1" w:rsidP="00FD491F">
      <w:pPr>
        <w:pStyle w:val="paragraph"/>
      </w:pPr>
      <w:bookmarkStart w:id="5604" w:name="ECSS_Q_ST_70_12_1200523"/>
      <w:bookmarkEnd w:id="5604"/>
      <w:r w:rsidRPr="00B96240">
        <w:t xml:space="preserve">The model presented in this clause is based on a curve fitting performed on figure C for internal conductors of </w:t>
      </w:r>
      <w:r w:rsidR="001402A5" w:rsidRPr="00B96240">
        <w:t>F</w:t>
      </w:r>
      <w:r w:rsidRPr="00B96240">
        <w:t>igure 6-4 of IPC-2221A</w:t>
      </w:r>
      <w:r w:rsidR="002A0B98" w:rsidRPr="00B96240">
        <w:t>.</w:t>
      </w:r>
    </w:p>
    <w:p w14:paraId="29285B09" w14:textId="1311908C" w:rsidR="000727D4" w:rsidRPr="00B96240" w:rsidRDefault="004B6A28" w:rsidP="00FD491F">
      <w:pPr>
        <w:pStyle w:val="paragraph"/>
      </w:pPr>
      <w:r w:rsidRPr="00B96240">
        <w:t>IPC-2221</w:t>
      </w:r>
      <w:r w:rsidR="00A85976" w:rsidRPr="00B96240">
        <w:t>A</w:t>
      </w:r>
      <w:r w:rsidRPr="00B96240">
        <w:t xml:space="preserve"> is the most conservative method</w:t>
      </w:r>
      <w:r w:rsidR="000727D4" w:rsidRPr="00B96240">
        <w:t xml:space="preserve"> of the three methods </w:t>
      </w:r>
      <w:r w:rsidR="00BB473B" w:rsidRPr="00B96240">
        <w:t>defined</w:t>
      </w:r>
      <w:r w:rsidR="000727D4" w:rsidRPr="00B96240">
        <w:t xml:space="preserve"> </w:t>
      </w:r>
      <w:r w:rsidR="00BB473B" w:rsidRPr="00B96240">
        <w:fldChar w:fldCharType="begin"/>
      </w:r>
      <w:r w:rsidR="00BB473B" w:rsidRPr="00B96240">
        <w:instrText xml:space="preserve"> REF _Ref369708605 \w \h </w:instrText>
      </w:r>
      <w:r w:rsidR="00BB55D8" w:rsidRPr="00B96240">
        <w:instrText xml:space="preserve"> \* MERGEFORMAT </w:instrText>
      </w:r>
      <w:r w:rsidR="00BB473B" w:rsidRPr="00B96240">
        <w:fldChar w:fldCharType="separate"/>
      </w:r>
      <w:r w:rsidR="00F704B1">
        <w:t>Annex D</w:t>
      </w:r>
      <w:r w:rsidR="00BB473B" w:rsidRPr="00B96240">
        <w:fldChar w:fldCharType="end"/>
      </w:r>
      <w:r w:rsidR="003B30A1" w:rsidRPr="00B96240">
        <w:t>. Derating is not used in this model.</w:t>
      </w:r>
    </w:p>
    <w:p w14:paraId="0C39281D" w14:textId="77777777" w:rsidR="002A0B98" w:rsidRPr="00B96240" w:rsidRDefault="000727D4" w:rsidP="001402A5">
      <w:pPr>
        <w:pStyle w:val="listlevel1"/>
        <w:numPr>
          <w:ilvl w:val="0"/>
          <w:numId w:val="75"/>
        </w:numPr>
      </w:pPr>
      <w:r w:rsidRPr="00B96240">
        <w:t>T</w:t>
      </w:r>
      <w:r w:rsidR="004B6A28" w:rsidRPr="00B96240">
        <w:t xml:space="preserve">he current rating </w:t>
      </w:r>
      <w:r w:rsidRPr="00B96240">
        <w:t xml:space="preserve">is calculated </w:t>
      </w:r>
      <w:r w:rsidR="004B6A28" w:rsidRPr="00B96240">
        <w:t>with the following conditions:</w:t>
      </w:r>
    </w:p>
    <w:p w14:paraId="07C48AB9" w14:textId="77777777" w:rsidR="002A0B98" w:rsidRPr="00B96240" w:rsidRDefault="004B6A28" w:rsidP="00BB55D8">
      <w:pPr>
        <w:pStyle w:val="listlevel2"/>
      </w:pPr>
      <w:r w:rsidRPr="00B96240">
        <w:t>I</w:t>
      </w:r>
      <w:r w:rsidR="002A0B98" w:rsidRPr="00B96240">
        <w:t>&lt;0</w:t>
      </w:r>
      <w:r w:rsidR="005066E4" w:rsidRPr="00B96240">
        <w:t>,</w:t>
      </w:r>
      <w:r w:rsidR="002A0B98" w:rsidRPr="00B96240">
        <w:t>7</w:t>
      </w:r>
      <w:r w:rsidRPr="00B96240">
        <w:t>A</w:t>
      </w:r>
      <w:r w:rsidR="002A0B98" w:rsidRPr="00B96240">
        <w:t xml:space="preserve"> for Trise 1</w:t>
      </w:r>
      <w:r w:rsidR="00BB55D8" w:rsidRPr="00B96240">
        <w:t xml:space="preserve"> </w:t>
      </w:r>
      <w:r w:rsidR="002A0B98" w:rsidRPr="00B96240">
        <w:t>°C</w:t>
      </w:r>
    </w:p>
    <w:p w14:paraId="1A0A98CD" w14:textId="77777777" w:rsidR="002A0B98" w:rsidRPr="00B96240" w:rsidRDefault="004B6A28" w:rsidP="00BB55D8">
      <w:pPr>
        <w:pStyle w:val="listlevel2"/>
      </w:pPr>
      <w:r w:rsidRPr="00B96240">
        <w:t>I</w:t>
      </w:r>
      <w:r w:rsidR="002A0B98" w:rsidRPr="00B96240">
        <w:t>&lt;0</w:t>
      </w:r>
      <w:r w:rsidR="005066E4" w:rsidRPr="00B96240">
        <w:t>,</w:t>
      </w:r>
      <w:r w:rsidR="002A0B98" w:rsidRPr="00B96240">
        <w:t>9</w:t>
      </w:r>
      <w:r w:rsidRPr="00B96240">
        <w:t>A</w:t>
      </w:r>
      <w:r w:rsidR="002A0B98" w:rsidRPr="00B96240">
        <w:t xml:space="preserve"> for Trise 2</w:t>
      </w:r>
      <w:r w:rsidR="00BB55D8" w:rsidRPr="00B96240">
        <w:t xml:space="preserve"> </w:t>
      </w:r>
      <w:r w:rsidR="002A0B98" w:rsidRPr="00B96240">
        <w:t>°C</w:t>
      </w:r>
    </w:p>
    <w:p w14:paraId="2394AFCA" w14:textId="77777777" w:rsidR="002A0B98" w:rsidRPr="00B96240" w:rsidRDefault="004B6A28" w:rsidP="00BB55D8">
      <w:pPr>
        <w:pStyle w:val="listlevel2"/>
      </w:pPr>
      <w:r w:rsidRPr="00B96240">
        <w:t>I&lt;</w:t>
      </w:r>
      <w:r w:rsidR="002A0B98" w:rsidRPr="00B96240">
        <w:t>1</w:t>
      </w:r>
      <w:r w:rsidR="005066E4" w:rsidRPr="00B96240">
        <w:t>,</w:t>
      </w:r>
      <w:r w:rsidR="002A0B98" w:rsidRPr="00B96240">
        <w:t>0</w:t>
      </w:r>
      <w:r w:rsidRPr="00B96240">
        <w:t>A</w:t>
      </w:r>
      <w:r w:rsidR="002A0B98" w:rsidRPr="00B96240">
        <w:t xml:space="preserve"> for Trise 5</w:t>
      </w:r>
      <w:r w:rsidR="00BB55D8" w:rsidRPr="00B96240">
        <w:t xml:space="preserve"> </w:t>
      </w:r>
      <w:r w:rsidR="002A0B98" w:rsidRPr="00B96240">
        <w:t>°C</w:t>
      </w:r>
    </w:p>
    <w:p w14:paraId="1A289E85" w14:textId="77777777" w:rsidR="004B6A28" w:rsidRPr="00B96240" w:rsidRDefault="004B6A28" w:rsidP="00BB55D8">
      <w:pPr>
        <w:pStyle w:val="listlevel2"/>
      </w:pPr>
      <w:r w:rsidRPr="00B96240">
        <w:t>I</w:t>
      </w:r>
      <w:r w:rsidR="002A0B98" w:rsidRPr="00B96240">
        <w:t>&lt;1</w:t>
      </w:r>
      <w:r w:rsidR="005066E4" w:rsidRPr="00B96240">
        <w:t>,</w:t>
      </w:r>
      <w:r w:rsidR="002A0B98" w:rsidRPr="00B96240">
        <w:t>2</w:t>
      </w:r>
      <w:r w:rsidRPr="00B96240">
        <w:t>A</w:t>
      </w:r>
      <w:r w:rsidR="002A0B98" w:rsidRPr="00B96240">
        <w:t xml:space="preserve"> for Trise 10</w:t>
      </w:r>
      <w:r w:rsidR="00BB55D8" w:rsidRPr="00B96240">
        <w:t xml:space="preserve"> </w:t>
      </w:r>
      <w:r w:rsidR="002A0B98" w:rsidRPr="00B96240">
        <w:t>°C</w:t>
      </w:r>
    </w:p>
    <w:p w14:paraId="23560865" w14:textId="77777777" w:rsidR="002A0B98" w:rsidRPr="00B96240" w:rsidRDefault="004B6A28" w:rsidP="004B6A28">
      <w:pPr>
        <w:pStyle w:val="requirelevel2"/>
        <w:numPr>
          <w:ilvl w:val="0"/>
          <w:numId w:val="0"/>
        </w:numPr>
        <w:ind w:left="2402"/>
      </w:pPr>
      <w:r w:rsidRPr="00B96240">
        <w:t xml:space="preserve">Within these conditions the current rating is </w:t>
      </w:r>
      <w:r w:rsidR="002A0B98" w:rsidRPr="00B96240">
        <w:t xml:space="preserve">about 70% </w:t>
      </w:r>
      <w:r w:rsidRPr="00B96240">
        <w:t>of the current rating calculated with IPC</w:t>
      </w:r>
      <w:r w:rsidR="00FD491F" w:rsidRPr="00B96240">
        <w:t>-</w:t>
      </w:r>
      <w:r w:rsidRPr="00B96240">
        <w:t>2152.</w:t>
      </w:r>
    </w:p>
    <w:p w14:paraId="368CC762" w14:textId="54C5AC1D" w:rsidR="006379AB" w:rsidRPr="00B96240" w:rsidRDefault="006379AB" w:rsidP="00BB55D8">
      <w:pPr>
        <w:pStyle w:val="listlevel1"/>
      </w:pPr>
      <w:r w:rsidRPr="00B96240">
        <w:t xml:space="preserve">Current rating and cross sectional area are calculated as per the formula in </w:t>
      </w:r>
      <w:r w:rsidR="0074581D" w:rsidRPr="00B96240">
        <w:t xml:space="preserve">the clause </w:t>
      </w:r>
      <w:r w:rsidRPr="00B96240">
        <w:fldChar w:fldCharType="begin"/>
      </w:r>
      <w:r w:rsidRPr="00B96240">
        <w:instrText xml:space="preserve"> REF _Ref354490249 \r \h </w:instrText>
      </w:r>
      <w:r w:rsidR="00BB55D8" w:rsidRPr="00B96240">
        <w:instrText xml:space="preserve"> \* MERGEFORMAT </w:instrText>
      </w:r>
      <w:r w:rsidRPr="00B96240">
        <w:fldChar w:fldCharType="separate"/>
      </w:r>
      <w:r w:rsidR="00F704B1">
        <w:t>D.1.2</w:t>
      </w:r>
      <w:r w:rsidRPr="00B96240">
        <w:fldChar w:fldCharType="end"/>
      </w:r>
      <w:r w:rsidRPr="00B96240">
        <w:t xml:space="preserve"> with the following constants:</w:t>
      </w:r>
    </w:p>
    <w:p w14:paraId="51C9D963" w14:textId="77777777" w:rsidR="00070B93" w:rsidRPr="00B96240" w:rsidRDefault="005066E4" w:rsidP="00BB55D8">
      <w:pPr>
        <w:pStyle w:val="listlevel2"/>
      </w:pPr>
      <w:r w:rsidRPr="00B96240">
        <w:t>k0</w:t>
      </w:r>
      <w:r w:rsidR="00BB55D8" w:rsidRPr="00B96240">
        <w:t xml:space="preserve"> </w:t>
      </w:r>
      <w:r w:rsidRPr="00B96240">
        <w:t xml:space="preserve">= </w:t>
      </w:r>
      <w:r w:rsidR="006379AB" w:rsidRPr="00B96240">
        <w:t>0,0240</w:t>
      </w:r>
    </w:p>
    <w:p w14:paraId="47A57C30" w14:textId="77777777" w:rsidR="00070B93" w:rsidRPr="00B96240" w:rsidRDefault="006379AB" w:rsidP="00BB55D8">
      <w:pPr>
        <w:pStyle w:val="listlevel2"/>
      </w:pPr>
      <w:r w:rsidRPr="00B96240">
        <w:t>k1</w:t>
      </w:r>
      <w:r w:rsidR="00BB55D8" w:rsidRPr="00B96240">
        <w:t xml:space="preserve"> </w:t>
      </w:r>
      <w:r w:rsidRPr="00B96240">
        <w:t>=</w:t>
      </w:r>
      <w:r w:rsidR="005066E4" w:rsidRPr="00B96240">
        <w:t xml:space="preserve"> </w:t>
      </w:r>
      <w:r w:rsidRPr="00B96240">
        <w:t>0,4393</w:t>
      </w:r>
    </w:p>
    <w:p w14:paraId="329A1362" w14:textId="77777777" w:rsidR="00070B93" w:rsidRPr="00B96240" w:rsidRDefault="006379AB" w:rsidP="00BB55D8">
      <w:pPr>
        <w:pStyle w:val="listlevel2"/>
      </w:pPr>
      <w:r w:rsidRPr="00B96240">
        <w:t>m0</w:t>
      </w:r>
      <w:r w:rsidR="00BB55D8" w:rsidRPr="00B96240">
        <w:t xml:space="preserve"> </w:t>
      </w:r>
      <w:r w:rsidRPr="00B96240">
        <w:t>= 0,7252</w:t>
      </w:r>
    </w:p>
    <w:p w14:paraId="5BE65730" w14:textId="77777777" w:rsidR="00070B93" w:rsidRPr="00B96240" w:rsidRDefault="006379AB" w:rsidP="00BB55D8">
      <w:pPr>
        <w:pStyle w:val="listlevel2"/>
      </w:pPr>
      <w:r w:rsidRPr="00B96240">
        <w:t>m1</w:t>
      </w:r>
      <w:r w:rsidR="00BB55D8" w:rsidRPr="00B96240">
        <w:t xml:space="preserve"> </w:t>
      </w:r>
      <w:r w:rsidRPr="00B96240">
        <w:t>= 0,0002</w:t>
      </w:r>
    </w:p>
    <w:p w14:paraId="2EABBC4F" w14:textId="49E6BDB0" w:rsidR="003B30A1" w:rsidRPr="00B96240" w:rsidRDefault="003B30A1" w:rsidP="003B30A1">
      <w:pPr>
        <w:pStyle w:val="listlevel1"/>
      </w:pPr>
      <w:r w:rsidRPr="00B96240">
        <w:t xml:space="preserve">Example charts based on this model are shown in </w:t>
      </w:r>
      <w:r w:rsidRPr="00B96240">
        <w:fldChar w:fldCharType="begin"/>
      </w:r>
      <w:r w:rsidRPr="00B96240">
        <w:instrText xml:space="preserve"> REF _Ref354141244 \n \h  \* MERGEFORMAT </w:instrText>
      </w:r>
      <w:r w:rsidRPr="00B96240">
        <w:fldChar w:fldCharType="separate"/>
      </w:r>
      <w:r w:rsidR="00F704B1">
        <w:t>Figure D-14</w:t>
      </w:r>
      <w:r w:rsidRPr="00B96240">
        <w:fldChar w:fldCharType="end"/>
      </w:r>
      <w:r w:rsidRPr="00B96240">
        <w:t xml:space="preserve"> to </w:t>
      </w:r>
      <w:r w:rsidRPr="00B96240">
        <w:fldChar w:fldCharType="begin"/>
      </w:r>
      <w:r w:rsidRPr="00B96240">
        <w:instrText xml:space="preserve"> REF _Ref354485863 \r \h  \* MERGEFORMAT </w:instrText>
      </w:r>
      <w:r w:rsidRPr="00B96240">
        <w:fldChar w:fldCharType="separate"/>
      </w:r>
      <w:r w:rsidR="00F704B1">
        <w:t>Figure D-19</w:t>
      </w:r>
      <w:r w:rsidRPr="00B96240">
        <w:fldChar w:fldCharType="end"/>
      </w:r>
      <w:r w:rsidRPr="00B96240">
        <w:t>.</w:t>
      </w:r>
    </w:p>
    <w:p w14:paraId="0D63DD72" w14:textId="2F86DE37" w:rsidR="002A0B98" w:rsidRPr="00B96240" w:rsidRDefault="00E60F51" w:rsidP="00C8236C">
      <w:pPr>
        <w:pStyle w:val="graphic"/>
        <w:rPr>
          <w:lang w:val="en-GB"/>
        </w:rPr>
      </w:pPr>
      <w:r w:rsidRPr="00B96240">
        <w:rPr>
          <w:noProof/>
          <w:lang w:val="en-GB"/>
        </w:rPr>
        <w:lastRenderedPageBreak/>
        <w:drawing>
          <wp:inline distT="0" distB="0" distL="0" distR="0" wp14:anchorId="1D7E006C" wp14:editId="5D12A668">
            <wp:extent cx="4196080" cy="3790950"/>
            <wp:effectExtent l="0" t="0" r="0" b="0"/>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96080" cy="3790950"/>
                    </a:xfrm>
                    <a:prstGeom prst="rect">
                      <a:avLst/>
                    </a:prstGeom>
                    <a:noFill/>
                    <a:ln>
                      <a:noFill/>
                    </a:ln>
                  </pic:spPr>
                </pic:pic>
              </a:graphicData>
            </a:graphic>
          </wp:inline>
        </w:drawing>
      </w:r>
    </w:p>
    <w:p w14:paraId="4B332179" w14:textId="77777777" w:rsidR="002A0B98" w:rsidRPr="00B96240" w:rsidRDefault="00051725" w:rsidP="000B7F16">
      <w:pPr>
        <w:pStyle w:val="CaptionAnnexFigure"/>
      </w:pPr>
      <w:bookmarkStart w:id="5605" w:name="ECSS_Q_ST_70_12_1200524"/>
      <w:bookmarkStart w:id="5606" w:name="_Ref354141244"/>
      <w:bookmarkStart w:id="5607" w:name="_Ref354485469"/>
      <w:bookmarkStart w:id="5608" w:name="_Toc181197462"/>
      <w:bookmarkEnd w:id="5605"/>
      <w:r w:rsidRPr="00B96240">
        <w:t>:</w:t>
      </w:r>
      <w:r w:rsidR="002A0B98" w:rsidRPr="00B96240">
        <w:t xml:space="preserve"> IPC-2221</w:t>
      </w:r>
      <w:r w:rsidR="00A85976" w:rsidRPr="00B96240">
        <w:t>A</w:t>
      </w:r>
      <w:r w:rsidR="00F21061" w:rsidRPr="00B96240">
        <w:t>:</w:t>
      </w:r>
      <w:r w:rsidR="002A0B98" w:rsidRPr="00B96240">
        <w:t xml:space="preserve"> Current</w:t>
      </w:r>
      <w:r w:rsidR="00070B93" w:rsidRPr="00B96240">
        <w:t xml:space="preserve"> rating</w:t>
      </w:r>
      <w:r w:rsidR="002A0B98" w:rsidRPr="00B96240">
        <w:t xml:space="preserve"> [A] vs </w:t>
      </w:r>
      <w:r w:rsidR="00070B93" w:rsidRPr="00B96240">
        <w:t>c</w:t>
      </w:r>
      <w:r w:rsidR="002A0B98" w:rsidRPr="00B96240">
        <w:t xml:space="preserve">ross sectional </w:t>
      </w:r>
      <w:r w:rsidR="00070B93" w:rsidRPr="00B96240">
        <w:t>a</w:t>
      </w:r>
      <w:r w:rsidR="002A0B98" w:rsidRPr="00B96240">
        <w:t>rea [mm</w:t>
      </w:r>
      <w:r w:rsidR="002A0B98" w:rsidRPr="00B96240">
        <w:rPr>
          <w:vertAlign w:val="superscript"/>
        </w:rPr>
        <w:t>2</w:t>
      </w:r>
      <w:r w:rsidR="002A0B98" w:rsidRPr="00B96240">
        <w:t>]</w:t>
      </w:r>
      <w:bookmarkEnd w:id="5606"/>
      <w:r w:rsidR="00070B93" w:rsidRPr="00B96240">
        <w:t xml:space="preserve"> in double log scale</w:t>
      </w:r>
      <w:bookmarkEnd w:id="5607"/>
      <w:bookmarkEnd w:id="5608"/>
    </w:p>
    <w:p w14:paraId="03980E9B" w14:textId="5D8812F6" w:rsidR="002A0B98" w:rsidRPr="00B96240" w:rsidRDefault="00E60F51" w:rsidP="00C8236C">
      <w:pPr>
        <w:pStyle w:val="graphic"/>
        <w:rPr>
          <w:lang w:val="en-GB"/>
        </w:rPr>
      </w:pPr>
      <w:r w:rsidRPr="00B96240">
        <w:rPr>
          <w:noProof/>
          <w:lang w:val="en-GB"/>
        </w:rPr>
        <w:drawing>
          <wp:inline distT="0" distB="0" distL="0" distR="0" wp14:anchorId="05E2FDD7" wp14:editId="61AA4E3B">
            <wp:extent cx="4362450" cy="3815080"/>
            <wp:effectExtent l="0" t="0" r="0" b="0"/>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62450" cy="3815080"/>
                    </a:xfrm>
                    <a:prstGeom prst="rect">
                      <a:avLst/>
                    </a:prstGeom>
                    <a:noFill/>
                    <a:ln>
                      <a:noFill/>
                    </a:ln>
                  </pic:spPr>
                </pic:pic>
              </a:graphicData>
            </a:graphic>
          </wp:inline>
        </w:drawing>
      </w:r>
    </w:p>
    <w:p w14:paraId="7B74F625" w14:textId="77777777" w:rsidR="002A0B98" w:rsidRPr="00B96240" w:rsidRDefault="00051725" w:rsidP="000B7F16">
      <w:pPr>
        <w:pStyle w:val="CaptionAnnexFigure"/>
      </w:pPr>
      <w:bookmarkStart w:id="5609" w:name="ECSS_Q_ST_70_12_1200525"/>
      <w:bookmarkStart w:id="5610" w:name="_Toc181197463"/>
      <w:bookmarkEnd w:id="5609"/>
      <w:r w:rsidRPr="00B96240">
        <w:t xml:space="preserve">: </w:t>
      </w:r>
      <w:r w:rsidR="002A0B98" w:rsidRPr="00B96240">
        <w:t>IPC-2221</w:t>
      </w:r>
      <w:r w:rsidR="00A85976" w:rsidRPr="00B96240">
        <w:t>A</w:t>
      </w:r>
      <w:r w:rsidR="00F21061" w:rsidRPr="00B96240">
        <w:t>:</w:t>
      </w:r>
      <w:r w:rsidRPr="00B96240">
        <w:t xml:space="preserve"> </w:t>
      </w:r>
      <w:r w:rsidR="00070B93" w:rsidRPr="00B96240">
        <w:t>Track w</w:t>
      </w:r>
      <w:r w:rsidR="002A0B98" w:rsidRPr="00B96240">
        <w:t xml:space="preserve">idth </w:t>
      </w:r>
      <w:r w:rsidR="00070B93" w:rsidRPr="00B96240">
        <w:t>[</w:t>
      </w:r>
      <w:r w:rsidR="002A0B98" w:rsidRPr="00B96240">
        <w:t>mm</w:t>
      </w:r>
      <w:r w:rsidR="00070B93" w:rsidRPr="00B96240">
        <w:t>]</w:t>
      </w:r>
      <w:r w:rsidR="002A0B98" w:rsidRPr="00B96240">
        <w:t xml:space="preserve"> vs </w:t>
      </w:r>
      <w:r w:rsidR="00070B93" w:rsidRPr="00B96240">
        <w:t>c</w:t>
      </w:r>
      <w:r w:rsidR="002A0B98" w:rsidRPr="00B96240">
        <w:t>ross sectional area [mm</w:t>
      </w:r>
      <w:r w:rsidR="002A0B98" w:rsidRPr="00B96240">
        <w:rPr>
          <w:vertAlign w:val="superscript"/>
        </w:rPr>
        <w:t>2</w:t>
      </w:r>
      <w:r w:rsidR="002A0B98" w:rsidRPr="00B96240">
        <w:t>]</w:t>
      </w:r>
      <w:bookmarkEnd w:id="5610"/>
    </w:p>
    <w:p w14:paraId="5113DF3A" w14:textId="4514A69B" w:rsidR="002A0B98" w:rsidRPr="00B96240" w:rsidRDefault="00E60F51" w:rsidP="008B5ECD">
      <w:pPr>
        <w:pStyle w:val="graphic"/>
        <w:rPr>
          <w:lang w:val="en-GB"/>
        </w:rPr>
      </w:pPr>
      <w:r w:rsidRPr="00B96240">
        <w:rPr>
          <w:noProof/>
          <w:lang w:val="en-GB"/>
        </w:rPr>
        <w:lastRenderedPageBreak/>
        <w:drawing>
          <wp:inline distT="0" distB="0" distL="0" distR="0" wp14:anchorId="7030C2F8" wp14:editId="73CE1BFD">
            <wp:extent cx="4253230" cy="3891280"/>
            <wp:effectExtent l="0" t="0" r="0"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53230" cy="3891280"/>
                    </a:xfrm>
                    <a:prstGeom prst="rect">
                      <a:avLst/>
                    </a:prstGeom>
                    <a:noFill/>
                    <a:ln>
                      <a:noFill/>
                    </a:ln>
                  </pic:spPr>
                </pic:pic>
              </a:graphicData>
            </a:graphic>
          </wp:inline>
        </w:drawing>
      </w:r>
    </w:p>
    <w:p w14:paraId="0267A298" w14:textId="2DF85971" w:rsidR="002A0B98" w:rsidRPr="00B96240" w:rsidRDefault="00051725" w:rsidP="000B7F16">
      <w:pPr>
        <w:pStyle w:val="CaptionAnnexFigure"/>
      </w:pPr>
      <w:bookmarkStart w:id="5611" w:name="ECSS_Q_ST_70_12_1200526"/>
      <w:bookmarkStart w:id="5612" w:name="_Toc181197464"/>
      <w:bookmarkEnd w:id="5611"/>
      <w:r w:rsidRPr="00B96240">
        <w:t>:</w:t>
      </w:r>
      <w:r w:rsidR="002A0B98" w:rsidRPr="00B96240">
        <w:t xml:space="preserve"> </w:t>
      </w:r>
      <w:r w:rsidR="00070B93" w:rsidRPr="00B96240">
        <w:t>IPC-2221</w:t>
      </w:r>
      <w:r w:rsidR="00A85976" w:rsidRPr="00B96240">
        <w:t>A</w:t>
      </w:r>
      <w:r w:rsidR="00070B93" w:rsidRPr="00B96240">
        <w:t xml:space="preserve">: </w:t>
      </w:r>
      <w:r w:rsidR="002A0B98" w:rsidRPr="00B96240">
        <w:t xml:space="preserve">Current </w:t>
      </w:r>
      <w:r w:rsidR="00070B93" w:rsidRPr="00B96240">
        <w:t xml:space="preserve">rating based on </w:t>
      </w:r>
      <w:r w:rsidR="00070B93" w:rsidRPr="00B96240">
        <w:fldChar w:fldCharType="begin"/>
      </w:r>
      <w:r w:rsidR="00070B93" w:rsidRPr="00B96240">
        <w:instrText xml:space="preserve"> REF _Ref354485469 \r \h </w:instrText>
      </w:r>
      <w:r w:rsidR="00070B93" w:rsidRPr="00B96240">
        <w:fldChar w:fldCharType="separate"/>
      </w:r>
      <w:r w:rsidR="00F704B1">
        <w:t>Figure D-14</w:t>
      </w:r>
      <w:r w:rsidR="00070B93" w:rsidRPr="00B96240">
        <w:fldChar w:fldCharType="end"/>
      </w:r>
      <w:r w:rsidR="00070B93" w:rsidRPr="00B96240">
        <w:t xml:space="preserve">, </w:t>
      </w:r>
      <w:r w:rsidR="002A0B98" w:rsidRPr="00B96240">
        <w:t>range 0-25 A</w:t>
      </w:r>
      <w:bookmarkEnd w:id="5612"/>
    </w:p>
    <w:p w14:paraId="5CD5519F" w14:textId="70069F85" w:rsidR="002A0B98" w:rsidRPr="00B96240" w:rsidRDefault="00E60F51" w:rsidP="008B5ECD">
      <w:pPr>
        <w:pStyle w:val="graphic"/>
        <w:rPr>
          <w:lang w:val="en-GB"/>
        </w:rPr>
      </w:pPr>
      <w:r w:rsidRPr="00B96240">
        <w:rPr>
          <w:noProof/>
          <w:lang w:val="en-GB"/>
        </w:rPr>
        <w:drawing>
          <wp:inline distT="0" distB="0" distL="0" distR="0" wp14:anchorId="19B4A832" wp14:editId="1A134339">
            <wp:extent cx="4229100" cy="3843655"/>
            <wp:effectExtent l="0" t="0" r="0" b="0"/>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29100" cy="3843655"/>
                    </a:xfrm>
                    <a:prstGeom prst="rect">
                      <a:avLst/>
                    </a:prstGeom>
                    <a:noFill/>
                    <a:ln>
                      <a:noFill/>
                    </a:ln>
                  </pic:spPr>
                </pic:pic>
              </a:graphicData>
            </a:graphic>
          </wp:inline>
        </w:drawing>
      </w:r>
    </w:p>
    <w:p w14:paraId="7EA927A3" w14:textId="34F41896" w:rsidR="002A0B98" w:rsidRPr="00B96240" w:rsidRDefault="00051725" w:rsidP="000B7F16">
      <w:pPr>
        <w:pStyle w:val="CaptionAnnexFigure"/>
      </w:pPr>
      <w:bookmarkStart w:id="5613" w:name="ECSS_Q_ST_70_12_1200527"/>
      <w:bookmarkStart w:id="5614" w:name="_Toc181197465"/>
      <w:bookmarkEnd w:id="5613"/>
      <w:r w:rsidRPr="00B96240">
        <w:t>:</w:t>
      </w:r>
      <w:r w:rsidR="002A0B98" w:rsidRPr="00B96240">
        <w:t xml:space="preserve"> IPC-2221</w:t>
      </w:r>
      <w:r w:rsidR="00A85976" w:rsidRPr="00B96240">
        <w:t>A</w:t>
      </w:r>
      <w:r w:rsidR="002A0B98" w:rsidRPr="00B96240">
        <w:t xml:space="preserve">: </w:t>
      </w:r>
      <w:r w:rsidR="00070B93" w:rsidRPr="00B96240">
        <w:t xml:space="preserve">Current rating based on </w:t>
      </w:r>
      <w:r w:rsidR="00070B93" w:rsidRPr="00B96240">
        <w:fldChar w:fldCharType="begin"/>
      </w:r>
      <w:r w:rsidR="00070B93" w:rsidRPr="00B96240">
        <w:instrText xml:space="preserve"> REF _Ref354485469 \r \h </w:instrText>
      </w:r>
      <w:r w:rsidR="00070B93" w:rsidRPr="00B96240">
        <w:fldChar w:fldCharType="separate"/>
      </w:r>
      <w:r w:rsidR="00F704B1">
        <w:t>Figure D-14</w:t>
      </w:r>
      <w:r w:rsidR="00070B93" w:rsidRPr="00B96240">
        <w:fldChar w:fldCharType="end"/>
      </w:r>
      <w:r w:rsidR="00070B93" w:rsidRPr="00B96240">
        <w:t xml:space="preserve">, </w:t>
      </w:r>
      <w:r w:rsidR="002A0B98" w:rsidRPr="00B96240">
        <w:t>range 0-10 A</w:t>
      </w:r>
      <w:bookmarkEnd w:id="5614"/>
    </w:p>
    <w:p w14:paraId="3A62981E" w14:textId="71F30795" w:rsidR="002A0B98" w:rsidRPr="00B96240" w:rsidRDefault="00E60F51" w:rsidP="008B5ECD">
      <w:pPr>
        <w:pStyle w:val="graphic"/>
        <w:rPr>
          <w:lang w:val="en-GB"/>
        </w:rPr>
      </w:pPr>
      <w:r w:rsidRPr="00B96240">
        <w:rPr>
          <w:noProof/>
          <w:lang w:val="en-GB"/>
        </w:rPr>
        <w:lastRenderedPageBreak/>
        <w:drawing>
          <wp:inline distT="0" distB="0" distL="0" distR="0" wp14:anchorId="42A542A2" wp14:editId="1B0D8D50">
            <wp:extent cx="4191000" cy="3805555"/>
            <wp:effectExtent l="0" t="0" r="0"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91000" cy="3805555"/>
                    </a:xfrm>
                    <a:prstGeom prst="rect">
                      <a:avLst/>
                    </a:prstGeom>
                    <a:noFill/>
                    <a:ln>
                      <a:noFill/>
                    </a:ln>
                  </pic:spPr>
                </pic:pic>
              </a:graphicData>
            </a:graphic>
          </wp:inline>
        </w:drawing>
      </w:r>
    </w:p>
    <w:p w14:paraId="73729322" w14:textId="637030F5" w:rsidR="002A0B98" w:rsidRPr="00B96240" w:rsidRDefault="00051725" w:rsidP="000B7F16">
      <w:pPr>
        <w:pStyle w:val="CaptionAnnexFigure"/>
      </w:pPr>
      <w:bookmarkStart w:id="5615" w:name="ECSS_Q_ST_70_12_1200528"/>
      <w:bookmarkStart w:id="5616" w:name="_Toc181197466"/>
      <w:bookmarkEnd w:id="5615"/>
      <w:r w:rsidRPr="00B96240">
        <w:t>:</w:t>
      </w:r>
      <w:r w:rsidR="002A0B98" w:rsidRPr="00B96240">
        <w:t xml:space="preserve"> IPC-2221</w:t>
      </w:r>
      <w:r w:rsidR="00A85976" w:rsidRPr="00B96240">
        <w:t>A</w:t>
      </w:r>
      <w:r w:rsidR="00F21061" w:rsidRPr="00B96240">
        <w:t>:</w:t>
      </w:r>
      <w:r w:rsidR="002A0B98" w:rsidRPr="00B96240">
        <w:t xml:space="preserve"> </w:t>
      </w:r>
      <w:r w:rsidR="00070B93" w:rsidRPr="00B96240">
        <w:t xml:space="preserve">Current rating based on </w:t>
      </w:r>
      <w:r w:rsidR="00070B93" w:rsidRPr="00B96240">
        <w:fldChar w:fldCharType="begin"/>
      </w:r>
      <w:r w:rsidR="00070B93" w:rsidRPr="00B96240">
        <w:instrText xml:space="preserve"> REF _Ref354485469 \r \h </w:instrText>
      </w:r>
      <w:r w:rsidR="00070B93" w:rsidRPr="00B96240">
        <w:fldChar w:fldCharType="separate"/>
      </w:r>
      <w:r w:rsidR="00F704B1">
        <w:t>Figure D-14</w:t>
      </w:r>
      <w:r w:rsidR="00070B93" w:rsidRPr="00B96240">
        <w:fldChar w:fldCharType="end"/>
      </w:r>
      <w:r w:rsidR="00070B93" w:rsidRPr="00B96240">
        <w:t xml:space="preserve">, </w:t>
      </w:r>
      <w:r w:rsidR="002A0B98" w:rsidRPr="00B96240">
        <w:t>range 0-5 A</w:t>
      </w:r>
      <w:bookmarkEnd w:id="5616"/>
    </w:p>
    <w:p w14:paraId="0D837032" w14:textId="525302E6" w:rsidR="002A0B98" w:rsidRPr="00B96240" w:rsidRDefault="00E60F51" w:rsidP="008B5ECD">
      <w:pPr>
        <w:pStyle w:val="graphic"/>
        <w:rPr>
          <w:lang w:val="en-GB"/>
        </w:rPr>
      </w:pPr>
      <w:r w:rsidRPr="00B96240">
        <w:rPr>
          <w:noProof/>
          <w:lang w:val="en-GB"/>
        </w:rPr>
        <w:drawing>
          <wp:inline distT="0" distB="0" distL="0" distR="0" wp14:anchorId="58FA0ABB" wp14:editId="5AF3B426">
            <wp:extent cx="4333875" cy="3919855"/>
            <wp:effectExtent l="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33875" cy="3919855"/>
                    </a:xfrm>
                    <a:prstGeom prst="rect">
                      <a:avLst/>
                    </a:prstGeom>
                    <a:noFill/>
                    <a:ln>
                      <a:noFill/>
                    </a:ln>
                  </pic:spPr>
                </pic:pic>
              </a:graphicData>
            </a:graphic>
          </wp:inline>
        </w:drawing>
      </w:r>
    </w:p>
    <w:p w14:paraId="0673F6EC" w14:textId="609BD010" w:rsidR="002A0B98" w:rsidRPr="00B96240" w:rsidRDefault="00051725" w:rsidP="000B7F16">
      <w:pPr>
        <w:pStyle w:val="CaptionAnnexFigure"/>
      </w:pPr>
      <w:bookmarkStart w:id="5617" w:name="ECSS_Q_ST_70_12_1200529"/>
      <w:bookmarkStart w:id="5618" w:name="_Ref354485863"/>
      <w:bookmarkStart w:id="5619" w:name="_Toc181197467"/>
      <w:bookmarkEnd w:id="5617"/>
      <w:r w:rsidRPr="00B96240">
        <w:t>:</w:t>
      </w:r>
      <w:r w:rsidR="002A0B98" w:rsidRPr="00B96240">
        <w:t xml:space="preserve"> IPC-2221</w:t>
      </w:r>
      <w:r w:rsidR="00F21061" w:rsidRPr="00B96240">
        <w:t>A:</w:t>
      </w:r>
      <w:r w:rsidR="002A0B98" w:rsidRPr="00B96240">
        <w:t xml:space="preserve"> </w:t>
      </w:r>
      <w:r w:rsidR="00070B93" w:rsidRPr="00B96240">
        <w:t xml:space="preserve">Current rating based on </w:t>
      </w:r>
      <w:r w:rsidR="00070B93" w:rsidRPr="00B96240">
        <w:fldChar w:fldCharType="begin"/>
      </w:r>
      <w:r w:rsidR="00070B93" w:rsidRPr="00B96240">
        <w:instrText xml:space="preserve"> REF _Ref354485469 \r \h </w:instrText>
      </w:r>
      <w:r w:rsidR="00070B93" w:rsidRPr="00B96240">
        <w:fldChar w:fldCharType="separate"/>
      </w:r>
      <w:r w:rsidR="00F704B1">
        <w:t>Figure D-14</w:t>
      </w:r>
      <w:r w:rsidR="00070B93" w:rsidRPr="00B96240">
        <w:fldChar w:fldCharType="end"/>
      </w:r>
      <w:r w:rsidR="00070B93" w:rsidRPr="00B96240">
        <w:t xml:space="preserve">, </w:t>
      </w:r>
      <w:r w:rsidR="002A0B98" w:rsidRPr="00B96240">
        <w:t>range 0-2 A</w:t>
      </w:r>
      <w:bookmarkStart w:id="5620" w:name="_Toc390269815"/>
      <w:bookmarkStart w:id="5621" w:name="_Toc390269816"/>
      <w:bookmarkStart w:id="5622" w:name="_Toc390269822"/>
      <w:bookmarkStart w:id="5623" w:name="_Toc390269823"/>
      <w:bookmarkStart w:id="5624" w:name="_Toc390269824"/>
      <w:bookmarkStart w:id="5625" w:name="_Toc390269825"/>
      <w:bookmarkStart w:id="5626" w:name="_Toc390269826"/>
      <w:bookmarkStart w:id="5627" w:name="_Toc390269828"/>
      <w:bookmarkStart w:id="5628" w:name="_Toc390269829"/>
      <w:bookmarkStart w:id="5629" w:name="_Toc390269831"/>
      <w:bookmarkStart w:id="5630" w:name="_Toc390269832"/>
      <w:bookmarkStart w:id="5631" w:name="_Toc390269834"/>
      <w:bookmarkStart w:id="5632" w:name="_Toc390269836"/>
      <w:bookmarkStart w:id="5633" w:name="_Toc390269837"/>
      <w:bookmarkEnd w:id="5618"/>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19"/>
    </w:p>
    <w:p w14:paraId="29D47D86" w14:textId="77777777" w:rsidR="00CD124D" w:rsidRPr="00B96240" w:rsidRDefault="00F87C38" w:rsidP="00E17BDD">
      <w:pPr>
        <w:pStyle w:val="Annex1"/>
      </w:pPr>
      <w:r w:rsidRPr="00B96240">
        <w:lastRenderedPageBreak/>
        <w:t xml:space="preserve"> </w:t>
      </w:r>
      <w:bookmarkStart w:id="5634" w:name="_Toc181197388"/>
      <w:r w:rsidR="0016244D" w:rsidRPr="00B96240">
        <w:t>(informative)</w:t>
      </w:r>
      <w:r w:rsidR="00E17BDD" w:rsidRPr="00B96240">
        <w:br/>
        <w:t>Example of c</w:t>
      </w:r>
      <w:r w:rsidR="00CD124D" w:rsidRPr="00B96240">
        <w:t>alculation of PTH pad dimensions</w:t>
      </w:r>
      <w:bookmarkStart w:id="5635" w:name="ECSS_Q_ST_70_12_1200530"/>
      <w:bookmarkEnd w:id="5535"/>
      <w:bookmarkEnd w:id="5635"/>
      <w:bookmarkEnd w:id="5634"/>
    </w:p>
    <w:p w14:paraId="57E04396" w14:textId="23E0135A" w:rsidR="00A62521" w:rsidRPr="00B96240" w:rsidRDefault="00C25652" w:rsidP="005066E4">
      <w:pPr>
        <w:pStyle w:val="paragraph"/>
      </w:pPr>
      <w:bookmarkStart w:id="5636" w:name="ECSS_Q_ST_70_12_1200531"/>
      <w:bookmarkEnd w:id="5636"/>
      <w:r w:rsidRPr="00B96240">
        <w:t xml:space="preserve">Two </w:t>
      </w:r>
      <w:r w:rsidR="000F70DD" w:rsidRPr="00B96240">
        <w:t>example</w:t>
      </w:r>
      <w:r w:rsidRPr="00B96240">
        <w:t>s</w:t>
      </w:r>
      <w:r w:rsidR="000F70DD" w:rsidRPr="00B96240">
        <w:t xml:space="preserve"> of calculations of PTH pad dimensions </w:t>
      </w:r>
      <w:r w:rsidRPr="00B96240">
        <w:t>are</w:t>
      </w:r>
      <w:r w:rsidR="000F70DD" w:rsidRPr="00B96240">
        <w:t xml:space="preserve"> shown below. </w:t>
      </w:r>
      <w:r w:rsidR="00A62521" w:rsidRPr="00B96240">
        <w:t>Th</w:t>
      </w:r>
      <w:r w:rsidR="00CB2B73" w:rsidRPr="00B96240">
        <w:t>ese</w:t>
      </w:r>
      <w:r w:rsidR="00A62521" w:rsidRPr="00B96240">
        <w:t xml:space="preserve"> calculation</w:t>
      </w:r>
      <w:r w:rsidR="00CB2B73" w:rsidRPr="00B96240">
        <w:t>s</w:t>
      </w:r>
      <w:r w:rsidR="002319EB" w:rsidRPr="00B96240">
        <w:t xml:space="preserve"> shown in </w:t>
      </w:r>
      <w:r w:rsidR="00B019A9" w:rsidRPr="00B96240">
        <w:fldChar w:fldCharType="begin"/>
      </w:r>
      <w:r w:rsidR="00B019A9" w:rsidRPr="00B96240">
        <w:instrText xml:space="preserve"> REF _Ref363500409 \w \h </w:instrText>
      </w:r>
      <w:r w:rsidR="005066E4" w:rsidRPr="00B96240">
        <w:instrText xml:space="preserve"> \* MERGEFORMAT </w:instrText>
      </w:r>
      <w:r w:rsidR="00B019A9" w:rsidRPr="00B96240">
        <w:fldChar w:fldCharType="separate"/>
      </w:r>
      <w:r w:rsidR="00F704B1">
        <w:t>Figure E-1</w:t>
      </w:r>
      <w:r w:rsidR="00B019A9" w:rsidRPr="00B96240">
        <w:fldChar w:fldCharType="end"/>
      </w:r>
      <w:r w:rsidR="005066E4" w:rsidRPr="00B96240">
        <w:t xml:space="preserve"> </w:t>
      </w:r>
      <w:r w:rsidR="00B019A9" w:rsidRPr="00B96240">
        <w:t xml:space="preserve">and </w:t>
      </w:r>
      <w:r w:rsidR="00B019A9" w:rsidRPr="00B96240">
        <w:fldChar w:fldCharType="begin"/>
      </w:r>
      <w:r w:rsidR="00B019A9" w:rsidRPr="00B96240">
        <w:instrText xml:space="preserve"> REF _Ref363500413 \w \h </w:instrText>
      </w:r>
      <w:r w:rsidR="005066E4" w:rsidRPr="00B96240">
        <w:instrText xml:space="preserve"> \* MERGEFORMAT </w:instrText>
      </w:r>
      <w:r w:rsidR="00B019A9" w:rsidRPr="00B96240">
        <w:fldChar w:fldCharType="separate"/>
      </w:r>
      <w:r w:rsidR="00F704B1">
        <w:t>Figure E-2</w:t>
      </w:r>
      <w:r w:rsidR="00B019A9" w:rsidRPr="00B96240">
        <w:fldChar w:fldCharType="end"/>
      </w:r>
      <w:r w:rsidR="00A62521" w:rsidRPr="00B96240">
        <w:t xml:space="preserve"> </w:t>
      </w:r>
      <w:r w:rsidR="00CB2B73" w:rsidRPr="00B96240">
        <w:t>are</w:t>
      </w:r>
      <w:r w:rsidR="00A62521" w:rsidRPr="00B96240">
        <w:t xml:space="preserve"> specific for the PCB manufacturer </w:t>
      </w:r>
      <w:r w:rsidR="002319EB" w:rsidRPr="00B96240">
        <w:t xml:space="preserve">as </w:t>
      </w:r>
      <w:r w:rsidR="0075199F" w:rsidRPr="00B96240">
        <w:t>specified</w:t>
      </w:r>
      <w:r w:rsidR="00A62521" w:rsidRPr="00B96240">
        <w:t xml:space="preserve"> in </w:t>
      </w:r>
      <w:r w:rsidR="002319EB" w:rsidRPr="00B96240">
        <w:t xml:space="preserve">the </w:t>
      </w:r>
      <w:r w:rsidR="00A62521" w:rsidRPr="00B96240">
        <w:t>PID and depend on the complexity of the PCB design</w:t>
      </w:r>
      <w:r w:rsidR="00CB2B73" w:rsidRPr="00B96240">
        <w:t>s</w:t>
      </w:r>
      <w:r w:rsidR="00A62521" w:rsidRPr="00B96240">
        <w:t>.</w:t>
      </w:r>
    </w:p>
    <w:p w14:paraId="518DBD63" w14:textId="7DAABA2A" w:rsidR="00CD124D" w:rsidRPr="00B96240" w:rsidRDefault="00E60F51" w:rsidP="00C47696">
      <w:pPr>
        <w:pStyle w:val="graphic"/>
        <w:rPr>
          <w:lang w:val="en-GB"/>
        </w:rPr>
      </w:pPr>
      <w:r w:rsidRPr="00B96240">
        <w:rPr>
          <w:noProof/>
          <w:lang w:val="en-GB"/>
        </w:rPr>
        <w:drawing>
          <wp:inline distT="0" distB="0" distL="0" distR="0" wp14:anchorId="0B7A8586" wp14:editId="75489C8D">
            <wp:extent cx="5943600" cy="4048125"/>
            <wp:effectExtent l="0" t="0" r="0" b="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noFill/>
                    </a:ln>
                  </pic:spPr>
                </pic:pic>
              </a:graphicData>
            </a:graphic>
          </wp:inline>
        </w:drawing>
      </w:r>
    </w:p>
    <w:p w14:paraId="45A76E62" w14:textId="77777777" w:rsidR="00E65444" w:rsidRPr="00B96240" w:rsidRDefault="00E65444" w:rsidP="000B7F16">
      <w:pPr>
        <w:pStyle w:val="CaptionAnnexFigure"/>
      </w:pPr>
      <w:bookmarkStart w:id="5637" w:name="ECSS_Q_ST_70_12_1200532"/>
      <w:bookmarkStart w:id="5638" w:name="_Ref363500409"/>
      <w:bookmarkStart w:id="5639" w:name="_Toc181197468"/>
      <w:bookmarkEnd w:id="5637"/>
      <w:r w:rsidRPr="00B96240">
        <w:t>:</w:t>
      </w:r>
      <w:r w:rsidR="002319EB" w:rsidRPr="00B96240">
        <w:t xml:space="preserve"> PCB manufacturing tolerances for registration and annular ring for HDI PCB</w:t>
      </w:r>
      <w:bookmarkEnd w:id="5638"/>
      <w:bookmarkEnd w:id="5639"/>
    </w:p>
    <w:p w14:paraId="43428343" w14:textId="4FD1BA80" w:rsidR="00CD124D" w:rsidRPr="00B96240" w:rsidRDefault="00E60F51" w:rsidP="00C47696">
      <w:pPr>
        <w:pStyle w:val="graphic"/>
        <w:rPr>
          <w:lang w:val="en-GB"/>
        </w:rPr>
      </w:pPr>
      <w:r w:rsidRPr="00B96240">
        <w:rPr>
          <w:noProof/>
          <w:lang w:val="en-GB"/>
        </w:rPr>
        <w:lastRenderedPageBreak/>
        <w:drawing>
          <wp:inline distT="0" distB="0" distL="0" distR="0" wp14:anchorId="76611422" wp14:editId="67129B03">
            <wp:extent cx="5943600" cy="3895725"/>
            <wp:effectExtent l="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14:paraId="69B27D20" w14:textId="77777777" w:rsidR="00E65444" w:rsidRPr="00B96240" w:rsidRDefault="00E65444" w:rsidP="000B7F16">
      <w:pPr>
        <w:pStyle w:val="CaptionAnnexFigure"/>
      </w:pPr>
      <w:bookmarkStart w:id="5640" w:name="ECSS_Q_ST_70_12_1200533"/>
      <w:bookmarkStart w:id="5641" w:name="_Ref363500413"/>
      <w:bookmarkStart w:id="5642" w:name="_Toc181197469"/>
      <w:bookmarkEnd w:id="5640"/>
      <w:r w:rsidRPr="00B96240">
        <w:t xml:space="preserve">: </w:t>
      </w:r>
      <w:r w:rsidR="002319EB" w:rsidRPr="00B96240">
        <w:t>PCB manufacturing tolerances for registration and annular ring for rigid-flex sequential PCB</w:t>
      </w:r>
      <w:bookmarkEnd w:id="5641"/>
      <w:bookmarkEnd w:id="5642"/>
    </w:p>
    <w:p w14:paraId="7F772204" w14:textId="77777777" w:rsidR="00481E93" w:rsidRPr="00B96240" w:rsidRDefault="00455564" w:rsidP="00AA1DDE">
      <w:pPr>
        <w:pStyle w:val="Annex1"/>
      </w:pPr>
      <w:r w:rsidRPr="00B96240">
        <w:lastRenderedPageBreak/>
        <w:t xml:space="preserve"> </w:t>
      </w:r>
      <w:bookmarkStart w:id="5643" w:name="_Toc181197389"/>
      <w:r w:rsidRPr="00B96240">
        <w:t xml:space="preserve">(informative) </w:t>
      </w:r>
      <w:r w:rsidRPr="00B96240">
        <w:br/>
      </w:r>
      <w:r w:rsidR="002F4A15" w:rsidRPr="00B96240">
        <w:t xml:space="preserve">Prevention of </w:t>
      </w:r>
      <w:r w:rsidR="00481E93" w:rsidRPr="00B96240">
        <w:t>resin starvation and cracks</w:t>
      </w:r>
      <w:bookmarkStart w:id="5644" w:name="ECSS_Q_ST_70_12_1200534"/>
      <w:bookmarkEnd w:id="5644"/>
      <w:bookmarkEnd w:id="5643"/>
    </w:p>
    <w:p w14:paraId="1860FB27" w14:textId="77777777" w:rsidR="00481E93" w:rsidRPr="00B96240" w:rsidRDefault="00440CBB" w:rsidP="00C47696">
      <w:pPr>
        <w:pStyle w:val="Annex2"/>
      </w:pPr>
      <w:bookmarkStart w:id="5645" w:name="_Toc181197390"/>
      <w:r w:rsidRPr="00B96240">
        <w:t>P</w:t>
      </w:r>
      <w:r w:rsidR="00481E93" w:rsidRPr="00B96240">
        <w:t>revention of resin cracks.</w:t>
      </w:r>
      <w:bookmarkStart w:id="5646" w:name="ECSS_Q_ST_70_12_1200535"/>
      <w:bookmarkEnd w:id="5646"/>
      <w:bookmarkEnd w:id="5645"/>
    </w:p>
    <w:p w14:paraId="5B8FB8D8" w14:textId="77777777" w:rsidR="00167321" w:rsidRPr="00B96240" w:rsidRDefault="00481E93" w:rsidP="00440CBB">
      <w:pPr>
        <w:pStyle w:val="paragraph"/>
      </w:pPr>
      <w:bookmarkStart w:id="5647" w:name="ECSS_Q_ST_70_12_1200536"/>
      <w:bookmarkEnd w:id="5647"/>
      <w:r w:rsidRPr="00B96240">
        <w:t>Under some conditions, cracks can develop in the laminate resin. They are more likely to appear</w:t>
      </w:r>
      <w:r w:rsidR="00167321" w:rsidRPr="00B96240">
        <w:t>:</w:t>
      </w:r>
    </w:p>
    <w:p w14:paraId="33B320B8" w14:textId="77777777" w:rsidR="00A36AB8" w:rsidRPr="00B96240" w:rsidRDefault="007E40D0" w:rsidP="0033562B">
      <w:pPr>
        <w:pStyle w:val="listlevel1"/>
        <w:numPr>
          <w:ilvl w:val="0"/>
          <w:numId w:val="44"/>
        </w:numPr>
      </w:pPr>
      <w:r w:rsidRPr="00B96240">
        <w:t>I</w:t>
      </w:r>
      <w:r w:rsidR="00481E93" w:rsidRPr="00B96240">
        <w:t>n brittle resin type</w:t>
      </w:r>
      <w:r w:rsidR="00167321" w:rsidRPr="00B96240">
        <w:t>s;</w:t>
      </w:r>
    </w:p>
    <w:p w14:paraId="79FAFC0C" w14:textId="77777777" w:rsidR="00481E93" w:rsidRPr="00B96240" w:rsidRDefault="007E40D0" w:rsidP="00BB55D8">
      <w:pPr>
        <w:pStyle w:val="listlevel1"/>
      </w:pPr>
      <w:r w:rsidRPr="00B96240">
        <w:t>I</w:t>
      </w:r>
      <w:r w:rsidR="00481E93" w:rsidRPr="00B96240">
        <w:t xml:space="preserve">n locations with only resin and no reinforcement, such as </w:t>
      </w:r>
      <w:r w:rsidR="00167321" w:rsidRPr="00B96240">
        <w:t>openings in thick ground planes;</w:t>
      </w:r>
    </w:p>
    <w:p w14:paraId="2CA443F5" w14:textId="77777777" w:rsidR="00481E93" w:rsidRPr="00B96240" w:rsidRDefault="007E40D0" w:rsidP="00BB55D8">
      <w:pPr>
        <w:pStyle w:val="listlevel1"/>
      </w:pPr>
      <w:r w:rsidRPr="00B96240">
        <w:t>I</w:t>
      </w:r>
      <w:r w:rsidR="00167321" w:rsidRPr="00B96240">
        <w:t xml:space="preserve">f </w:t>
      </w:r>
      <w:r w:rsidR="00481E93" w:rsidRPr="00B96240">
        <w:t>the resin is mechanically stressed by drilling or routing</w:t>
      </w:r>
      <w:r w:rsidR="00167321" w:rsidRPr="00B96240">
        <w:t>.</w:t>
      </w:r>
    </w:p>
    <w:p w14:paraId="34CFE18D" w14:textId="77777777" w:rsidR="00481E93" w:rsidRPr="00B96240" w:rsidRDefault="00481E93" w:rsidP="00440CBB">
      <w:pPr>
        <w:pStyle w:val="paragraph"/>
      </w:pPr>
      <w:r w:rsidRPr="00B96240">
        <w:t xml:space="preserve">The cause for the cracking can be mechanical impact or volume shrinkage during curing of the prepreg. Once a crack is formed, it </w:t>
      </w:r>
      <w:r w:rsidR="002F4A15" w:rsidRPr="00B96240">
        <w:t xml:space="preserve">can </w:t>
      </w:r>
      <w:r w:rsidRPr="00B96240">
        <w:t xml:space="preserve">propagate </w:t>
      </w:r>
      <w:r w:rsidR="00167321" w:rsidRPr="00B96240">
        <w:t>into</w:t>
      </w:r>
      <w:r w:rsidRPr="00B96240">
        <w:t xml:space="preserve"> the laminate. The board manufacturing process can influence the formation of cracks.</w:t>
      </w:r>
      <w:r w:rsidR="00167321" w:rsidRPr="00B96240">
        <w:t xml:space="preserve"> </w:t>
      </w:r>
      <w:r w:rsidRPr="00B96240">
        <w:t xml:space="preserve">Design </w:t>
      </w:r>
      <w:r w:rsidR="0098085C" w:rsidRPr="00B96240">
        <w:t>precautions to reduce the risk of</w:t>
      </w:r>
      <w:r w:rsidRPr="00B96240">
        <w:t xml:space="preserve"> crack formation include</w:t>
      </w:r>
      <w:r w:rsidR="007E40D0" w:rsidRPr="00B96240">
        <w:t xml:space="preserve"> the following measur</w:t>
      </w:r>
      <w:r w:rsidR="006C2B46" w:rsidRPr="00B96240">
        <w:t>e</w:t>
      </w:r>
      <w:r w:rsidR="007E40D0" w:rsidRPr="00B96240">
        <w:t>s</w:t>
      </w:r>
      <w:r w:rsidR="00167321" w:rsidRPr="00B96240">
        <w:t>:</w:t>
      </w:r>
    </w:p>
    <w:p w14:paraId="260CA602" w14:textId="77777777" w:rsidR="00481E93" w:rsidRPr="00B96240" w:rsidRDefault="00481E93" w:rsidP="0033562B">
      <w:pPr>
        <w:pStyle w:val="listlevel1"/>
        <w:numPr>
          <w:ilvl w:val="0"/>
          <w:numId w:val="45"/>
        </w:numPr>
      </w:pPr>
      <w:r w:rsidRPr="00B96240">
        <w:t>Avoid large volumes of resin without prepreg reinforcement</w:t>
      </w:r>
      <w:r w:rsidR="00167321" w:rsidRPr="00B96240">
        <w:t>.</w:t>
      </w:r>
    </w:p>
    <w:p w14:paraId="4E494EA7" w14:textId="77777777" w:rsidR="00167321" w:rsidRPr="00B96240" w:rsidRDefault="00167321" w:rsidP="000E4487">
      <w:pPr>
        <w:pStyle w:val="NOTE"/>
      </w:pPr>
      <w:r w:rsidRPr="00B96240">
        <w:t>Heat sinks often include large volumes of resin that can increase the risk of cracks. To avoid this, prepreg inserts in openings can be used.</w:t>
      </w:r>
    </w:p>
    <w:p w14:paraId="6D5B31C9" w14:textId="77777777" w:rsidR="00481E93" w:rsidRPr="00B96240" w:rsidRDefault="00481E93" w:rsidP="00BB55D8">
      <w:pPr>
        <w:pStyle w:val="listlevel1"/>
      </w:pPr>
      <w:r w:rsidRPr="00B96240">
        <w:t xml:space="preserve">Avoid low pressure areas </w:t>
      </w:r>
      <w:r w:rsidR="00167321" w:rsidRPr="00B96240">
        <w:t>due to</w:t>
      </w:r>
      <w:r w:rsidRPr="00B96240">
        <w:t xml:space="preserve"> opposite openings in superimposed copper layers</w:t>
      </w:r>
      <w:r w:rsidR="00167321" w:rsidRPr="00B96240">
        <w:t>.</w:t>
      </w:r>
    </w:p>
    <w:p w14:paraId="5E91D30B" w14:textId="77777777" w:rsidR="00481E93" w:rsidRPr="00B96240" w:rsidRDefault="00481E93" w:rsidP="00BB55D8">
      <w:pPr>
        <w:pStyle w:val="listlevel1"/>
      </w:pPr>
      <w:r w:rsidRPr="00B96240">
        <w:t>Keep non-functional pads in planes</w:t>
      </w:r>
      <w:r w:rsidR="00167321" w:rsidRPr="00B96240">
        <w:t>.</w:t>
      </w:r>
    </w:p>
    <w:p w14:paraId="1B5A43E9" w14:textId="77777777" w:rsidR="00481E93" w:rsidRPr="00B96240" w:rsidRDefault="00167321" w:rsidP="00BB55D8">
      <w:pPr>
        <w:pStyle w:val="listlevel1"/>
      </w:pPr>
      <w:r w:rsidRPr="00B96240">
        <w:t>Review the selection of material with PCB manufacturer</w:t>
      </w:r>
      <w:r w:rsidR="00481E93" w:rsidRPr="00B96240">
        <w:t>.</w:t>
      </w:r>
    </w:p>
    <w:p w14:paraId="70EBFF3C" w14:textId="77777777" w:rsidR="00167321" w:rsidRPr="00B96240" w:rsidRDefault="00167321" w:rsidP="000E4487">
      <w:pPr>
        <w:pStyle w:val="NOTE"/>
      </w:pPr>
      <w:r w:rsidRPr="00B96240">
        <w:t>Prepreg with filled resin can provide improved mechanical properties.</w:t>
      </w:r>
    </w:p>
    <w:p w14:paraId="28AB867A" w14:textId="77777777" w:rsidR="00481E93" w:rsidRPr="00B96240" w:rsidRDefault="00440CBB" w:rsidP="00440CBB">
      <w:pPr>
        <w:pStyle w:val="Annex2"/>
      </w:pPr>
      <w:bookmarkStart w:id="5648" w:name="_Toc181197391"/>
      <w:r w:rsidRPr="00B96240">
        <w:t>P</w:t>
      </w:r>
      <w:r w:rsidR="00481E93" w:rsidRPr="00B96240">
        <w:t>revention of resin starvation</w:t>
      </w:r>
      <w:bookmarkStart w:id="5649" w:name="ECSS_Q_ST_70_12_1200537"/>
      <w:bookmarkEnd w:id="5649"/>
      <w:bookmarkEnd w:id="5648"/>
    </w:p>
    <w:p w14:paraId="5752BC87" w14:textId="77777777" w:rsidR="00E46C9A" w:rsidRPr="00B96240" w:rsidRDefault="00481E93" w:rsidP="004D0FF6">
      <w:pPr>
        <w:pStyle w:val="paragraph"/>
        <w:keepNext/>
      </w:pPr>
      <w:bookmarkStart w:id="5650" w:name="ECSS_Q_ST_70_12_1200538"/>
      <w:bookmarkEnd w:id="5650"/>
      <w:r w:rsidRPr="00B96240">
        <w:t xml:space="preserve">Resin starvation is defined as a condition of insufficient resin to </w:t>
      </w:r>
      <w:r w:rsidR="00167321" w:rsidRPr="00B96240">
        <w:t>completely</w:t>
      </w:r>
      <w:r w:rsidRPr="00B96240">
        <w:t xml:space="preserve"> wet the glass reinforcement and fill the space between fibres. </w:t>
      </w:r>
      <w:r w:rsidR="00E46C9A" w:rsidRPr="00B96240">
        <w:t>T</w:t>
      </w:r>
      <w:r w:rsidRPr="00B96240">
        <w:t>o reduce the risk for resin starvation</w:t>
      </w:r>
      <w:r w:rsidR="00E46C9A" w:rsidRPr="00B96240">
        <w:t xml:space="preserve"> the following can be done:</w:t>
      </w:r>
    </w:p>
    <w:p w14:paraId="1C176874" w14:textId="77777777" w:rsidR="004D7EE2" w:rsidRPr="00B96240" w:rsidRDefault="00E46C9A" w:rsidP="004D0FF6">
      <w:pPr>
        <w:pStyle w:val="listlevel1"/>
        <w:keepNext/>
        <w:numPr>
          <w:ilvl w:val="0"/>
          <w:numId w:val="46"/>
        </w:numPr>
      </w:pPr>
      <w:r w:rsidRPr="00B96240">
        <w:t>A</w:t>
      </w:r>
      <w:r w:rsidR="00481E93" w:rsidRPr="00B96240">
        <w:t xml:space="preserve">llow sufficient prepreg thickness to fill the space between the copper pattern. High profile copper features throughout the PCB layers, such as a pad stack or superimposed tracks, </w:t>
      </w:r>
      <w:r w:rsidRPr="00B96240">
        <w:t xml:space="preserve">can </w:t>
      </w:r>
      <w:r w:rsidR="00481E93" w:rsidRPr="00B96240">
        <w:t>cause high pressure during lamination and can squeeze resin locally out of the prepreg if insufficient resin is available.</w:t>
      </w:r>
      <w:r w:rsidR="00167321" w:rsidRPr="00B96240">
        <w:t xml:space="preserve"> </w:t>
      </w:r>
      <w:r w:rsidRPr="00B96240">
        <w:t>T</w:t>
      </w:r>
      <w:r w:rsidR="00481E93" w:rsidRPr="00B96240">
        <w:t xml:space="preserve">he PCB manufacturer </w:t>
      </w:r>
      <w:r w:rsidRPr="00B96240">
        <w:t>can implement</w:t>
      </w:r>
      <w:r w:rsidR="00481E93" w:rsidRPr="00B96240">
        <w:t xml:space="preserve"> additional prepreg between 70 </w:t>
      </w:r>
      <w:r w:rsidR="00DF5EFD" w:rsidRPr="00B96240">
        <w:t>µm</w:t>
      </w:r>
      <w:r w:rsidR="00481E93" w:rsidRPr="00B96240">
        <w:t xml:space="preserve"> </w:t>
      </w:r>
      <w:r w:rsidR="00C841C7" w:rsidRPr="00B96240">
        <w:t>copper</w:t>
      </w:r>
      <w:r w:rsidR="00481E93" w:rsidRPr="00B96240">
        <w:t xml:space="preserve"> layers compared to 35 </w:t>
      </w:r>
      <w:r w:rsidR="00DF5EFD" w:rsidRPr="00B96240">
        <w:t>µm</w:t>
      </w:r>
      <w:r w:rsidR="00481E93" w:rsidRPr="00B96240">
        <w:t xml:space="preserve"> </w:t>
      </w:r>
      <w:r w:rsidR="00C841C7" w:rsidRPr="00B96240">
        <w:t>copper</w:t>
      </w:r>
      <w:r w:rsidRPr="00B96240">
        <w:t xml:space="preserve"> layers. </w:t>
      </w:r>
    </w:p>
    <w:p w14:paraId="490EE2B6" w14:textId="21F3C7E0" w:rsidR="004D7EE2" w:rsidRPr="00B96240" w:rsidRDefault="004D7EE2" w:rsidP="004D7EE2">
      <w:pPr>
        <w:pStyle w:val="indentpara1"/>
      </w:pPr>
      <w:r w:rsidRPr="00B96240">
        <w:t>Re</w:t>
      </w:r>
      <w:r w:rsidR="00E46C9A" w:rsidRPr="00B96240">
        <w:t>moval of non-functional pads can reduce the risk of resin starvation (see requirement</w:t>
      </w:r>
      <w:ins w:id="5651" w:author="Klaus Ehrlich" w:date="2024-10-08T17:44:00Z" w16du:dateUtc="2024-10-08T15:44:00Z">
        <w:r w:rsidR="00EC5751" w:rsidRPr="00B96240">
          <w:fldChar w:fldCharType="begin"/>
        </w:r>
        <w:r w:rsidR="00EC5751" w:rsidRPr="00B96240">
          <w:instrText xml:space="preserve"> REF _Ref358988352 \w \h  \* MERGEFORMAT </w:instrText>
        </w:r>
      </w:ins>
      <w:ins w:id="5652" w:author="Klaus Ehrlich" w:date="2024-10-08T17:44:00Z" w16du:dateUtc="2024-10-08T15:44:00Z">
        <w:r w:rsidR="00EC5751" w:rsidRPr="00B96240">
          <w:fldChar w:fldCharType="separate"/>
        </w:r>
      </w:ins>
      <w:r w:rsidR="00F704B1">
        <w:t>7.5.2b.2</w:t>
      </w:r>
      <w:ins w:id="5653" w:author="Klaus Ehrlich" w:date="2024-10-08T17:44:00Z" w16du:dateUtc="2024-10-08T15:44:00Z">
        <w:r w:rsidR="00EC5751" w:rsidRPr="00B96240">
          <w:fldChar w:fldCharType="end"/>
        </w:r>
      </w:ins>
      <w:del w:id="5654" w:author="Klaus Ehrlich" w:date="2024-10-08T17:44:00Z" w16du:dateUtc="2024-10-08T15:44:00Z">
        <w:r w:rsidR="00EC5751" w:rsidDel="00357542">
          <w:delText>7.5.1b.2</w:delText>
        </w:r>
      </w:del>
      <w:r w:rsidR="00E46C9A" w:rsidRPr="00B96240">
        <w:t xml:space="preserve">). </w:t>
      </w:r>
    </w:p>
    <w:p w14:paraId="5B1C3F46" w14:textId="77777777" w:rsidR="00481E93" w:rsidRPr="00B96240" w:rsidRDefault="00481E93" w:rsidP="00BB55D8">
      <w:pPr>
        <w:pStyle w:val="listlevel1"/>
      </w:pPr>
      <w:r w:rsidRPr="00B96240">
        <w:lastRenderedPageBreak/>
        <w:t xml:space="preserve">Fill open areas in thick copper layers with a </w:t>
      </w:r>
      <w:r w:rsidR="00D8001C" w:rsidRPr="00B96240">
        <w:t>non-functional</w:t>
      </w:r>
      <w:r w:rsidRPr="00B96240">
        <w:t>-</w:t>
      </w:r>
      <w:r w:rsidR="00E46C9A" w:rsidRPr="00B96240">
        <w:t xml:space="preserve">copper </w:t>
      </w:r>
      <w:r w:rsidRPr="00B96240">
        <w:t xml:space="preserve">pattern to reduce the amount of resin required for filling. This </w:t>
      </w:r>
      <w:r w:rsidR="008F0965" w:rsidRPr="00B96240">
        <w:t>can</w:t>
      </w:r>
      <w:r w:rsidRPr="00B96240">
        <w:t xml:space="preserve"> also help improve the thickness uniformity of the board</w:t>
      </w:r>
      <w:r w:rsidR="00E46C9A" w:rsidRPr="00B96240">
        <w:t>.</w:t>
      </w:r>
    </w:p>
    <w:p w14:paraId="65B4547E" w14:textId="77777777" w:rsidR="00F87C38" w:rsidRPr="00B96240" w:rsidRDefault="00E46C9A" w:rsidP="00DE4389">
      <w:pPr>
        <w:pStyle w:val="indentpara1"/>
        <w:ind w:left="1985"/>
      </w:pPr>
      <w:r w:rsidRPr="00B96240">
        <w:t xml:space="preserve">See IPC-2222A </w:t>
      </w:r>
      <w:r w:rsidR="00052B0B" w:rsidRPr="00B96240">
        <w:t>clause</w:t>
      </w:r>
      <w:r w:rsidRPr="00B96240">
        <w:t xml:space="preserve"> 9.1.4</w:t>
      </w:r>
      <w:r w:rsidR="00481E93" w:rsidRPr="00B96240">
        <w:t xml:space="preserve"> </w:t>
      </w:r>
      <w:r w:rsidRPr="00B96240">
        <w:t xml:space="preserve">which </w:t>
      </w:r>
      <w:r w:rsidR="00481E93" w:rsidRPr="00B96240">
        <w:t>mentions resin starvation and cracks in</w:t>
      </w:r>
      <w:r w:rsidRPr="00B96240">
        <w:t xml:space="preserve"> a discussion of removal of non-functional </w:t>
      </w:r>
      <w:r w:rsidR="00481E93" w:rsidRPr="00B96240">
        <w:t>pads</w:t>
      </w:r>
      <w:r w:rsidRPr="00B96240">
        <w:t>.</w:t>
      </w:r>
    </w:p>
    <w:p w14:paraId="521A4D79" w14:textId="77777777" w:rsidR="00F87C38" w:rsidRPr="00B96240" w:rsidRDefault="00F87C38" w:rsidP="00F87C38">
      <w:pPr>
        <w:pStyle w:val="Annex1"/>
      </w:pPr>
      <w:r w:rsidRPr="00B96240">
        <w:lastRenderedPageBreak/>
        <w:t xml:space="preserve"> </w:t>
      </w:r>
      <w:bookmarkStart w:id="5655" w:name="_Ref365384646"/>
      <w:bookmarkStart w:id="5656" w:name="_Ref369868419"/>
      <w:bookmarkStart w:id="5657" w:name="_Toc181197392"/>
      <w:r w:rsidRPr="00B96240">
        <w:t>(informative)</w:t>
      </w:r>
      <w:r w:rsidRPr="00B96240">
        <w:br/>
      </w:r>
      <w:r w:rsidR="004C6276" w:rsidRPr="00B96240">
        <w:t xml:space="preserve">Example of </w:t>
      </w:r>
      <w:r w:rsidRPr="00B96240">
        <w:t>M</w:t>
      </w:r>
      <w:bookmarkEnd w:id="5655"/>
      <w:r w:rsidR="004C6276" w:rsidRPr="00B96240">
        <w:t>RR checklist</w:t>
      </w:r>
      <w:bookmarkStart w:id="5658" w:name="ECSS_Q_ST_70_12_1200539"/>
      <w:bookmarkEnd w:id="5656"/>
      <w:bookmarkEnd w:id="5658"/>
      <w:bookmarkEnd w:id="5657"/>
    </w:p>
    <w:p w14:paraId="561B03C8" w14:textId="77777777" w:rsidR="008E0D2E" w:rsidRDefault="008E0D2E" w:rsidP="006779B8">
      <w:pPr>
        <w:pStyle w:val="paragraph"/>
        <w:rPr>
          <w:ins w:id="5659" w:author="Stan Heltzel" w:date="2024-09-26T09:41:00Z" w16du:dateUtc="2024-09-26T07:41:00Z"/>
        </w:rPr>
      </w:pPr>
      <w:bookmarkStart w:id="5660" w:name="ECSS_Q_ST_70_12_1200540"/>
      <w:bookmarkEnd w:id="5660"/>
      <w:r w:rsidRPr="00B96240">
        <w:t>The following is an example of “MRR checklist” document.</w:t>
      </w:r>
    </w:p>
    <w:p w14:paraId="669D9675" w14:textId="77777777" w:rsidR="008D367A" w:rsidRDefault="008D367A" w:rsidP="006779B8">
      <w:pPr>
        <w:pStyle w:val="paragraph"/>
        <w:rPr>
          <w:ins w:id="5661" w:author="Stan Heltzel" w:date="2024-09-26T09:42:00Z" w16du:dateUtc="2024-09-26T07:42:00Z"/>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819"/>
        <w:gridCol w:w="1637"/>
        <w:gridCol w:w="79"/>
        <w:gridCol w:w="582"/>
        <w:gridCol w:w="1009"/>
        <w:gridCol w:w="677"/>
        <w:gridCol w:w="283"/>
      </w:tblGrid>
      <w:tr w:rsidR="008D367A" w:rsidRPr="008D367A" w14:paraId="089AF823" w14:textId="77777777" w:rsidTr="00195E4A">
        <w:trPr>
          <w:trHeight w:val="400"/>
          <w:ins w:id="5662" w:author="Stan Heltzel" w:date="2024-09-26T09:42:00Z"/>
        </w:trPr>
        <w:tc>
          <w:tcPr>
            <w:tcW w:w="9180" w:type="dxa"/>
            <w:gridSpan w:val="8"/>
            <w:tcBorders>
              <w:top w:val="nil"/>
              <w:left w:val="nil"/>
              <w:right w:val="nil"/>
            </w:tcBorders>
            <w:vAlign w:val="center"/>
          </w:tcPr>
          <w:p w14:paraId="37A738AA" w14:textId="3D04EB90" w:rsidR="008D367A" w:rsidRDefault="008D367A" w:rsidP="008D367A">
            <w:pPr>
              <w:rPr>
                <w:ins w:id="5663" w:author="Stan Heltzel" w:date="2024-09-26T09:50:00Z" w16du:dateUtc="2024-09-26T07:50:00Z"/>
                <w:rFonts w:ascii="Arial" w:hAnsi="Arial" w:cs="Arial"/>
                <w:b/>
                <w:sz w:val="20"/>
                <w:szCs w:val="20"/>
                <w:lang w:eastAsia="fr-FR"/>
              </w:rPr>
            </w:pPr>
            <w:ins w:id="5664" w:author="Stan Heltzel" w:date="2024-09-26T09:50:00Z" w16du:dateUtc="2024-09-26T07:50:00Z">
              <w:r>
                <w:rPr>
                  <w:rFonts w:ascii="Arial" w:hAnsi="Arial" w:cs="Arial"/>
                  <w:b/>
                  <w:sz w:val="20"/>
                  <w:szCs w:val="20"/>
                  <w:lang w:eastAsia="fr-FR"/>
                </w:rPr>
                <w:t>Part 1, 2 and 3 to be completed b</w:t>
              </w:r>
            </w:ins>
            <w:ins w:id="5665" w:author="Stan Heltzel" w:date="2024-09-26T09:51:00Z" w16du:dateUtc="2024-09-26T07:51:00Z">
              <w:r>
                <w:rPr>
                  <w:rFonts w:ascii="Arial" w:hAnsi="Arial" w:cs="Arial"/>
                  <w:b/>
                  <w:sz w:val="20"/>
                  <w:szCs w:val="20"/>
                  <w:lang w:eastAsia="fr-FR"/>
                </w:rPr>
                <w:t>y the procurement authority.</w:t>
              </w:r>
            </w:ins>
          </w:p>
          <w:p w14:paraId="4BB562C5" w14:textId="7A76B914" w:rsidR="008D367A" w:rsidRPr="008D367A" w:rsidRDefault="008D367A" w:rsidP="008D367A">
            <w:pPr>
              <w:rPr>
                <w:ins w:id="5666" w:author="Stan Heltzel" w:date="2024-09-26T09:42:00Z" w16du:dateUtc="2024-09-26T07:42:00Z"/>
                <w:rFonts w:ascii="Arial" w:hAnsi="Arial" w:cs="Arial"/>
                <w:b/>
                <w:sz w:val="20"/>
                <w:szCs w:val="20"/>
                <w:lang w:eastAsia="fr-FR"/>
              </w:rPr>
            </w:pPr>
            <w:ins w:id="5667" w:author="Stan Heltzel" w:date="2024-09-26T09:42:00Z" w16du:dateUtc="2024-09-26T07:42:00Z">
              <w:r w:rsidRPr="008D367A">
                <w:rPr>
                  <w:rFonts w:ascii="Arial" w:hAnsi="Arial" w:cs="Arial"/>
                  <w:b/>
                  <w:sz w:val="20"/>
                  <w:szCs w:val="20"/>
                  <w:lang w:eastAsia="fr-FR"/>
                </w:rPr>
                <w:t>1</w:t>
              </w:r>
            </w:ins>
            <w:ins w:id="5668" w:author="Stan Heltzel" w:date="2024-09-26T09:43:00Z" w16du:dateUtc="2024-09-26T07:43:00Z">
              <w:r>
                <w:rPr>
                  <w:rFonts w:ascii="Arial" w:hAnsi="Arial" w:cs="Arial"/>
                  <w:b/>
                  <w:sz w:val="20"/>
                  <w:szCs w:val="20"/>
                  <w:lang w:eastAsia="fr-FR"/>
                </w:rPr>
                <w:t xml:space="preserve">. </w:t>
              </w:r>
            </w:ins>
            <w:ins w:id="5669" w:author="Stan Heltzel" w:date="2024-09-26T09:42:00Z" w16du:dateUtc="2024-09-26T07:42:00Z">
              <w:r w:rsidRPr="008D367A">
                <w:rPr>
                  <w:rFonts w:ascii="Arial" w:hAnsi="Arial" w:cs="Arial"/>
                  <w:b/>
                  <w:sz w:val="20"/>
                  <w:szCs w:val="20"/>
                  <w:lang w:eastAsia="fr-FR"/>
                </w:rPr>
                <w:t>Procurement Traceability</w:t>
              </w:r>
            </w:ins>
          </w:p>
        </w:tc>
      </w:tr>
      <w:tr w:rsidR="008D367A" w:rsidRPr="008D367A" w14:paraId="41E2C8E0" w14:textId="77777777" w:rsidTr="00195E4A">
        <w:trPr>
          <w:trHeight w:val="400"/>
          <w:ins w:id="5670" w:author="Stan Heltzel" w:date="2024-09-26T09:42:00Z"/>
        </w:trPr>
        <w:tc>
          <w:tcPr>
            <w:tcW w:w="2094" w:type="dxa"/>
          </w:tcPr>
          <w:p w14:paraId="3C2DFEA7" w14:textId="77777777" w:rsidR="008D367A" w:rsidRPr="008D367A" w:rsidRDefault="008D367A" w:rsidP="008D367A">
            <w:pPr>
              <w:spacing w:after="120" w:line="312" w:lineRule="atLeast"/>
              <w:jc w:val="both"/>
              <w:rPr>
                <w:ins w:id="5671" w:author="Stan Heltzel" w:date="2024-09-26T09:42:00Z" w16du:dateUtc="2024-09-26T07:42:00Z"/>
                <w:rFonts w:ascii="Arial" w:hAnsi="Arial" w:cs="Arial"/>
                <w:sz w:val="20"/>
                <w:szCs w:val="20"/>
                <w:lang w:eastAsia="fr-FR"/>
              </w:rPr>
            </w:pPr>
            <w:ins w:id="5672" w:author="Stan Heltzel" w:date="2024-09-26T09:42:00Z" w16du:dateUtc="2024-09-26T07:42:00Z">
              <w:r w:rsidRPr="008D367A">
                <w:rPr>
                  <w:rFonts w:ascii="Arial" w:hAnsi="Arial" w:cs="Arial"/>
                  <w:sz w:val="20"/>
                  <w:szCs w:val="20"/>
                  <w:lang w:eastAsia="fr-FR"/>
                </w:rPr>
                <w:t>PCB Manufacturer</w:t>
              </w:r>
            </w:ins>
          </w:p>
        </w:tc>
        <w:tc>
          <w:tcPr>
            <w:tcW w:w="2819" w:type="dxa"/>
          </w:tcPr>
          <w:p w14:paraId="4B8F1F63" w14:textId="77777777" w:rsidR="008D367A" w:rsidRPr="008D367A" w:rsidRDefault="008D367A" w:rsidP="008D367A">
            <w:pPr>
              <w:spacing w:after="120" w:line="312" w:lineRule="atLeast"/>
              <w:jc w:val="center"/>
              <w:rPr>
                <w:ins w:id="5673" w:author="Stan Heltzel" w:date="2024-09-26T09:42:00Z" w16du:dateUtc="2024-09-26T07:42:00Z"/>
                <w:rFonts w:ascii="Arial" w:hAnsi="Arial" w:cs="Arial"/>
                <w:b/>
                <w:sz w:val="20"/>
                <w:szCs w:val="20"/>
                <w:lang w:eastAsia="fr-FR"/>
              </w:rPr>
            </w:pPr>
          </w:p>
        </w:tc>
        <w:tc>
          <w:tcPr>
            <w:tcW w:w="2298" w:type="dxa"/>
            <w:gridSpan w:val="3"/>
          </w:tcPr>
          <w:p w14:paraId="4CB4072F" w14:textId="77777777" w:rsidR="008D367A" w:rsidRPr="008D367A" w:rsidRDefault="008D367A" w:rsidP="008D367A">
            <w:pPr>
              <w:spacing w:after="120"/>
              <w:jc w:val="both"/>
              <w:rPr>
                <w:ins w:id="5674" w:author="Stan Heltzel" w:date="2024-09-26T09:42:00Z" w16du:dateUtc="2024-09-26T07:42:00Z"/>
                <w:rFonts w:ascii="Arial" w:hAnsi="Arial" w:cs="Arial"/>
                <w:sz w:val="20"/>
                <w:szCs w:val="20"/>
                <w:lang w:eastAsia="fr-FR"/>
              </w:rPr>
            </w:pPr>
            <w:ins w:id="5675" w:author="Stan Heltzel" w:date="2024-09-26T09:42:00Z" w16du:dateUtc="2024-09-26T07:42:00Z">
              <w:r w:rsidRPr="008D367A">
                <w:rPr>
                  <w:rFonts w:ascii="Arial" w:hAnsi="Arial" w:cs="Arial"/>
                  <w:sz w:val="20"/>
                  <w:szCs w:val="20"/>
                  <w:lang w:eastAsia="fr-FR"/>
                </w:rPr>
                <w:t>Project and W.B.S number</w:t>
              </w:r>
            </w:ins>
          </w:p>
        </w:tc>
        <w:tc>
          <w:tcPr>
            <w:tcW w:w="1969" w:type="dxa"/>
            <w:gridSpan w:val="3"/>
          </w:tcPr>
          <w:p w14:paraId="31847755" w14:textId="77777777" w:rsidR="008D367A" w:rsidRPr="008D367A" w:rsidRDefault="008D367A" w:rsidP="008D367A">
            <w:pPr>
              <w:spacing w:after="120" w:line="312" w:lineRule="atLeast"/>
              <w:jc w:val="center"/>
              <w:rPr>
                <w:ins w:id="5676" w:author="Stan Heltzel" w:date="2024-09-26T09:42:00Z" w16du:dateUtc="2024-09-26T07:42:00Z"/>
                <w:rFonts w:ascii="Arial" w:hAnsi="Arial" w:cs="Arial"/>
                <w:b/>
                <w:sz w:val="20"/>
                <w:szCs w:val="20"/>
                <w:lang w:eastAsia="fr-FR"/>
              </w:rPr>
            </w:pPr>
          </w:p>
        </w:tc>
      </w:tr>
      <w:tr w:rsidR="008D367A" w:rsidRPr="008D367A" w14:paraId="52486563" w14:textId="77777777" w:rsidTr="00195E4A">
        <w:trPr>
          <w:trHeight w:val="400"/>
          <w:ins w:id="5677" w:author="Stan Heltzel" w:date="2024-09-26T09:42:00Z"/>
        </w:trPr>
        <w:tc>
          <w:tcPr>
            <w:tcW w:w="2094" w:type="dxa"/>
            <w:tcBorders>
              <w:bottom w:val="single" w:sz="4" w:space="0" w:color="auto"/>
            </w:tcBorders>
          </w:tcPr>
          <w:p w14:paraId="344120C7" w14:textId="3DD56A5F" w:rsidR="008D367A" w:rsidRPr="008D367A" w:rsidRDefault="008D367A" w:rsidP="008D367A">
            <w:pPr>
              <w:spacing w:after="120" w:line="312" w:lineRule="atLeast"/>
              <w:jc w:val="both"/>
              <w:rPr>
                <w:ins w:id="5678" w:author="Stan Heltzel" w:date="2024-09-26T09:42:00Z" w16du:dateUtc="2024-09-26T07:42:00Z"/>
                <w:rFonts w:ascii="Arial" w:hAnsi="Arial" w:cs="Arial"/>
                <w:sz w:val="20"/>
                <w:szCs w:val="20"/>
                <w:lang w:eastAsia="fr-FR"/>
              </w:rPr>
            </w:pPr>
            <w:ins w:id="5679" w:author="Stan Heltzel" w:date="2024-09-26T09:42:00Z" w16du:dateUtc="2024-09-26T07:42:00Z">
              <w:r w:rsidRPr="008D367A">
                <w:rPr>
                  <w:rFonts w:ascii="Arial" w:hAnsi="Arial" w:cs="Arial"/>
                  <w:sz w:val="20"/>
                  <w:szCs w:val="20"/>
                  <w:lang w:eastAsia="fr-FR"/>
                </w:rPr>
                <w:t>P/O No:</w:t>
              </w:r>
            </w:ins>
          </w:p>
        </w:tc>
        <w:tc>
          <w:tcPr>
            <w:tcW w:w="2819" w:type="dxa"/>
            <w:tcBorders>
              <w:bottom w:val="single" w:sz="4" w:space="0" w:color="auto"/>
            </w:tcBorders>
          </w:tcPr>
          <w:p w14:paraId="41933F3F" w14:textId="77777777" w:rsidR="008D367A" w:rsidRPr="008D367A" w:rsidRDefault="008D367A" w:rsidP="008D367A">
            <w:pPr>
              <w:spacing w:after="120" w:line="312" w:lineRule="atLeast"/>
              <w:jc w:val="center"/>
              <w:rPr>
                <w:ins w:id="5680" w:author="Stan Heltzel" w:date="2024-09-26T09:42:00Z" w16du:dateUtc="2024-09-26T07:42:00Z"/>
                <w:rFonts w:ascii="Arial" w:hAnsi="Arial" w:cs="Arial"/>
                <w:b/>
                <w:sz w:val="20"/>
                <w:szCs w:val="20"/>
                <w:lang w:eastAsia="fr-FR"/>
              </w:rPr>
            </w:pPr>
          </w:p>
        </w:tc>
        <w:tc>
          <w:tcPr>
            <w:tcW w:w="2298" w:type="dxa"/>
            <w:gridSpan w:val="3"/>
            <w:tcBorders>
              <w:bottom w:val="single" w:sz="4" w:space="0" w:color="auto"/>
            </w:tcBorders>
          </w:tcPr>
          <w:p w14:paraId="48EE1C44" w14:textId="77777777" w:rsidR="008D367A" w:rsidRPr="008D367A" w:rsidRDefault="008D367A" w:rsidP="008D367A">
            <w:pPr>
              <w:spacing w:after="120" w:line="312" w:lineRule="atLeast"/>
              <w:jc w:val="both"/>
              <w:rPr>
                <w:ins w:id="5681" w:author="Stan Heltzel" w:date="2024-09-26T09:42:00Z" w16du:dateUtc="2024-09-26T07:42:00Z"/>
                <w:rFonts w:ascii="Arial" w:hAnsi="Arial" w:cs="Arial"/>
                <w:sz w:val="20"/>
                <w:szCs w:val="20"/>
                <w:lang w:eastAsia="fr-FR"/>
              </w:rPr>
            </w:pPr>
            <w:ins w:id="5682" w:author="Stan Heltzel" w:date="2024-09-26T09:42:00Z" w16du:dateUtc="2024-09-26T07:42:00Z">
              <w:r w:rsidRPr="008D367A">
                <w:rPr>
                  <w:rFonts w:ascii="Arial" w:hAnsi="Arial" w:cs="Arial"/>
                  <w:sz w:val="20"/>
                  <w:szCs w:val="20"/>
                  <w:lang w:eastAsia="fr-FR"/>
                </w:rPr>
                <w:t>P/O Date</w:t>
              </w:r>
            </w:ins>
          </w:p>
        </w:tc>
        <w:tc>
          <w:tcPr>
            <w:tcW w:w="1969" w:type="dxa"/>
            <w:gridSpan w:val="3"/>
            <w:tcBorders>
              <w:bottom w:val="single" w:sz="4" w:space="0" w:color="auto"/>
            </w:tcBorders>
          </w:tcPr>
          <w:p w14:paraId="71BF485F" w14:textId="77777777" w:rsidR="008D367A" w:rsidRPr="008D367A" w:rsidRDefault="008D367A" w:rsidP="008D367A">
            <w:pPr>
              <w:spacing w:after="120" w:line="312" w:lineRule="atLeast"/>
              <w:jc w:val="center"/>
              <w:rPr>
                <w:ins w:id="5683" w:author="Stan Heltzel" w:date="2024-09-26T09:42:00Z" w16du:dateUtc="2024-09-26T07:42:00Z"/>
                <w:rFonts w:ascii="Arial" w:hAnsi="Arial" w:cs="Arial"/>
                <w:b/>
                <w:sz w:val="20"/>
                <w:szCs w:val="20"/>
                <w:lang w:eastAsia="fr-FR"/>
              </w:rPr>
            </w:pPr>
          </w:p>
        </w:tc>
      </w:tr>
      <w:tr w:rsidR="008D367A" w:rsidRPr="008D367A" w14:paraId="43FBBB7F" w14:textId="77777777" w:rsidTr="00195E4A">
        <w:trPr>
          <w:trHeight w:val="400"/>
          <w:ins w:id="5684" w:author="Stan Heltzel" w:date="2024-09-26T09:42:00Z"/>
        </w:trPr>
        <w:tc>
          <w:tcPr>
            <w:tcW w:w="2094" w:type="dxa"/>
            <w:tcBorders>
              <w:bottom w:val="single" w:sz="4" w:space="0" w:color="auto"/>
            </w:tcBorders>
          </w:tcPr>
          <w:p w14:paraId="3E6670FD" w14:textId="77777777" w:rsidR="008D367A" w:rsidRPr="008D367A" w:rsidRDefault="008D367A" w:rsidP="008D367A">
            <w:pPr>
              <w:spacing w:after="120" w:line="312" w:lineRule="atLeast"/>
              <w:jc w:val="both"/>
              <w:rPr>
                <w:ins w:id="5685" w:author="Stan Heltzel" w:date="2024-09-26T09:42:00Z" w16du:dateUtc="2024-09-26T07:42:00Z"/>
                <w:rFonts w:ascii="Arial" w:hAnsi="Arial" w:cs="Arial"/>
                <w:sz w:val="20"/>
                <w:szCs w:val="20"/>
                <w:lang w:eastAsia="fr-FR"/>
              </w:rPr>
            </w:pPr>
            <w:ins w:id="5686" w:author="Stan Heltzel" w:date="2024-09-26T09:42:00Z" w16du:dateUtc="2024-09-26T07:42:00Z">
              <w:r w:rsidRPr="008D367A">
                <w:rPr>
                  <w:rFonts w:ascii="Arial" w:hAnsi="Arial" w:cs="Arial"/>
                  <w:sz w:val="20"/>
                  <w:szCs w:val="20"/>
                  <w:lang w:eastAsia="fr-FR"/>
                </w:rPr>
                <w:t>FCSI Required</w:t>
              </w:r>
            </w:ins>
          </w:p>
        </w:tc>
        <w:tc>
          <w:tcPr>
            <w:tcW w:w="2819" w:type="dxa"/>
            <w:tcBorders>
              <w:bottom w:val="single" w:sz="4" w:space="0" w:color="auto"/>
            </w:tcBorders>
          </w:tcPr>
          <w:p w14:paraId="7B097492" w14:textId="77777777" w:rsidR="008D367A" w:rsidRPr="008D367A" w:rsidRDefault="008D367A" w:rsidP="008D367A">
            <w:pPr>
              <w:spacing w:after="120" w:line="312" w:lineRule="atLeast"/>
              <w:jc w:val="center"/>
              <w:rPr>
                <w:ins w:id="5687" w:author="Stan Heltzel" w:date="2024-09-26T09:42:00Z" w16du:dateUtc="2024-09-26T07:42:00Z"/>
                <w:rFonts w:ascii="Arial" w:hAnsi="Arial" w:cs="Arial"/>
                <w:b/>
                <w:sz w:val="20"/>
                <w:szCs w:val="20"/>
                <w:lang w:eastAsia="fr-FR"/>
              </w:rPr>
            </w:pPr>
          </w:p>
        </w:tc>
        <w:tc>
          <w:tcPr>
            <w:tcW w:w="4267" w:type="dxa"/>
            <w:gridSpan w:val="6"/>
            <w:tcBorders>
              <w:bottom w:val="single" w:sz="4" w:space="0" w:color="auto"/>
            </w:tcBorders>
          </w:tcPr>
          <w:p w14:paraId="34C9FD00" w14:textId="77777777" w:rsidR="008D367A" w:rsidRPr="008D367A" w:rsidRDefault="008D367A" w:rsidP="008D367A">
            <w:pPr>
              <w:spacing w:after="120" w:line="312" w:lineRule="atLeast"/>
              <w:jc w:val="center"/>
              <w:rPr>
                <w:ins w:id="5688" w:author="Stan Heltzel" w:date="2024-09-26T09:42:00Z" w16du:dateUtc="2024-09-26T07:42:00Z"/>
                <w:rFonts w:ascii="Arial" w:hAnsi="Arial" w:cs="Arial"/>
                <w:b/>
                <w:sz w:val="20"/>
                <w:szCs w:val="20"/>
                <w:lang w:eastAsia="fr-FR"/>
              </w:rPr>
            </w:pPr>
            <w:ins w:id="5689" w:author="Stan Heltzel" w:date="2024-09-26T09:42:00Z" w16du:dateUtc="2024-09-26T07:42:00Z">
              <w:r w:rsidRPr="008D367A">
                <w:rPr>
                  <w:rFonts w:ascii="Arial" w:hAnsi="Arial" w:cs="Arial"/>
                  <w:sz w:val="20"/>
                  <w:szCs w:val="20"/>
                  <w:lang w:eastAsia="fr-FR"/>
                </w:rPr>
                <w:t xml:space="preserve">Model –  EM; QM; EQM; PFM; FM; </w:t>
              </w:r>
              <w:r w:rsidRPr="008D367A">
                <w:rPr>
                  <w:rFonts w:ascii="Arial" w:hAnsi="Arial" w:cs="Arial"/>
                  <w:dstrike/>
                  <w:sz w:val="20"/>
                  <w:szCs w:val="20"/>
                  <w:lang w:eastAsia="fr-FR"/>
                </w:rPr>
                <w:t>FS</w:t>
              </w:r>
            </w:ins>
          </w:p>
        </w:tc>
      </w:tr>
      <w:tr w:rsidR="008D367A" w:rsidRPr="008D367A" w14:paraId="6FCDB965" w14:textId="77777777" w:rsidTr="00195E4A">
        <w:trPr>
          <w:trHeight w:val="535"/>
          <w:ins w:id="5690" w:author="Stan Heltzel" w:date="2024-09-26T09:42:00Z"/>
        </w:trPr>
        <w:tc>
          <w:tcPr>
            <w:tcW w:w="9180" w:type="dxa"/>
            <w:gridSpan w:val="8"/>
            <w:tcBorders>
              <w:left w:val="nil"/>
              <w:right w:val="nil"/>
            </w:tcBorders>
            <w:vAlign w:val="center"/>
          </w:tcPr>
          <w:p w14:paraId="2B54D074" w14:textId="346A49FF" w:rsidR="008D367A" w:rsidRPr="008D367A" w:rsidRDefault="008D367A" w:rsidP="008D367A">
            <w:pPr>
              <w:rPr>
                <w:ins w:id="5691" w:author="Stan Heltzel" w:date="2024-09-26T09:42:00Z" w16du:dateUtc="2024-09-26T07:42:00Z"/>
                <w:rFonts w:ascii="Arial" w:hAnsi="Arial" w:cs="Arial"/>
                <w:b/>
                <w:sz w:val="20"/>
                <w:szCs w:val="20"/>
                <w:lang w:eastAsia="fr-FR"/>
              </w:rPr>
            </w:pPr>
            <w:ins w:id="5692" w:author="Stan Heltzel" w:date="2024-09-26T09:42:00Z" w16du:dateUtc="2024-09-26T07:42:00Z">
              <w:r w:rsidRPr="008D367A">
                <w:rPr>
                  <w:rFonts w:ascii="Arial" w:hAnsi="Arial" w:cs="Arial"/>
                  <w:b/>
                  <w:sz w:val="20"/>
                  <w:szCs w:val="20"/>
                  <w:lang w:eastAsia="fr-FR"/>
                </w:rPr>
                <w:t>2</w:t>
              </w:r>
            </w:ins>
            <w:ins w:id="5693" w:author="Stan Heltzel" w:date="2024-09-26T09:43:00Z" w16du:dateUtc="2024-09-26T07:43:00Z">
              <w:r>
                <w:rPr>
                  <w:rFonts w:ascii="Arial" w:hAnsi="Arial" w:cs="Arial"/>
                  <w:b/>
                  <w:sz w:val="20"/>
                  <w:szCs w:val="20"/>
                  <w:lang w:eastAsia="fr-FR"/>
                </w:rPr>
                <w:t>.</w:t>
              </w:r>
            </w:ins>
            <w:ins w:id="5694" w:author="Stan Heltzel" w:date="2024-09-26T09:42:00Z" w16du:dateUtc="2024-09-26T07:42:00Z">
              <w:r w:rsidRPr="008D367A">
                <w:rPr>
                  <w:rFonts w:ascii="Arial" w:hAnsi="Arial" w:cs="Arial"/>
                  <w:b/>
                  <w:sz w:val="20"/>
                  <w:szCs w:val="20"/>
                  <w:lang w:eastAsia="fr-FR"/>
                </w:rPr>
                <w:t xml:space="preserve"> Design Authority Declaration</w:t>
              </w:r>
            </w:ins>
          </w:p>
        </w:tc>
      </w:tr>
      <w:tr w:rsidR="008D367A" w:rsidRPr="008D367A" w14:paraId="43CFF00F" w14:textId="77777777" w:rsidTr="00195E4A">
        <w:trPr>
          <w:trHeight w:val="444"/>
          <w:ins w:id="5695" w:author="Stan Heltzel" w:date="2024-09-26T09:42:00Z"/>
        </w:trPr>
        <w:tc>
          <w:tcPr>
            <w:tcW w:w="2094" w:type="dxa"/>
          </w:tcPr>
          <w:p w14:paraId="424E4DEE" w14:textId="06ECF7E6" w:rsidR="008D367A" w:rsidRPr="008D367A" w:rsidRDefault="008D367A" w:rsidP="008D367A">
            <w:pPr>
              <w:spacing w:after="120"/>
              <w:jc w:val="both"/>
              <w:rPr>
                <w:ins w:id="5696" w:author="Stan Heltzel" w:date="2024-09-26T09:42:00Z" w16du:dateUtc="2024-09-26T07:42:00Z"/>
                <w:rFonts w:ascii="Arial" w:hAnsi="Arial" w:cs="Arial"/>
                <w:sz w:val="20"/>
                <w:szCs w:val="20"/>
                <w:lang w:eastAsia="fr-FR"/>
              </w:rPr>
            </w:pPr>
            <w:ins w:id="5697" w:author="Stan Heltzel" w:date="2024-09-26T09:42:00Z" w16du:dateUtc="2024-09-26T07:42:00Z">
              <w:r w:rsidRPr="008D367A">
                <w:rPr>
                  <w:rFonts w:ascii="Arial" w:hAnsi="Arial" w:cs="Arial"/>
                  <w:sz w:val="20"/>
                  <w:szCs w:val="20"/>
                  <w:lang w:eastAsia="fr-FR"/>
                </w:rPr>
                <w:t>Part No:*</w:t>
              </w:r>
            </w:ins>
          </w:p>
        </w:tc>
        <w:tc>
          <w:tcPr>
            <w:tcW w:w="2819" w:type="dxa"/>
          </w:tcPr>
          <w:p w14:paraId="51106F36" w14:textId="77777777" w:rsidR="008D367A" w:rsidRPr="008D367A" w:rsidRDefault="008D367A" w:rsidP="008D367A">
            <w:pPr>
              <w:spacing w:after="120"/>
              <w:jc w:val="center"/>
              <w:rPr>
                <w:ins w:id="5698" w:author="Stan Heltzel" w:date="2024-09-26T09:42:00Z" w16du:dateUtc="2024-09-26T07:42:00Z"/>
                <w:rFonts w:ascii="Arial" w:hAnsi="Arial" w:cs="Arial"/>
                <w:b/>
                <w:sz w:val="20"/>
                <w:szCs w:val="20"/>
                <w:lang w:eastAsia="fr-FR"/>
              </w:rPr>
            </w:pPr>
          </w:p>
        </w:tc>
        <w:tc>
          <w:tcPr>
            <w:tcW w:w="2298" w:type="dxa"/>
            <w:gridSpan w:val="3"/>
          </w:tcPr>
          <w:p w14:paraId="7E875CF4" w14:textId="77777777" w:rsidR="008D367A" w:rsidRPr="008D367A" w:rsidRDefault="008D367A" w:rsidP="008D367A">
            <w:pPr>
              <w:spacing w:after="120"/>
              <w:jc w:val="both"/>
              <w:rPr>
                <w:ins w:id="5699" w:author="Stan Heltzel" w:date="2024-09-26T09:42:00Z" w16du:dateUtc="2024-09-26T07:42:00Z"/>
                <w:rFonts w:ascii="Arial" w:hAnsi="Arial" w:cs="Arial"/>
                <w:sz w:val="20"/>
                <w:szCs w:val="20"/>
                <w:lang w:eastAsia="fr-FR"/>
              </w:rPr>
            </w:pPr>
            <w:ins w:id="5700" w:author="Stan Heltzel" w:date="2024-09-26T09:42:00Z" w16du:dateUtc="2024-09-26T07:42:00Z">
              <w:r w:rsidRPr="008D367A">
                <w:rPr>
                  <w:rFonts w:ascii="Arial" w:hAnsi="Arial" w:cs="Arial"/>
                  <w:sz w:val="20"/>
                  <w:szCs w:val="20"/>
                  <w:lang w:eastAsia="fr-FR"/>
                </w:rPr>
                <w:t>Issue and revision*</w:t>
              </w:r>
            </w:ins>
          </w:p>
        </w:tc>
        <w:tc>
          <w:tcPr>
            <w:tcW w:w="1969" w:type="dxa"/>
            <w:gridSpan w:val="3"/>
          </w:tcPr>
          <w:p w14:paraId="2A0603E3" w14:textId="77777777" w:rsidR="008D367A" w:rsidRPr="008D367A" w:rsidRDefault="008D367A" w:rsidP="008D367A">
            <w:pPr>
              <w:spacing w:after="120" w:line="240" w:lineRule="atLeast"/>
              <w:jc w:val="center"/>
              <w:rPr>
                <w:ins w:id="5701" w:author="Stan Heltzel" w:date="2024-09-26T09:42:00Z" w16du:dateUtc="2024-09-26T07:42:00Z"/>
                <w:rFonts w:ascii="Arial" w:hAnsi="Arial" w:cs="Arial"/>
                <w:b/>
                <w:sz w:val="20"/>
                <w:szCs w:val="20"/>
                <w:lang w:eastAsia="fr-FR"/>
              </w:rPr>
            </w:pPr>
          </w:p>
        </w:tc>
      </w:tr>
      <w:tr w:rsidR="008D367A" w:rsidRPr="008D367A" w14:paraId="1A151923" w14:textId="77777777" w:rsidTr="00195E4A">
        <w:trPr>
          <w:trHeight w:val="378"/>
          <w:ins w:id="5702" w:author="Stan Heltzel" w:date="2024-09-26T09:42:00Z"/>
        </w:trPr>
        <w:tc>
          <w:tcPr>
            <w:tcW w:w="2094" w:type="dxa"/>
          </w:tcPr>
          <w:p w14:paraId="1B394C10" w14:textId="77777777" w:rsidR="008D367A" w:rsidRPr="008D367A" w:rsidRDefault="008D367A" w:rsidP="008D367A">
            <w:pPr>
              <w:spacing w:after="120"/>
              <w:jc w:val="both"/>
              <w:rPr>
                <w:ins w:id="5703" w:author="Stan Heltzel" w:date="2024-09-26T09:42:00Z" w16du:dateUtc="2024-09-26T07:42:00Z"/>
                <w:rFonts w:ascii="Arial" w:hAnsi="Arial" w:cs="Arial"/>
                <w:sz w:val="20"/>
                <w:szCs w:val="20"/>
                <w:lang w:eastAsia="fr-FR"/>
              </w:rPr>
            </w:pPr>
            <w:ins w:id="5704" w:author="Stan Heltzel" w:date="2024-09-26T09:42:00Z" w16du:dateUtc="2024-09-26T07:42:00Z">
              <w:r w:rsidRPr="008D367A">
                <w:rPr>
                  <w:rFonts w:ascii="Arial" w:hAnsi="Arial" w:cs="Arial"/>
                  <w:sz w:val="20"/>
                  <w:szCs w:val="20"/>
                  <w:lang w:eastAsia="fr-FR"/>
                </w:rPr>
                <w:t>Part title:*</w:t>
              </w:r>
            </w:ins>
          </w:p>
        </w:tc>
        <w:tc>
          <w:tcPr>
            <w:tcW w:w="2819" w:type="dxa"/>
          </w:tcPr>
          <w:p w14:paraId="0027C8C6" w14:textId="77777777" w:rsidR="008D367A" w:rsidRPr="008D367A" w:rsidRDefault="008D367A" w:rsidP="008D367A">
            <w:pPr>
              <w:tabs>
                <w:tab w:val="left" w:pos="511"/>
              </w:tabs>
              <w:spacing w:after="120"/>
              <w:jc w:val="both"/>
              <w:rPr>
                <w:ins w:id="5705" w:author="Stan Heltzel" w:date="2024-09-26T09:42:00Z" w16du:dateUtc="2024-09-26T07:42:00Z"/>
                <w:rFonts w:ascii="Arial" w:hAnsi="Arial" w:cs="Arial"/>
                <w:b/>
                <w:sz w:val="20"/>
                <w:szCs w:val="20"/>
                <w:lang w:eastAsia="fr-FR"/>
              </w:rPr>
            </w:pPr>
          </w:p>
        </w:tc>
        <w:tc>
          <w:tcPr>
            <w:tcW w:w="2298" w:type="dxa"/>
            <w:gridSpan w:val="3"/>
          </w:tcPr>
          <w:p w14:paraId="114E07EF" w14:textId="77777777" w:rsidR="008D367A" w:rsidRPr="008D367A" w:rsidRDefault="008D367A" w:rsidP="008D367A">
            <w:pPr>
              <w:spacing w:after="120"/>
              <w:jc w:val="both"/>
              <w:rPr>
                <w:ins w:id="5706" w:author="Stan Heltzel" w:date="2024-09-26T09:42:00Z" w16du:dateUtc="2024-09-26T07:42:00Z"/>
                <w:rFonts w:ascii="Arial" w:hAnsi="Arial" w:cs="Arial"/>
                <w:sz w:val="20"/>
                <w:szCs w:val="20"/>
                <w:lang w:eastAsia="fr-FR"/>
              </w:rPr>
            </w:pPr>
            <w:ins w:id="5707" w:author="Stan Heltzel" w:date="2024-09-26T09:42:00Z" w16du:dateUtc="2024-09-26T07:42:00Z">
              <w:r w:rsidRPr="008D367A">
                <w:rPr>
                  <w:rFonts w:ascii="Arial" w:hAnsi="Arial" w:cs="Arial"/>
                  <w:sz w:val="20"/>
                  <w:szCs w:val="20"/>
                  <w:lang w:eastAsia="fr-FR"/>
                </w:rPr>
                <w:t>Equipment*</w:t>
              </w:r>
            </w:ins>
          </w:p>
        </w:tc>
        <w:tc>
          <w:tcPr>
            <w:tcW w:w="1969" w:type="dxa"/>
            <w:gridSpan w:val="3"/>
          </w:tcPr>
          <w:p w14:paraId="7993118C" w14:textId="77777777" w:rsidR="008D367A" w:rsidRPr="008D367A" w:rsidRDefault="008D367A" w:rsidP="008D367A">
            <w:pPr>
              <w:spacing w:after="120" w:line="240" w:lineRule="atLeast"/>
              <w:jc w:val="center"/>
              <w:rPr>
                <w:ins w:id="5708" w:author="Stan Heltzel" w:date="2024-09-26T09:42:00Z" w16du:dateUtc="2024-09-26T07:42:00Z"/>
                <w:rFonts w:ascii="Arial" w:hAnsi="Arial" w:cs="Arial"/>
                <w:b/>
                <w:sz w:val="20"/>
                <w:szCs w:val="20"/>
                <w:lang w:eastAsia="fr-FR"/>
              </w:rPr>
            </w:pPr>
          </w:p>
        </w:tc>
      </w:tr>
      <w:tr w:rsidR="008D367A" w:rsidRPr="008D367A" w14:paraId="05EF4613" w14:textId="77777777" w:rsidTr="00195E4A">
        <w:trPr>
          <w:trHeight w:val="425"/>
          <w:ins w:id="5709" w:author="Stan Heltzel" w:date="2024-09-26T09:42:00Z"/>
        </w:trPr>
        <w:tc>
          <w:tcPr>
            <w:tcW w:w="2094" w:type="dxa"/>
          </w:tcPr>
          <w:p w14:paraId="36720159" w14:textId="77777777" w:rsidR="008D367A" w:rsidRPr="008D367A" w:rsidRDefault="008D367A" w:rsidP="008D367A">
            <w:pPr>
              <w:spacing w:after="120"/>
              <w:jc w:val="both"/>
              <w:rPr>
                <w:ins w:id="5710" w:author="Stan Heltzel" w:date="2024-09-26T09:42:00Z" w16du:dateUtc="2024-09-26T07:42:00Z"/>
                <w:rFonts w:ascii="Arial" w:hAnsi="Arial" w:cs="Arial"/>
                <w:sz w:val="20"/>
                <w:szCs w:val="20"/>
                <w:lang w:eastAsia="fr-FR"/>
              </w:rPr>
            </w:pPr>
            <w:ins w:id="5711" w:author="Stan Heltzel" w:date="2024-09-26T09:42:00Z" w16du:dateUtc="2024-09-26T07:42:00Z">
              <w:r w:rsidRPr="008D367A">
                <w:rPr>
                  <w:rFonts w:ascii="Arial" w:hAnsi="Arial" w:cs="Arial"/>
                  <w:sz w:val="20"/>
                  <w:szCs w:val="20"/>
                  <w:lang w:eastAsia="fr-FR"/>
                </w:rPr>
                <w:t>Technical Requirement*</w:t>
              </w:r>
            </w:ins>
          </w:p>
        </w:tc>
        <w:tc>
          <w:tcPr>
            <w:tcW w:w="2819" w:type="dxa"/>
          </w:tcPr>
          <w:p w14:paraId="4EAA7E8F" w14:textId="77777777" w:rsidR="008D367A" w:rsidRPr="008D367A" w:rsidRDefault="008D367A" w:rsidP="008D367A">
            <w:pPr>
              <w:spacing w:after="120"/>
              <w:jc w:val="center"/>
              <w:rPr>
                <w:ins w:id="5712" w:author="Stan Heltzel" w:date="2024-09-26T09:42:00Z" w16du:dateUtc="2024-09-26T07:42:00Z"/>
                <w:rFonts w:ascii="Arial" w:hAnsi="Arial" w:cs="Arial"/>
                <w:b/>
                <w:sz w:val="20"/>
                <w:szCs w:val="20"/>
                <w:lang w:eastAsia="fr-FR"/>
              </w:rPr>
            </w:pPr>
          </w:p>
        </w:tc>
        <w:tc>
          <w:tcPr>
            <w:tcW w:w="2298" w:type="dxa"/>
            <w:gridSpan w:val="3"/>
          </w:tcPr>
          <w:p w14:paraId="7DC61BDF" w14:textId="77777777" w:rsidR="008D367A" w:rsidRPr="008D367A" w:rsidRDefault="008D367A" w:rsidP="008D367A">
            <w:pPr>
              <w:spacing w:after="120"/>
              <w:jc w:val="both"/>
              <w:rPr>
                <w:ins w:id="5713" w:author="Stan Heltzel" w:date="2024-09-26T09:42:00Z" w16du:dateUtc="2024-09-26T07:42:00Z"/>
                <w:rFonts w:ascii="Arial" w:hAnsi="Arial" w:cs="Arial"/>
                <w:sz w:val="20"/>
                <w:szCs w:val="20"/>
                <w:lang w:eastAsia="fr-FR"/>
              </w:rPr>
            </w:pPr>
          </w:p>
        </w:tc>
        <w:tc>
          <w:tcPr>
            <w:tcW w:w="1969" w:type="dxa"/>
            <w:gridSpan w:val="3"/>
          </w:tcPr>
          <w:p w14:paraId="342837BE" w14:textId="77777777" w:rsidR="008D367A" w:rsidRPr="008D367A" w:rsidRDefault="008D367A" w:rsidP="008D367A">
            <w:pPr>
              <w:spacing w:after="120" w:line="240" w:lineRule="atLeast"/>
              <w:jc w:val="both"/>
              <w:rPr>
                <w:ins w:id="5714" w:author="Stan Heltzel" w:date="2024-09-26T09:42:00Z" w16du:dateUtc="2024-09-26T07:42:00Z"/>
                <w:rFonts w:ascii="Arial" w:hAnsi="Arial" w:cs="Arial"/>
                <w:sz w:val="20"/>
                <w:szCs w:val="20"/>
                <w:lang w:eastAsia="fr-FR"/>
              </w:rPr>
            </w:pPr>
          </w:p>
        </w:tc>
      </w:tr>
      <w:tr w:rsidR="008D367A" w:rsidRPr="008D367A" w14:paraId="1AD4D3D5" w14:textId="77777777" w:rsidTr="00195E4A">
        <w:trPr>
          <w:trHeight w:val="466"/>
          <w:ins w:id="5715" w:author="Stan Heltzel" w:date="2024-09-26T09:42:00Z"/>
        </w:trPr>
        <w:tc>
          <w:tcPr>
            <w:tcW w:w="4913" w:type="dxa"/>
            <w:gridSpan w:val="2"/>
          </w:tcPr>
          <w:p w14:paraId="475FF668" w14:textId="77777777" w:rsidR="008D367A" w:rsidRPr="008D367A" w:rsidRDefault="008D367A" w:rsidP="008D367A">
            <w:pPr>
              <w:spacing w:after="120"/>
              <w:jc w:val="both"/>
              <w:rPr>
                <w:ins w:id="5716" w:author="Stan Heltzel" w:date="2024-09-26T09:42:00Z" w16du:dateUtc="2024-09-26T07:42:00Z"/>
                <w:rFonts w:ascii="Arial" w:hAnsi="Arial" w:cs="Arial"/>
                <w:sz w:val="20"/>
                <w:szCs w:val="20"/>
                <w:lang w:eastAsia="fr-FR"/>
              </w:rPr>
            </w:pPr>
            <w:ins w:id="5717" w:author="Stan Heltzel" w:date="2024-09-26T09:42:00Z" w16du:dateUtc="2024-09-26T07:42:00Z">
              <w:r w:rsidRPr="008D367A">
                <w:rPr>
                  <w:rFonts w:ascii="Arial" w:hAnsi="Arial" w:cs="Arial"/>
                  <w:sz w:val="20"/>
                  <w:szCs w:val="20"/>
                  <w:lang w:eastAsia="fr-FR"/>
                </w:rPr>
                <w:t>Is this a new or a recurring design*</w:t>
              </w:r>
            </w:ins>
          </w:p>
        </w:tc>
        <w:tc>
          <w:tcPr>
            <w:tcW w:w="4267" w:type="dxa"/>
            <w:gridSpan w:val="6"/>
          </w:tcPr>
          <w:p w14:paraId="477CD3C4" w14:textId="77777777" w:rsidR="008D367A" w:rsidRPr="008D367A" w:rsidRDefault="008D367A" w:rsidP="008D367A">
            <w:pPr>
              <w:spacing w:after="120" w:line="240" w:lineRule="atLeast"/>
              <w:jc w:val="center"/>
              <w:rPr>
                <w:ins w:id="5718" w:author="Stan Heltzel" w:date="2024-09-26T09:42:00Z" w16du:dateUtc="2024-09-26T07:42:00Z"/>
                <w:rFonts w:ascii="Arial" w:hAnsi="Arial" w:cs="Arial"/>
                <w:b/>
                <w:sz w:val="20"/>
                <w:szCs w:val="20"/>
                <w:lang w:eastAsia="fr-FR"/>
              </w:rPr>
            </w:pPr>
          </w:p>
        </w:tc>
      </w:tr>
      <w:tr w:rsidR="008D367A" w:rsidRPr="008D367A" w14:paraId="04C04347" w14:textId="77777777" w:rsidTr="00195E4A">
        <w:trPr>
          <w:trHeight w:val="429"/>
          <w:ins w:id="5719" w:author="Stan Heltzel" w:date="2024-09-26T09:42:00Z"/>
        </w:trPr>
        <w:tc>
          <w:tcPr>
            <w:tcW w:w="4913" w:type="dxa"/>
            <w:gridSpan w:val="2"/>
          </w:tcPr>
          <w:p w14:paraId="71CF4CBF" w14:textId="77777777" w:rsidR="008D367A" w:rsidRPr="008D367A" w:rsidRDefault="008D367A" w:rsidP="008D367A">
            <w:pPr>
              <w:spacing w:after="120"/>
              <w:jc w:val="both"/>
              <w:rPr>
                <w:ins w:id="5720" w:author="Stan Heltzel" w:date="2024-09-26T09:42:00Z" w16du:dateUtc="2024-09-26T07:42:00Z"/>
                <w:rFonts w:ascii="Arial" w:hAnsi="Arial" w:cs="Arial"/>
                <w:sz w:val="20"/>
                <w:szCs w:val="20"/>
                <w:lang w:eastAsia="fr-FR"/>
              </w:rPr>
            </w:pPr>
            <w:ins w:id="5721" w:author="Stan Heltzel" w:date="2024-09-26T09:42:00Z" w16du:dateUtc="2024-09-26T07:42:00Z">
              <w:r w:rsidRPr="008D367A">
                <w:rPr>
                  <w:rFonts w:ascii="Arial" w:hAnsi="Arial" w:cs="Arial"/>
                  <w:sz w:val="20"/>
                  <w:szCs w:val="20"/>
                  <w:lang w:eastAsia="fr-FR"/>
                </w:rPr>
                <w:t>Has this part been previously procured under a different part number?*</w:t>
              </w:r>
            </w:ins>
          </w:p>
          <w:p w14:paraId="38C02855" w14:textId="77777777" w:rsidR="008D367A" w:rsidRPr="008D367A" w:rsidRDefault="008D367A" w:rsidP="008D367A">
            <w:pPr>
              <w:spacing w:after="120"/>
              <w:jc w:val="both"/>
              <w:rPr>
                <w:ins w:id="5722" w:author="Stan Heltzel" w:date="2024-09-26T09:42:00Z" w16du:dateUtc="2024-09-26T07:42:00Z"/>
                <w:rFonts w:ascii="Arial" w:hAnsi="Arial" w:cs="Arial"/>
                <w:b/>
                <w:i/>
                <w:sz w:val="16"/>
                <w:szCs w:val="16"/>
                <w:lang w:eastAsia="fr-FR"/>
              </w:rPr>
            </w:pPr>
            <w:ins w:id="5723" w:author="Stan Heltzel" w:date="2024-09-26T09:42:00Z" w16du:dateUtc="2024-09-26T07:42:00Z">
              <w:r w:rsidRPr="008D367A">
                <w:rPr>
                  <w:rFonts w:ascii="Arial" w:hAnsi="Arial" w:cs="Arial"/>
                  <w:b/>
                  <w:i/>
                  <w:sz w:val="16"/>
                  <w:szCs w:val="16"/>
                  <w:lang w:eastAsia="fr-FR"/>
                </w:rPr>
                <w:t>If so please provide previous part number</w:t>
              </w:r>
            </w:ins>
          </w:p>
        </w:tc>
        <w:tc>
          <w:tcPr>
            <w:tcW w:w="4267" w:type="dxa"/>
            <w:gridSpan w:val="6"/>
          </w:tcPr>
          <w:p w14:paraId="3ED822EA" w14:textId="77777777" w:rsidR="008D367A" w:rsidRPr="008D367A" w:rsidRDefault="008D367A" w:rsidP="008D367A">
            <w:pPr>
              <w:spacing w:after="120" w:line="240" w:lineRule="atLeast"/>
              <w:rPr>
                <w:ins w:id="5724" w:author="Stan Heltzel" w:date="2024-09-26T09:42:00Z" w16du:dateUtc="2024-09-26T07:42:00Z"/>
                <w:rFonts w:ascii="Arial" w:hAnsi="Arial" w:cs="Arial"/>
                <w:b/>
                <w:sz w:val="20"/>
                <w:szCs w:val="20"/>
                <w:lang w:eastAsia="fr-FR"/>
              </w:rPr>
            </w:pPr>
          </w:p>
        </w:tc>
      </w:tr>
      <w:tr w:rsidR="008D367A" w:rsidRPr="008D367A" w14:paraId="49508795" w14:textId="77777777" w:rsidTr="00195E4A">
        <w:trPr>
          <w:trHeight w:val="520"/>
          <w:ins w:id="5725" w:author="Stan Heltzel" w:date="2024-09-26T09:42:00Z"/>
        </w:trPr>
        <w:tc>
          <w:tcPr>
            <w:tcW w:w="4913" w:type="dxa"/>
            <w:gridSpan w:val="2"/>
          </w:tcPr>
          <w:p w14:paraId="5EE1AD38" w14:textId="2E52AD80" w:rsidR="008D367A" w:rsidRPr="008D367A" w:rsidRDefault="008D367A" w:rsidP="008D367A">
            <w:pPr>
              <w:spacing w:after="120"/>
              <w:jc w:val="both"/>
              <w:rPr>
                <w:ins w:id="5726" w:author="Stan Heltzel" w:date="2024-09-26T09:42:00Z" w16du:dateUtc="2024-09-26T07:42:00Z"/>
                <w:rFonts w:ascii="Arial" w:hAnsi="Arial" w:cs="Arial"/>
                <w:sz w:val="20"/>
                <w:szCs w:val="20"/>
                <w:lang w:eastAsia="fr-FR"/>
              </w:rPr>
            </w:pPr>
            <w:ins w:id="5727" w:author="Stan Heltzel" w:date="2024-09-26T09:42:00Z" w16du:dateUtc="2024-09-26T07:42:00Z">
              <w:r w:rsidRPr="008D367A">
                <w:rPr>
                  <w:rFonts w:ascii="Arial" w:hAnsi="Arial" w:cs="Arial"/>
                  <w:sz w:val="20"/>
                  <w:szCs w:val="20"/>
                  <w:lang w:eastAsia="fr-FR"/>
                </w:rPr>
                <w:t>If recurring please define all changes made to the data set since the last purchase or state none*</w:t>
              </w:r>
            </w:ins>
          </w:p>
        </w:tc>
        <w:tc>
          <w:tcPr>
            <w:tcW w:w="4267" w:type="dxa"/>
            <w:gridSpan w:val="6"/>
          </w:tcPr>
          <w:p w14:paraId="12BF208D" w14:textId="77777777" w:rsidR="008D367A" w:rsidRPr="008D367A" w:rsidRDefault="008D367A" w:rsidP="008D367A">
            <w:pPr>
              <w:spacing w:after="120" w:line="240" w:lineRule="atLeast"/>
              <w:rPr>
                <w:ins w:id="5728" w:author="Stan Heltzel" w:date="2024-09-26T09:42:00Z" w16du:dateUtc="2024-09-26T07:42:00Z"/>
                <w:rFonts w:ascii="Arial" w:hAnsi="Arial" w:cs="Arial"/>
                <w:b/>
                <w:sz w:val="20"/>
                <w:szCs w:val="20"/>
                <w:lang w:eastAsia="fr-FR"/>
              </w:rPr>
            </w:pPr>
          </w:p>
        </w:tc>
      </w:tr>
      <w:tr w:rsidR="008D367A" w:rsidRPr="008D367A" w14:paraId="72934E31" w14:textId="77777777" w:rsidTr="00195E4A">
        <w:trPr>
          <w:trHeight w:val="535"/>
          <w:ins w:id="5729" w:author="Stan Heltzel" w:date="2024-09-26T09:42:00Z"/>
        </w:trPr>
        <w:tc>
          <w:tcPr>
            <w:tcW w:w="4913" w:type="dxa"/>
            <w:gridSpan w:val="2"/>
          </w:tcPr>
          <w:p w14:paraId="316E281C" w14:textId="4AAE214F" w:rsidR="008D367A" w:rsidRPr="008D367A" w:rsidRDefault="008D367A" w:rsidP="008D367A">
            <w:pPr>
              <w:spacing w:after="120"/>
              <w:jc w:val="both"/>
              <w:rPr>
                <w:ins w:id="5730" w:author="Stan Heltzel" w:date="2024-09-26T09:42:00Z" w16du:dateUtc="2024-09-26T07:42:00Z"/>
                <w:rFonts w:ascii="Arial" w:hAnsi="Arial" w:cs="Arial"/>
                <w:sz w:val="20"/>
                <w:szCs w:val="20"/>
                <w:lang w:eastAsia="fr-FR"/>
              </w:rPr>
            </w:pPr>
            <w:ins w:id="5731" w:author="Stan Heltzel" w:date="2024-09-26T09:42:00Z" w16du:dateUtc="2024-09-26T07:42:00Z">
              <w:r w:rsidRPr="008D367A">
                <w:rPr>
                  <w:rFonts w:ascii="Arial" w:hAnsi="Arial" w:cs="Arial"/>
                  <w:sz w:val="20"/>
                  <w:szCs w:val="20"/>
                  <w:lang w:eastAsia="fr-FR"/>
                </w:rPr>
                <w:t>Is the design fully compliant with ECSS-Q-ST-70-12C as applicable?</w:t>
              </w:r>
            </w:ins>
          </w:p>
        </w:tc>
        <w:tc>
          <w:tcPr>
            <w:tcW w:w="4267" w:type="dxa"/>
            <w:gridSpan w:val="6"/>
          </w:tcPr>
          <w:p w14:paraId="6A0590DD" w14:textId="77777777" w:rsidR="008D367A" w:rsidRPr="008D367A" w:rsidRDefault="008D367A" w:rsidP="008D367A">
            <w:pPr>
              <w:spacing w:after="120" w:line="240" w:lineRule="atLeast"/>
              <w:rPr>
                <w:ins w:id="5732" w:author="Stan Heltzel" w:date="2024-09-26T09:42:00Z" w16du:dateUtc="2024-09-26T07:42:00Z"/>
                <w:rFonts w:ascii="Arial" w:hAnsi="Arial" w:cs="Arial"/>
                <w:b/>
                <w:sz w:val="20"/>
                <w:szCs w:val="20"/>
                <w:lang w:eastAsia="fr-FR"/>
              </w:rPr>
            </w:pPr>
          </w:p>
        </w:tc>
      </w:tr>
      <w:tr w:rsidR="008D367A" w:rsidRPr="008D367A" w14:paraId="20EEE486" w14:textId="77777777" w:rsidTr="00195E4A">
        <w:trPr>
          <w:trHeight w:val="467"/>
          <w:ins w:id="5733" w:author="Stan Heltzel" w:date="2024-09-26T09:42:00Z"/>
        </w:trPr>
        <w:tc>
          <w:tcPr>
            <w:tcW w:w="4913" w:type="dxa"/>
            <w:gridSpan w:val="2"/>
          </w:tcPr>
          <w:p w14:paraId="182B9AD3" w14:textId="3B5C74A0" w:rsidR="008D367A" w:rsidRPr="008D367A" w:rsidRDefault="008D367A" w:rsidP="008D367A">
            <w:pPr>
              <w:spacing w:after="120"/>
              <w:jc w:val="both"/>
              <w:rPr>
                <w:ins w:id="5734" w:author="Stan Heltzel" w:date="2024-09-26T09:42:00Z" w16du:dateUtc="2024-09-26T07:42:00Z"/>
                <w:rFonts w:ascii="Arial" w:hAnsi="Arial" w:cs="Arial"/>
                <w:sz w:val="20"/>
                <w:szCs w:val="20"/>
                <w:lang w:eastAsia="fr-FR"/>
              </w:rPr>
            </w:pPr>
            <w:ins w:id="5735" w:author="Stan Heltzel" w:date="2024-09-26T09:42:00Z" w16du:dateUtc="2024-09-26T07:42:00Z">
              <w:r w:rsidRPr="008D367A">
                <w:rPr>
                  <w:rFonts w:ascii="Arial" w:hAnsi="Arial" w:cs="Arial"/>
                  <w:sz w:val="20"/>
                  <w:szCs w:val="20"/>
                  <w:lang w:eastAsia="fr-FR"/>
                </w:rPr>
                <w:t>If the design is not compliant to the applicable design standard (ECSS-Q-ST-70-12C) please list all deviations*</w:t>
              </w:r>
            </w:ins>
          </w:p>
        </w:tc>
        <w:tc>
          <w:tcPr>
            <w:tcW w:w="4267" w:type="dxa"/>
            <w:gridSpan w:val="6"/>
          </w:tcPr>
          <w:p w14:paraId="5BDF4F37" w14:textId="77777777" w:rsidR="008D367A" w:rsidRPr="008D367A" w:rsidRDefault="008D367A" w:rsidP="008D367A">
            <w:pPr>
              <w:spacing w:after="120" w:line="240" w:lineRule="atLeast"/>
              <w:rPr>
                <w:ins w:id="5736" w:author="Stan Heltzel" w:date="2024-09-26T09:42:00Z" w16du:dateUtc="2024-09-26T07:42:00Z"/>
                <w:rFonts w:ascii="Arial" w:hAnsi="Arial" w:cs="Arial"/>
                <w:b/>
                <w:sz w:val="20"/>
                <w:szCs w:val="20"/>
                <w:lang w:eastAsia="fr-FR"/>
              </w:rPr>
            </w:pPr>
          </w:p>
        </w:tc>
      </w:tr>
      <w:tr w:rsidR="008D367A" w:rsidRPr="008D367A" w14:paraId="77A0B73F" w14:textId="77777777" w:rsidTr="00195E4A">
        <w:trPr>
          <w:trHeight w:val="467"/>
          <w:ins w:id="5737" w:author="Stan Heltzel" w:date="2024-09-26T09:42:00Z"/>
        </w:trPr>
        <w:tc>
          <w:tcPr>
            <w:tcW w:w="4913" w:type="dxa"/>
            <w:gridSpan w:val="2"/>
          </w:tcPr>
          <w:p w14:paraId="07C19F9B" w14:textId="77777777" w:rsidR="008D367A" w:rsidRPr="008D367A" w:rsidRDefault="008D367A" w:rsidP="008D367A">
            <w:pPr>
              <w:spacing w:after="120"/>
              <w:jc w:val="both"/>
              <w:rPr>
                <w:ins w:id="5738" w:author="Stan Heltzel" w:date="2024-09-26T09:42:00Z" w16du:dateUtc="2024-09-26T07:42:00Z"/>
                <w:rFonts w:ascii="Arial" w:hAnsi="Arial" w:cs="Arial"/>
                <w:sz w:val="20"/>
                <w:szCs w:val="20"/>
                <w:lang w:eastAsia="fr-FR"/>
              </w:rPr>
            </w:pPr>
            <w:ins w:id="5739" w:author="Stan Heltzel" w:date="2024-09-26T09:42:00Z" w16du:dateUtc="2024-09-26T07:42:00Z">
              <w:r w:rsidRPr="008D367A">
                <w:rPr>
                  <w:rFonts w:ascii="Arial" w:hAnsi="Arial" w:cs="Arial"/>
                  <w:sz w:val="20"/>
                  <w:szCs w:val="20"/>
                  <w:lang w:eastAsia="fr-FR"/>
                </w:rPr>
                <w:t>Design to confirm that there is no floating copper in the design i.e. not attached to potential or ground when assembled.*</w:t>
              </w:r>
            </w:ins>
          </w:p>
        </w:tc>
        <w:tc>
          <w:tcPr>
            <w:tcW w:w="4267" w:type="dxa"/>
            <w:gridSpan w:val="6"/>
          </w:tcPr>
          <w:p w14:paraId="2A14B641" w14:textId="77777777" w:rsidR="008D367A" w:rsidRPr="008D367A" w:rsidRDefault="008D367A" w:rsidP="008D367A">
            <w:pPr>
              <w:spacing w:after="120" w:line="240" w:lineRule="atLeast"/>
              <w:rPr>
                <w:ins w:id="5740" w:author="Stan Heltzel" w:date="2024-09-26T09:42:00Z" w16du:dateUtc="2024-09-26T07:42:00Z"/>
                <w:rFonts w:ascii="Arial" w:hAnsi="Arial" w:cs="Arial"/>
                <w:b/>
                <w:sz w:val="20"/>
                <w:szCs w:val="20"/>
                <w:lang w:eastAsia="fr-FR"/>
              </w:rPr>
            </w:pPr>
          </w:p>
        </w:tc>
      </w:tr>
      <w:tr w:rsidR="008D367A" w:rsidRPr="008D367A" w14:paraId="07DCAB8D" w14:textId="77777777" w:rsidTr="00195E4A">
        <w:trPr>
          <w:trHeight w:val="467"/>
          <w:ins w:id="5741" w:author="Stan Heltzel" w:date="2024-09-26T09:42:00Z"/>
        </w:trPr>
        <w:tc>
          <w:tcPr>
            <w:tcW w:w="4913" w:type="dxa"/>
            <w:gridSpan w:val="2"/>
            <w:tcBorders>
              <w:bottom w:val="single" w:sz="4" w:space="0" w:color="auto"/>
            </w:tcBorders>
          </w:tcPr>
          <w:p w14:paraId="6BA2F1B5" w14:textId="77777777" w:rsidR="008D367A" w:rsidRPr="008D367A" w:rsidRDefault="008D367A" w:rsidP="008D367A">
            <w:pPr>
              <w:spacing w:after="120"/>
              <w:jc w:val="both"/>
              <w:rPr>
                <w:ins w:id="5742" w:author="Stan Heltzel" w:date="2024-09-26T09:42:00Z" w16du:dateUtc="2024-09-26T07:42:00Z"/>
                <w:rFonts w:ascii="Arial" w:hAnsi="Arial" w:cs="Arial"/>
                <w:sz w:val="20"/>
                <w:szCs w:val="20"/>
                <w:lang w:eastAsia="fr-FR"/>
              </w:rPr>
            </w:pPr>
            <w:ins w:id="5743" w:author="Stan Heltzel" w:date="2024-09-26T09:42:00Z" w16du:dateUtc="2024-09-26T07:42:00Z">
              <w:r w:rsidRPr="008D367A">
                <w:rPr>
                  <w:rFonts w:ascii="Arial" w:hAnsi="Arial" w:cs="Arial"/>
                  <w:sz w:val="20"/>
                  <w:szCs w:val="20"/>
                  <w:lang w:eastAsia="fr-FR"/>
                </w:rPr>
                <w:t>Has method and position of identification marking been defined?*</w:t>
              </w:r>
            </w:ins>
          </w:p>
        </w:tc>
        <w:tc>
          <w:tcPr>
            <w:tcW w:w="4267" w:type="dxa"/>
            <w:gridSpan w:val="6"/>
            <w:tcBorders>
              <w:bottom w:val="single" w:sz="4" w:space="0" w:color="auto"/>
            </w:tcBorders>
          </w:tcPr>
          <w:p w14:paraId="651F967A" w14:textId="77777777" w:rsidR="008D367A" w:rsidRPr="008D367A" w:rsidRDefault="008D367A" w:rsidP="008D367A">
            <w:pPr>
              <w:spacing w:after="120" w:line="240" w:lineRule="atLeast"/>
              <w:rPr>
                <w:ins w:id="5744" w:author="Stan Heltzel" w:date="2024-09-26T09:42:00Z" w16du:dateUtc="2024-09-26T07:42:00Z"/>
                <w:rFonts w:ascii="Arial" w:hAnsi="Arial" w:cs="Arial"/>
                <w:b/>
                <w:sz w:val="20"/>
                <w:szCs w:val="20"/>
                <w:lang w:eastAsia="fr-FR"/>
              </w:rPr>
            </w:pPr>
          </w:p>
        </w:tc>
      </w:tr>
      <w:tr w:rsidR="008D367A" w:rsidRPr="008D367A" w14:paraId="3DB70339" w14:textId="77777777" w:rsidTr="00195E4A">
        <w:trPr>
          <w:trHeight w:val="467"/>
          <w:ins w:id="5745" w:author="Stan Heltzel" w:date="2024-09-26T09:42:00Z"/>
        </w:trPr>
        <w:tc>
          <w:tcPr>
            <w:tcW w:w="4913" w:type="dxa"/>
            <w:gridSpan w:val="2"/>
            <w:tcBorders>
              <w:bottom w:val="single" w:sz="4" w:space="0" w:color="auto"/>
            </w:tcBorders>
          </w:tcPr>
          <w:p w14:paraId="37AE02E9" w14:textId="77777777" w:rsidR="008D367A" w:rsidRPr="008D367A" w:rsidRDefault="008D367A" w:rsidP="008D367A">
            <w:pPr>
              <w:spacing w:after="120"/>
              <w:jc w:val="both"/>
              <w:rPr>
                <w:ins w:id="5746" w:author="Stan Heltzel" w:date="2024-09-26T09:42:00Z" w16du:dateUtc="2024-09-26T07:42:00Z"/>
                <w:rFonts w:ascii="Arial" w:hAnsi="Arial" w:cs="Arial"/>
                <w:sz w:val="20"/>
                <w:szCs w:val="20"/>
                <w:lang w:eastAsia="fr-FR"/>
              </w:rPr>
            </w:pPr>
            <w:ins w:id="5747" w:author="Stan Heltzel" w:date="2024-09-26T09:42:00Z" w16du:dateUtc="2024-09-26T07:42:00Z">
              <w:r w:rsidRPr="008D367A">
                <w:rPr>
                  <w:rFonts w:ascii="Arial" w:hAnsi="Arial" w:cs="Arial"/>
                  <w:sz w:val="20"/>
                  <w:szCs w:val="20"/>
                  <w:lang w:eastAsia="fr-FR"/>
                </w:rPr>
                <w:t>Is the design subject to double insulation requirements?*</w:t>
              </w:r>
            </w:ins>
          </w:p>
        </w:tc>
        <w:tc>
          <w:tcPr>
            <w:tcW w:w="4267" w:type="dxa"/>
            <w:gridSpan w:val="6"/>
            <w:tcBorders>
              <w:bottom w:val="single" w:sz="4" w:space="0" w:color="auto"/>
            </w:tcBorders>
          </w:tcPr>
          <w:p w14:paraId="29B27173" w14:textId="77777777" w:rsidR="008D367A" w:rsidRPr="008D367A" w:rsidRDefault="008D367A" w:rsidP="008D367A">
            <w:pPr>
              <w:spacing w:after="120" w:line="240" w:lineRule="atLeast"/>
              <w:rPr>
                <w:ins w:id="5748" w:author="Stan Heltzel" w:date="2024-09-26T09:42:00Z" w16du:dateUtc="2024-09-26T07:42:00Z"/>
                <w:rFonts w:ascii="Arial" w:hAnsi="Arial" w:cs="Arial"/>
                <w:sz w:val="20"/>
                <w:szCs w:val="20"/>
                <w:lang w:eastAsia="fr-FR"/>
              </w:rPr>
            </w:pPr>
          </w:p>
        </w:tc>
      </w:tr>
      <w:tr w:rsidR="008D367A" w:rsidRPr="008D367A" w14:paraId="4B44A428" w14:textId="77777777" w:rsidTr="00195E4A">
        <w:trPr>
          <w:trHeight w:val="467"/>
          <w:ins w:id="5749" w:author="Stan Heltzel" w:date="2024-09-26T09:42:00Z"/>
        </w:trPr>
        <w:tc>
          <w:tcPr>
            <w:tcW w:w="4913" w:type="dxa"/>
            <w:gridSpan w:val="2"/>
            <w:tcBorders>
              <w:bottom w:val="single" w:sz="4" w:space="0" w:color="auto"/>
            </w:tcBorders>
          </w:tcPr>
          <w:p w14:paraId="31036F42" w14:textId="77777777" w:rsidR="008D367A" w:rsidRPr="008D367A" w:rsidRDefault="008D367A" w:rsidP="008D367A">
            <w:pPr>
              <w:spacing w:after="120"/>
              <w:jc w:val="both"/>
              <w:rPr>
                <w:ins w:id="5750" w:author="Stan Heltzel" w:date="2024-09-26T09:42:00Z" w16du:dateUtc="2024-09-26T07:42:00Z"/>
                <w:rFonts w:ascii="Arial" w:hAnsi="Arial" w:cs="Arial"/>
                <w:sz w:val="20"/>
                <w:szCs w:val="20"/>
                <w:lang w:eastAsia="fr-FR"/>
              </w:rPr>
            </w:pPr>
            <w:ins w:id="5751" w:author="Stan Heltzel" w:date="2024-09-26T09:42:00Z" w16du:dateUtc="2024-09-26T07:42:00Z">
              <w:r w:rsidRPr="008D367A">
                <w:rPr>
                  <w:rFonts w:ascii="Arial" w:hAnsi="Arial" w:cs="Arial"/>
                  <w:sz w:val="20"/>
                  <w:szCs w:val="20"/>
                  <w:lang w:eastAsia="fr-FR"/>
                </w:rPr>
                <w:t>If subject to double insulation requirements has IPC 4101 appendix A compliant material been specified?*</w:t>
              </w:r>
            </w:ins>
          </w:p>
          <w:p w14:paraId="6BD010BD" w14:textId="77777777" w:rsidR="008D367A" w:rsidRPr="008D367A" w:rsidRDefault="008D367A" w:rsidP="008D367A">
            <w:pPr>
              <w:spacing w:after="120"/>
              <w:jc w:val="both"/>
              <w:rPr>
                <w:ins w:id="5752" w:author="Stan Heltzel" w:date="2024-09-26T09:42:00Z" w16du:dateUtc="2024-09-26T07:42:00Z"/>
                <w:rFonts w:ascii="Arial" w:hAnsi="Arial" w:cs="Arial"/>
                <w:b/>
                <w:i/>
                <w:sz w:val="16"/>
                <w:szCs w:val="16"/>
                <w:lang w:eastAsia="fr-FR"/>
              </w:rPr>
            </w:pPr>
            <w:ins w:id="5753" w:author="Stan Heltzel" w:date="2024-09-26T09:42:00Z" w16du:dateUtc="2024-09-26T07:42:00Z">
              <w:r w:rsidRPr="008D367A">
                <w:rPr>
                  <w:rFonts w:ascii="Arial" w:hAnsi="Arial" w:cs="Arial"/>
                  <w:b/>
                  <w:i/>
                  <w:sz w:val="16"/>
                  <w:szCs w:val="16"/>
                  <w:lang w:eastAsia="fr-FR"/>
                </w:rPr>
                <w:t>If no please provide technical justification</w:t>
              </w:r>
            </w:ins>
          </w:p>
        </w:tc>
        <w:tc>
          <w:tcPr>
            <w:tcW w:w="4267" w:type="dxa"/>
            <w:gridSpan w:val="6"/>
            <w:tcBorders>
              <w:bottom w:val="single" w:sz="4" w:space="0" w:color="auto"/>
            </w:tcBorders>
          </w:tcPr>
          <w:p w14:paraId="281F13BB" w14:textId="77777777" w:rsidR="008D367A" w:rsidRPr="008D367A" w:rsidRDefault="008D367A" w:rsidP="008D367A">
            <w:pPr>
              <w:spacing w:after="120" w:line="240" w:lineRule="atLeast"/>
              <w:rPr>
                <w:ins w:id="5754" w:author="Stan Heltzel" w:date="2024-09-26T09:42:00Z" w16du:dateUtc="2024-09-26T07:42:00Z"/>
                <w:rFonts w:ascii="Arial" w:hAnsi="Arial" w:cs="Arial"/>
                <w:b/>
                <w:sz w:val="20"/>
                <w:szCs w:val="20"/>
                <w:lang w:eastAsia="fr-FR"/>
              </w:rPr>
            </w:pPr>
          </w:p>
        </w:tc>
      </w:tr>
      <w:tr w:rsidR="008D367A" w:rsidRPr="008D367A" w14:paraId="54768A39" w14:textId="77777777" w:rsidTr="00195E4A">
        <w:trPr>
          <w:trHeight w:val="467"/>
          <w:ins w:id="5755" w:author="Stan Heltzel" w:date="2024-09-26T09:42:00Z"/>
        </w:trPr>
        <w:tc>
          <w:tcPr>
            <w:tcW w:w="9180" w:type="dxa"/>
            <w:gridSpan w:val="8"/>
            <w:tcBorders>
              <w:top w:val="nil"/>
              <w:left w:val="nil"/>
              <w:bottom w:val="nil"/>
              <w:right w:val="nil"/>
            </w:tcBorders>
            <w:vAlign w:val="center"/>
          </w:tcPr>
          <w:p w14:paraId="235A675A" w14:textId="77777777" w:rsidR="008D367A" w:rsidRPr="008D367A" w:rsidRDefault="008D367A" w:rsidP="008D367A">
            <w:pPr>
              <w:rPr>
                <w:ins w:id="5756" w:author="Stan Heltzel" w:date="2024-09-26T09:42:00Z" w16du:dateUtc="2024-09-26T07:42:00Z"/>
                <w:rFonts w:ascii="Arial" w:hAnsi="Arial" w:cs="Arial"/>
                <w:b/>
                <w:sz w:val="20"/>
                <w:szCs w:val="20"/>
                <w:lang w:eastAsia="fr-FR"/>
              </w:rPr>
            </w:pPr>
          </w:p>
          <w:p w14:paraId="5E3BB2D9" w14:textId="77777777" w:rsidR="008D367A" w:rsidRPr="008D367A" w:rsidRDefault="008D367A" w:rsidP="008D367A">
            <w:pPr>
              <w:rPr>
                <w:ins w:id="5757" w:author="Stan Heltzel" w:date="2024-09-26T09:42:00Z" w16du:dateUtc="2024-09-26T07:42:00Z"/>
                <w:rFonts w:ascii="Arial" w:hAnsi="Arial" w:cs="Arial"/>
                <w:b/>
                <w:sz w:val="20"/>
                <w:szCs w:val="20"/>
                <w:lang w:eastAsia="fr-FR"/>
              </w:rPr>
            </w:pPr>
          </w:p>
          <w:p w14:paraId="33490FCA" w14:textId="77777777" w:rsidR="008D367A" w:rsidRPr="008D367A" w:rsidRDefault="008D367A" w:rsidP="008D367A">
            <w:pPr>
              <w:rPr>
                <w:ins w:id="5758" w:author="Stan Heltzel" w:date="2024-09-26T09:42:00Z" w16du:dateUtc="2024-09-26T07:42:00Z"/>
                <w:rFonts w:ascii="Arial" w:hAnsi="Arial" w:cs="Arial"/>
                <w:b/>
                <w:sz w:val="20"/>
                <w:szCs w:val="20"/>
                <w:lang w:eastAsia="fr-FR"/>
              </w:rPr>
            </w:pPr>
          </w:p>
          <w:p w14:paraId="14EF93E0" w14:textId="77777777" w:rsidR="008D367A" w:rsidRDefault="008D367A" w:rsidP="008D367A">
            <w:pPr>
              <w:rPr>
                <w:ins w:id="5759" w:author="Stan Heltzel" w:date="2024-09-26T09:45:00Z" w16du:dateUtc="2024-09-26T07:45:00Z"/>
                <w:rFonts w:ascii="Arial" w:hAnsi="Arial" w:cs="Arial"/>
                <w:b/>
                <w:sz w:val="20"/>
                <w:szCs w:val="20"/>
                <w:lang w:eastAsia="fr-FR"/>
              </w:rPr>
            </w:pPr>
          </w:p>
          <w:p w14:paraId="1E2405D5" w14:textId="77777777" w:rsidR="008D367A" w:rsidRPr="008D367A" w:rsidRDefault="008D367A" w:rsidP="008D367A">
            <w:pPr>
              <w:rPr>
                <w:ins w:id="5760" w:author="Stan Heltzel" w:date="2024-09-26T09:42:00Z" w16du:dateUtc="2024-09-26T07:42:00Z"/>
                <w:rFonts w:ascii="Arial" w:hAnsi="Arial" w:cs="Arial"/>
                <w:b/>
                <w:sz w:val="20"/>
                <w:szCs w:val="20"/>
                <w:lang w:eastAsia="fr-FR"/>
              </w:rPr>
            </w:pPr>
          </w:p>
          <w:p w14:paraId="4608A389" w14:textId="7A51ED1C" w:rsidR="008D367A" w:rsidRPr="008D367A" w:rsidRDefault="008D367A" w:rsidP="008D367A">
            <w:pPr>
              <w:rPr>
                <w:ins w:id="5761" w:author="Stan Heltzel" w:date="2024-09-26T09:42:00Z" w16du:dateUtc="2024-09-26T07:42:00Z"/>
                <w:rFonts w:ascii="Arial" w:hAnsi="Arial" w:cs="Arial"/>
                <w:b/>
                <w:sz w:val="20"/>
                <w:szCs w:val="20"/>
                <w:lang w:eastAsia="fr-FR"/>
              </w:rPr>
            </w:pPr>
            <w:ins w:id="5762" w:author="Stan Heltzel" w:date="2024-09-26T09:42:00Z" w16du:dateUtc="2024-09-26T07:42:00Z">
              <w:r w:rsidRPr="008D367A">
                <w:rPr>
                  <w:rFonts w:ascii="Arial" w:hAnsi="Arial" w:cs="Arial"/>
                  <w:b/>
                  <w:sz w:val="20"/>
                  <w:szCs w:val="20"/>
                  <w:lang w:eastAsia="fr-FR"/>
                </w:rPr>
                <w:t>3</w:t>
              </w:r>
            </w:ins>
            <w:ins w:id="5763" w:author="Stan Heltzel" w:date="2024-09-26T09:45:00Z" w16du:dateUtc="2024-09-26T07:45:00Z">
              <w:r>
                <w:rPr>
                  <w:rFonts w:ascii="Arial" w:hAnsi="Arial" w:cs="Arial"/>
                  <w:b/>
                  <w:sz w:val="20"/>
                  <w:szCs w:val="20"/>
                  <w:lang w:eastAsia="fr-FR"/>
                </w:rPr>
                <w:t>.</w:t>
              </w:r>
            </w:ins>
            <w:ins w:id="5764" w:author="Stan Heltzel" w:date="2024-09-26T09:42:00Z" w16du:dateUtc="2024-09-26T07:42:00Z">
              <w:r w:rsidRPr="008D367A">
                <w:rPr>
                  <w:rFonts w:ascii="Arial" w:hAnsi="Arial" w:cs="Arial"/>
                  <w:b/>
                  <w:sz w:val="20"/>
                  <w:szCs w:val="20"/>
                  <w:lang w:eastAsia="fr-FR"/>
                </w:rPr>
                <w:t xml:space="preserve"> Technical Authority and Quality Review</w:t>
              </w:r>
            </w:ins>
          </w:p>
        </w:tc>
      </w:tr>
      <w:tr w:rsidR="008D367A" w:rsidRPr="008D367A" w14:paraId="430FEFB7" w14:textId="77777777" w:rsidTr="00195E4A">
        <w:trPr>
          <w:trHeight w:val="467"/>
          <w:ins w:id="5765" w:author="Stan Heltzel" w:date="2024-09-26T09:42:00Z"/>
        </w:trPr>
        <w:tc>
          <w:tcPr>
            <w:tcW w:w="4913" w:type="dxa"/>
            <w:gridSpan w:val="2"/>
            <w:tcBorders>
              <w:top w:val="single" w:sz="4" w:space="0" w:color="auto"/>
            </w:tcBorders>
          </w:tcPr>
          <w:p w14:paraId="62A1832C" w14:textId="77777777" w:rsidR="008D367A" w:rsidRPr="008D367A" w:rsidRDefault="008D367A" w:rsidP="008D367A">
            <w:pPr>
              <w:spacing w:after="120"/>
              <w:jc w:val="both"/>
              <w:rPr>
                <w:ins w:id="5766" w:author="Stan Heltzel" w:date="2024-09-26T09:42:00Z" w16du:dateUtc="2024-09-26T07:42:00Z"/>
                <w:rFonts w:ascii="Arial" w:hAnsi="Arial" w:cs="Arial"/>
                <w:sz w:val="20"/>
                <w:szCs w:val="20"/>
                <w:lang w:eastAsia="fr-FR"/>
              </w:rPr>
            </w:pPr>
            <w:ins w:id="5767" w:author="Stan Heltzel" w:date="2024-09-26T09:42:00Z" w16du:dateUtc="2024-09-26T07:42:00Z">
              <w:r w:rsidRPr="008D367A">
                <w:rPr>
                  <w:rFonts w:ascii="Arial" w:hAnsi="Arial" w:cs="Arial"/>
                  <w:sz w:val="20"/>
                  <w:szCs w:val="20"/>
                  <w:lang w:eastAsia="fr-FR"/>
                </w:rPr>
                <w:lastRenderedPageBreak/>
                <w:t xml:space="preserve">For recurring product please reference </w:t>
              </w:r>
              <w:r w:rsidRPr="008D367A">
                <w:rPr>
                  <w:rFonts w:ascii="Arial" w:hAnsi="Arial" w:cs="Arial"/>
                  <w:b/>
                  <w:sz w:val="20"/>
                  <w:szCs w:val="20"/>
                  <w:lang w:eastAsia="fr-FR"/>
                </w:rPr>
                <w:t>ALL</w:t>
              </w:r>
              <w:r w:rsidRPr="008D367A">
                <w:rPr>
                  <w:rFonts w:ascii="Arial" w:hAnsi="Arial" w:cs="Arial"/>
                  <w:sz w:val="20"/>
                  <w:szCs w:val="20"/>
                  <w:lang w:eastAsia="fr-FR"/>
                </w:rPr>
                <w:t xml:space="preserve"> </w:t>
              </w:r>
              <w:r w:rsidRPr="008D367A">
                <w:rPr>
                  <w:rFonts w:ascii="Arial" w:hAnsi="Arial" w:cs="Arial"/>
                  <w:b/>
                  <w:sz w:val="20"/>
                  <w:szCs w:val="20"/>
                  <w:lang w:eastAsia="fr-FR"/>
                </w:rPr>
                <w:t>Occurrence reports</w:t>
              </w:r>
              <w:r w:rsidRPr="008D367A">
                <w:rPr>
                  <w:rFonts w:ascii="Arial" w:hAnsi="Arial" w:cs="Arial"/>
                  <w:sz w:val="20"/>
                  <w:szCs w:val="20"/>
                  <w:lang w:eastAsia="fr-FR"/>
                </w:rPr>
                <w:t xml:space="preserve"> and </w:t>
              </w:r>
              <w:r w:rsidRPr="008D367A">
                <w:rPr>
                  <w:rFonts w:ascii="Arial" w:hAnsi="Arial" w:cs="Arial"/>
                  <w:b/>
                  <w:sz w:val="20"/>
                  <w:szCs w:val="20"/>
                  <w:lang w:eastAsia="fr-FR"/>
                </w:rPr>
                <w:t>NCRs</w:t>
              </w:r>
              <w:r w:rsidRPr="008D367A">
                <w:rPr>
                  <w:rFonts w:ascii="Arial" w:hAnsi="Arial" w:cs="Arial"/>
                  <w:sz w:val="20"/>
                  <w:szCs w:val="20"/>
                  <w:lang w:eastAsia="fr-FR"/>
                </w:rPr>
                <w:t xml:space="preserve"> raised against previous procurements of this article/reference or state none*</w:t>
              </w:r>
            </w:ins>
          </w:p>
        </w:tc>
        <w:tc>
          <w:tcPr>
            <w:tcW w:w="4267" w:type="dxa"/>
            <w:gridSpan w:val="6"/>
            <w:tcBorders>
              <w:top w:val="single" w:sz="4" w:space="0" w:color="auto"/>
            </w:tcBorders>
          </w:tcPr>
          <w:p w14:paraId="69322059" w14:textId="77777777" w:rsidR="008D367A" w:rsidRPr="008D367A" w:rsidRDefault="008D367A" w:rsidP="008D367A">
            <w:pPr>
              <w:jc w:val="center"/>
              <w:rPr>
                <w:ins w:id="5768" w:author="Stan Heltzel" w:date="2024-09-26T09:42:00Z" w16du:dateUtc="2024-09-26T07:42:00Z"/>
                <w:rFonts w:ascii="Arial" w:hAnsi="Arial" w:cs="Arial"/>
                <w:b/>
                <w:sz w:val="20"/>
                <w:szCs w:val="20"/>
                <w:lang w:eastAsia="fr-FR"/>
              </w:rPr>
            </w:pPr>
          </w:p>
        </w:tc>
      </w:tr>
      <w:tr w:rsidR="008D367A" w:rsidRPr="008D367A" w14:paraId="10E291D4" w14:textId="77777777" w:rsidTr="00195E4A">
        <w:trPr>
          <w:trHeight w:val="467"/>
          <w:ins w:id="5769" w:author="Stan Heltzel" w:date="2024-09-26T09:42:00Z"/>
        </w:trPr>
        <w:tc>
          <w:tcPr>
            <w:tcW w:w="4913" w:type="dxa"/>
            <w:gridSpan w:val="2"/>
          </w:tcPr>
          <w:p w14:paraId="556C2336" w14:textId="77777777" w:rsidR="008D367A" w:rsidRPr="008D367A" w:rsidRDefault="008D367A" w:rsidP="008D367A">
            <w:pPr>
              <w:spacing w:after="120"/>
              <w:jc w:val="both"/>
              <w:rPr>
                <w:ins w:id="5770" w:author="Stan Heltzel" w:date="2024-09-26T09:42:00Z" w16du:dateUtc="2024-09-26T07:42:00Z"/>
                <w:rFonts w:ascii="Arial" w:hAnsi="Arial" w:cs="Arial"/>
                <w:sz w:val="20"/>
                <w:szCs w:val="20"/>
                <w:lang w:eastAsia="fr-FR"/>
              </w:rPr>
            </w:pPr>
            <w:ins w:id="5771" w:author="Stan Heltzel" w:date="2024-09-26T09:42:00Z" w16du:dateUtc="2024-09-26T07:42:00Z">
              <w:r w:rsidRPr="008D367A">
                <w:rPr>
                  <w:rFonts w:ascii="Arial" w:hAnsi="Arial" w:cs="Arial"/>
                  <w:sz w:val="20"/>
                  <w:szCs w:val="20"/>
                  <w:lang w:eastAsia="fr-FR"/>
                </w:rPr>
                <w:t xml:space="preserve">For recurring product please reference </w:t>
              </w:r>
              <w:r w:rsidRPr="008D367A">
                <w:rPr>
                  <w:rFonts w:ascii="Arial" w:hAnsi="Arial" w:cs="Arial"/>
                  <w:b/>
                  <w:sz w:val="20"/>
                  <w:szCs w:val="20"/>
                  <w:lang w:eastAsia="fr-FR"/>
                </w:rPr>
                <w:t>ALL</w:t>
              </w:r>
              <w:r w:rsidRPr="008D367A">
                <w:rPr>
                  <w:rFonts w:ascii="Arial" w:hAnsi="Arial" w:cs="Arial"/>
                  <w:sz w:val="20"/>
                  <w:szCs w:val="20"/>
                  <w:lang w:eastAsia="fr-FR"/>
                </w:rPr>
                <w:t xml:space="preserve"> </w:t>
              </w:r>
              <w:r w:rsidRPr="008D367A">
                <w:rPr>
                  <w:rFonts w:ascii="Arial" w:hAnsi="Arial" w:cs="Arial"/>
                  <w:b/>
                  <w:sz w:val="20"/>
                  <w:szCs w:val="20"/>
                  <w:lang w:eastAsia="fr-FR"/>
                </w:rPr>
                <w:t>Concession requests</w:t>
              </w:r>
              <w:r w:rsidRPr="008D367A">
                <w:rPr>
                  <w:rFonts w:ascii="Arial" w:hAnsi="Arial" w:cs="Arial"/>
                  <w:sz w:val="20"/>
                  <w:szCs w:val="20"/>
                  <w:lang w:eastAsia="fr-FR"/>
                </w:rPr>
                <w:t xml:space="preserve"> associated with previous procurements of this article/reference or state none*</w:t>
              </w:r>
            </w:ins>
          </w:p>
        </w:tc>
        <w:tc>
          <w:tcPr>
            <w:tcW w:w="4267" w:type="dxa"/>
            <w:gridSpan w:val="6"/>
            <w:tcBorders>
              <w:bottom w:val="single" w:sz="4" w:space="0" w:color="auto"/>
            </w:tcBorders>
          </w:tcPr>
          <w:p w14:paraId="308F9F64" w14:textId="77777777" w:rsidR="008D367A" w:rsidRPr="008D367A" w:rsidRDefault="008D367A" w:rsidP="008D367A">
            <w:pPr>
              <w:jc w:val="center"/>
              <w:rPr>
                <w:ins w:id="5772" w:author="Stan Heltzel" w:date="2024-09-26T09:42:00Z" w16du:dateUtc="2024-09-26T07:42:00Z"/>
                <w:rFonts w:ascii="Arial" w:hAnsi="Arial" w:cs="Arial"/>
                <w:b/>
                <w:sz w:val="20"/>
                <w:szCs w:val="20"/>
                <w:lang w:eastAsia="fr-FR"/>
              </w:rPr>
            </w:pPr>
          </w:p>
        </w:tc>
      </w:tr>
      <w:tr w:rsidR="008D367A" w:rsidRPr="008D367A" w14:paraId="317E1D92" w14:textId="77777777" w:rsidTr="00195E4A">
        <w:trPr>
          <w:trHeight w:val="467"/>
          <w:ins w:id="5773" w:author="Stan Heltzel" w:date="2024-09-26T09:42:00Z"/>
        </w:trPr>
        <w:tc>
          <w:tcPr>
            <w:tcW w:w="4913" w:type="dxa"/>
            <w:gridSpan w:val="2"/>
            <w:tcBorders>
              <w:bottom w:val="single" w:sz="4" w:space="0" w:color="auto"/>
            </w:tcBorders>
          </w:tcPr>
          <w:p w14:paraId="5F0124F7" w14:textId="77777777" w:rsidR="008D367A" w:rsidRPr="008D367A" w:rsidRDefault="008D367A" w:rsidP="008D367A">
            <w:pPr>
              <w:spacing w:after="120"/>
              <w:jc w:val="both"/>
              <w:rPr>
                <w:ins w:id="5774" w:author="Stan Heltzel" w:date="2024-09-26T09:42:00Z" w16du:dateUtc="2024-09-26T07:42:00Z"/>
                <w:rFonts w:ascii="Arial" w:hAnsi="Arial" w:cs="Arial"/>
                <w:sz w:val="20"/>
                <w:szCs w:val="20"/>
                <w:lang w:eastAsia="fr-FR"/>
              </w:rPr>
            </w:pPr>
            <w:ins w:id="5775" w:author="Stan Heltzel" w:date="2024-09-26T09:42:00Z" w16du:dateUtc="2024-09-26T07:42:00Z">
              <w:r w:rsidRPr="008D367A">
                <w:rPr>
                  <w:rFonts w:ascii="Arial" w:hAnsi="Arial" w:cs="Arial"/>
                  <w:sz w:val="20"/>
                  <w:szCs w:val="20"/>
                  <w:lang w:eastAsia="fr-FR"/>
                </w:rPr>
                <w:t>IST required?*</w:t>
              </w:r>
            </w:ins>
          </w:p>
        </w:tc>
        <w:tc>
          <w:tcPr>
            <w:tcW w:w="4267" w:type="dxa"/>
            <w:gridSpan w:val="6"/>
            <w:tcBorders>
              <w:bottom w:val="single" w:sz="4" w:space="0" w:color="auto"/>
            </w:tcBorders>
          </w:tcPr>
          <w:p w14:paraId="49F4055A" w14:textId="77777777" w:rsidR="008D367A" w:rsidRPr="008D367A" w:rsidRDefault="008D367A" w:rsidP="008D367A">
            <w:pPr>
              <w:rPr>
                <w:ins w:id="5776" w:author="Stan Heltzel" w:date="2024-09-26T09:42:00Z" w16du:dateUtc="2024-09-26T07:42:00Z"/>
                <w:rFonts w:ascii="Arial" w:hAnsi="Arial" w:cs="Arial"/>
                <w:sz w:val="20"/>
                <w:szCs w:val="20"/>
                <w:lang w:eastAsia="fr-FR"/>
              </w:rPr>
            </w:pPr>
            <w:ins w:id="5777" w:author="Stan Heltzel" w:date="2024-09-26T09:42:00Z" w16du:dateUtc="2024-09-26T07:42:00Z">
              <w:r w:rsidRPr="008D367A">
                <w:rPr>
                  <w:rFonts w:ascii="Arial" w:hAnsi="Arial" w:cs="Arial"/>
                  <w:sz w:val="20"/>
                  <w:szCs w:val="20"/>
                  <w:lang w:eastAsia="fr-FR"/>
                </w:rPr>
                <w:t xml:space="preserve">   YES /NO</w:t>
              </w:r>
            </w:ins>
          </w:p>
        </w:tc>
      </w:tr>
      <w:tr w:rsidR="008D367A" w:rsidRPr="008D367A" w14:paraId="7552A5F4" w14:textId="77777777" w:rsidTr="00195E4A">
        <w:trPr>
          <w:trHeight w:val="103"/>
          <w:ins w:id="5778" w:author="Stan Heltzel" w:date="2024-09-26T09:42:00Z"/>
        </w:trPr>
        <w:tc>
          <w:tcPr>
            <w:tcW w:w="4913" w:type="dxa"/>
            <w:gridSpan w:val="2"/>
            <w:tcBorders>
              <w:top w:val="single" w:sz="4" w:space="0" w:color="auto"/>
              <w:left w:val="single" w:sz="4" w:space="0" w:color="auto"/>
              <w:bottom w:val="nil"/>
              <w:right w:val="single" w:sz="4" w:space="0" w:color="auto"/>
            </w:tcBorders>
          </w:tcPr>
          <w:p w14:paraId="70256923" w14:textId="737D3ABC" w:rsidR="00932836" w:rsidRDefault="00932836" w:rsidP="008D367A">
            <w:pPr>
              <w:spacing w:after="120"/>
              <w:jc w:val="both"/>
              <w:rPr>
                <w:ins w:id="5779" w:author="Stan Heltzel" w:date="2024-09-26T09:57:00Z" w16du:dateUtc="2024-09-26T07:57:00Z"/>
                <w:rFonts w:ascii="Arial" w:hAnsi="Arial" w:cs="Arial"/>
                <w:sz w:val="20"/>
                <w:szCs w:val="20"/>
                <w:lang w:eastAsia="fr-FR"/>
              </w:rPr>
            </w:pPr>
            <w:ins w:id="5780" w:author="Stan Heltzel" w:date="2024-09-26T10:01:00Z" w16du:dateUtc="2024-09-26T08:01:00Z">
              <w:r>
                <w:rPr>
                  <w:rFonts w:ascii="Arial" w:hAnsi="Arial" w:cs="Arial"/>
                  <w:sz w:val="20"/>
                  <w:szCs w:val="20"/>
                  <w:lang w:eastAsia="fr-FR"/>
                </w:rPr>
                <w:t>Are there special conditions for IST?</w:t>
              </w:r>
            </w:ins>
          </w:p>
          <w:p w14:paraId="664AD078" w14:textId="2824B8A5" w:rsidR="008D367A" w:rsidRPr="008D367A" w:rsidRDefault="00932836" w:rsidP="008D367A">
            <w:pPr>
              <w:spacing w:after="120"/>
              <w:jc w:val="both"/>
              <w:rPr>
                <w:ins w:id="5781" w:author="Stan Heltzel" w:date="2024-09-26T09:42:00Z" w16du:dateUtc="2024-09-26T07:42:00Z"/>
                <w:rFonts w:ascii="Arial" w:hAnsi="Arial" w:cs="Arial"/>
                <w:sz w:val="20"/>
                <w:szCs w:val="20"/>
                <w:lang w:eastAsia="fr-FR"/>
              </w:rPr>
            </w:pPr>
            <w:ins w:id="5782" w:author="Stan Heltzel" w:date="2024-09-26T09:57:00Z" w16du:dateUtc="2024-09-26T07:57:00Z">
              <w:r>
                <w:rPr>
                  <w:rFonts w:ascii="Arial" w:hAnsi="Arial" w:cs="Arial"/>
                  <w:sz w:val="20"/>
                  <w:szCs w:val="20"/>
                  <w:lang w:eastAsia="fr-FR"/>
                </w:rPr>
                <w:t xml:space="preserve">If </w:t>
              </w:r>
            </w:ins>
            <w:ins w:id="5783" w:author="Stan Heltzel" w:date="2024-09-26T10:01:00Z" w16du:dateUtc="2024-09-26T08:01:00Z">
              <w:r>
                <w:rPr>
                  <w:rFonts w:ascii="Arial" w:hAnsi="Arial" w:cs="Arial"/>
                  <w:sz w:val="20"/>
                  <w:szCs w:val="20"/>
                  <w:lang w:eastAsia="fr-FR"/>
                </w:rPr>
                <w:t>yes</w:t>
              </w:r>
            </w:ins>
            <w:ins w:id="5784" w:author="Stan Heltzel" w:date="2024-09-26T09:57:00Z" w16du:dateUtc="2024-09-26T07:57:00Z">
              <w:r>
                <w:rPr>
                  <w:rFonts w:ascii="Arial" w:hAnsi="Arial" w:cs="Arial"/>
                  <w:sz w:val="20"/>
                  <w:szCs w:val="20"/>
                  <w:lang w:eastAsia="fr-FR"/>
                </w:rPr>
                <w:t>, pls specify</w:t>
              </w:r>
            </w:ins>
            <w:ins w:id="5785" w:author="Stan Heltzel" w:date="2024-09-26T09:42:00Z" w16du:dateUtc="2024-09-26T07:42:00Z">
              <w:r w:rsidR="008D367A" w:rsidRPr="008D367A">
                <w:rPr>
                  <w:rFonts w:ascii="Arial" w:hAnsi="Arial" w:cs="Arial"/>
                  <w:sz w:val="20"/>
                  <w:szCs w:val="20"/>
                  <w:lang w:eastAsia="fr-FR"/>
                </w:rPr>
                <w:t>.*</w:t>
              </w:r>
            </w:ins>
          </w:p>
        </w:tc>
        <w:tc>
          <w:tcPr>
            <w:tcW w:w="1716" w:type="dxa"/>
            <w:gridSpan w:val="2"/>
            <w:tcBorders>
              <w:top w:val="single" w:sz="4" w:space="0" w:color="auto"/>
              <w:left w:val="single" w:sz="4" w:space="0" w:color="auto"/>
              <w:bottom w:val="nil"/>
              <w:right w:val="nil"/>
            </w:tcBorders>
            <w:tcMar>
              <w:left w:w="28" w:type="dxa"/>
            </w:tcMar>
          </w:tcPr>
          <w:p w14:paraId="5F2C6847" w14:textId="66E9AB37" w:rsidR="008D367A" w:rsidRPr="008D367A" w:rsidRDefault="008D367A" w:rsidP="008D367A">
            <w:pPr>
              <w:spacing w:after="120"/>
              <w:rPr>
                <w:ins w:id="5786" w:author="Stan Heltzel" w:date="2024-09-26T09:42:00Z" w16du:dateUtc="2024-09-26T07:42:00Z"/>
                <w:rFonts w:ascii="Arial" w:hAnsi="Arial" w:cs="Arial"/>
                <w:sz w:val="20"/>
                <w:szCs w:val="20"/>
                <w:lang w:eastAsia="fr-FR"/>
              </w:rPr>
            </w:pPr>
            <w:ins w:id="5787" w:author="Stan Heltzel" w:date="2024-09-26T09:42:00Z" w16du:dateUtc="2024-09-26T07:42:00Z">
              <w:r w:rsidRPr="008D367A">
                <w:rPr>
                  <w:rFonts w:ascii="Arial" w:hAnsi="Arial" w:cs="Arial"/>
                  <w:sz w:val="20"/>
                  <w:szCs w:val="20"/>
                  <w:lang w:eastAsia="fr-FR"/>
                </w:rPr>
                <w:t>DELAM</w:t>
              </w:r>
            </w:ins>
          </w:p>
        </w:tc>
        <w:tc>
          <w:tcPr>
            <w:tcW w:w="582" w:type="dxa"/>
            <w:tcBorders>
              <w:top w:val="single" w:sz="4" w:space="0" w:color="auto"/>
              <w:left w:val="nil"/>
              <w:bottom w:val="nil"/>
              <w:right w:val="nil"/>
            </w:tcBorders>
            <w:tcMar>
              <w:left w:w="28" w:type="dxa"/>
            </w:tcMar>
          </w:tcPr>
          <w:p w14:paraId="45A96015" w14:textId="77777777" w:rsidR="008D367A" w:rsidRPr="008D367A" w:rsidRDefault="008D367A" w:rsidP="008D367A">
            <w:pPr>
              <w:spacing w:after="120"/>
              <w:rPr>
                <w:ins w:id="5788" w:author="Stan Heltzel" w:date="2024-09-26T09:42:00Z" w16du:dateUtc="2024-09-26T07:42:00Z"/>
                <w:rFonts w:ascii="Arial" w:hAnsi="Arial" w:cs="Arial"/>
                <w:sz w:val="20"/>
                <w:szCs w:val="20"/>
                <w:lang w:eastAsia="fr-FR"/>
              </w:rPr>
            </w:pPr>
          </w:p>
        </w:tc>
        <w:tc>
          <w:tcPr>
            <w:tcW w:w="1009" w:type="dxa"/>
            <w:tcBorders>
              <w:top w:val="single" w:sz="4" w:space="0" w:color="auto"/>
              <w:left w:val="nil"/>
              <w:bottom w:val="nil"/>
              <w:right w:val="nil"/>
            </w:tcBorders>
            <w:noWrap/>
            <w:tcMar>
              <w:left w:w="28" w:type="dxa"/>
              <w:right w:w="28" w:type="dxa"/>
            </w:tcMar>
          </w:tcPr>
          <w:p w14:paraId="0DD7DBE0" w14:textId="3102D68E" w:rsidR="008D367A" w:rsidRPr="008D367A" w:rsidRDefault="00932836">
            <w:pPr>
              <w:spacing w:after="120"/>
              <w:rPr>
                <w:ins w:id="5789" w:author="Stan Heltzel" w:date="2024-09-26T09:42:00Z" w16du:dateUtc="2024-09-26T07:42:00Z"/>
                <w:rFonts w:ascii="Arial" w:hAnsi="Arial" w:cs="Arial"/>
                <w:sz w:val="20"/>
                <w:szCs w:val="20"/>
                <w:lang w:eastAsia="fr-FR"/>
              </w:rPr>
              <w:pPrChange w:id="5790" w:author="Stan Heltzel" w:date="2024-09-26T10:01:00Z" w16du:dateUtc="2024-09-26T08:01:00Z">
                <w:pPr>
                  <w:spacing w:after="120"/>
                  <w:jc w:val="center"/>
                </w:pPr>
              </w:pPrChange>
            </w:pPr>
            <w:ins w:id="5791" w:author="Stan Heltzel" w:date="2024-09-26T10:01:00Z" w16du:dateUtc="2024-09-26T08:01:00Z">
              <w:r>
                <w:rPr>
                  <w:rFonts w:ascii="Arial" w:hAnsi="Arial" w:cs="Arial"/>
                  <w:sz w:val="20"/>
                  <w:szCs w:val="20"/>
                  <w:lang w:eastAsia="fr-FR"/>
                </w:rPr>
                <w:t xml:space="preserve"> </w:t>
              </w:r>
            </w:ins>
            <w:ins w:id="5792" w:author="Stan Heltzel" w:date="2024-09-26T09:42:00Z" w16du:dateUtc="2024-09-26T07:42:00Z">
              <w:r w:rsidR="008D367A" w:rsidRPr="008D367A">
                <w:rPr>
                  <w:rFonts w:ascii="Arial" w:hAnsi="Arial" w:cs="Arial"/>
                  <w:sz w:val="20"/>
                  <w:szCs w:val="20"/>
                  <w:lang w:eastAsia="fr-FR"/>
                </w:rPr>
                <w:t>YES / NO</w:t>
              </w:r>
            </w:ins>
          </w:p>
        </w:tc>
        <w:tc>
          <w:tcPr>
            <w:tcW w:w="677" w:type="dxa"/>
            <w:tcBorders>
              <w:top w:val="single" w:sz="4" w:space="0" w:color="auto"/>
              <w:left w:val="nil"/>
              <w:bottom w:val="nil"/>
              <w:right w:val="nil"/>
            </w:tcBorders>
            <w:tcMar>
              <w:left w:w="28" w:type="dxa"/>
            </w:tcMar>
          </w:tcPr>
          <w:p w14:paraId="2D1AD67A" w14:textId="77777777" w:rsidR="008D367A" w:rsidRPr="008D367A" w:rsidRDefault="008D367A" w:rsidP="008D367A">
            <w:pPr>
              <w:spacing w:after="120"/>
              <w:rPr>
                <w:ins w:id="5793" w:author="Stan Heltzel" w:date="2024-09-26T09:42:00Z" w16du:dateUtc="2024-09-26T07:42:00Z"/>
                <w:rFonts w:ascii="Arial" w:hAnsi="Arial" w:cs="Arial"/>
                <w:sz w:val="20"/>
                <w:szCs w:val="20"/>
                <w:lang w:eastAsia="fr-FR"/>
              </w:rPr>
            </w:pPr>
          </w:p>
          <w:p w14:paraId="79A2BF56" w14:textId="77777777" w:rsidR="008D367A" w:rsidRPr="008D367A" w:rsidRDefault="008D367A" w:rsidP="008D367A">
            <w:pPr>
              <w:spacing w:after="120"/>
              <w:rPr>
                <w:ins w:id="5794" w:author="Stan Heltzel" w:date="2024-09-26T09:42:00Z" w16du:dateUtc="2024-09-26T07:42:00Z"/>
                <w:rFonts w:ascii="Arial" w:hAnsi="Arial" w:cs="Arial"/>
                <w:sz w:val="20"/>
                <w:szCs w:val="20"/>
                <w:lang w:eastAsia="fr-FR"/>
              </w:rPr>
            </w:pPr>
          </w:p>
        </w:tc>
        <w:tc>
          <w:tcPr>
            <w:tcW w:w="283" w:type="dxa"/>
            <w:tcBorders>
              <w:top w:val="single" w:sz="4" w:space="0" w:color="auto"/>
              <w:left w:val="nil"/>
              <w:bottom w:val="nil"/>
              <w:right w:val="single" w:sz="4" w:space="0" w:color="auto"/>
            </w:tcBorders>
            <w:tcMar>
              <w:left w:w="28" w:type="dxa"/>
              <w:right w:w="28" w:type="dxa"/>
            </w:tcMar>
          </w:tcPr>
          <w:p w14:paraId="73934F35" w14:textId="77777777" w:rsidR="008D367A" w:rsidRPr="008D367A" w:rsidRDefault="008D367A" w:rsidP="008D367A">
            <w:pPr>
              <w:spacing w:after="120"/>
              <w:jc w:val="both"/>
              <w:rPr>
                <w:ins w:id="5795" w:author="Stan Heltzel" w:date="2024-09-26T09:42:00Z" w16du:dateUtc="2024-09-26T07:42:00Z"/>
                <w:rFonts w:ascii="Arial" w:hAnsi="Arial" w:cs="Arial"/>
                <w:sz w:val="20"/>
                <w:szCs w:val="20"/>
                <w:lang w:eastAsia="fr-FR"/>
              </w:rPr>
            </w:pPr>
          </w:p>
        </w:tc>
      </w:tr>
      <w:tr w:rsidR="008D367A" w:rsidRPr="008D367A" w14:paraId="194D22E6" w14:textId="77777777" w:rsidTr="00195E4A">
        <w:trPr>
          <w:trHeight w:val="103"/>
          <w:ins w:id="5796" w:author="Stan Heltzel" w:date="2024-09-26T09:42:00Z"/>
        </w:trPr>
        <w:tc>
          <w:tcPr>
            <w:tcW w:w="4913" w:type="dxa"/>
            <w:gridSpan w:val="2"/>
            <w:vMerge w:val="restart"/>
            <w:tcBorders>
              <w:top w:val="nil"/>
              <w:left w:val="single" w:sz="4" w:space="0" w:color="auto"/>
              <w:bottom w:val="nil"/>
              <w:right w:val="single" w:sz="4" w:space="0" w:color="auto"/>
            </w:tcBorders>
          </w:tcPr>
          <w:p w14:paraId="7EB56BA9" w14:textId="77777777" w:rsidR="008D367A" w:rsidRPr="008D367A" w:rsidRDefault="008D367A" w:rsidP="008D367A">
            <w:pPr>
              <w:spacing w:after="120"/>
              <w:jc w:val="both"/>
              <w:rPr>
                <w:ins w:id="5797" w:author="Stan Heltzel" w:date="2024-09-26T09:42:00Z" w16du:dateUtc="2024-09-26T07:42:00Z"/>
                <w:rFonts w:ascii="Arial" w:hAnsi="Arial" w:cs="Arial"/>
                <w:sz w:val="20"/>
                <w:szCs w:val="20"/>
                <w:lang w:eastAsia="fr-FR"/>
              </w:rPr>
            </w:pPr>
          </w:p>
        </w:tc>
        <w:tc>
          <w:tcPr>
            <w:tcW w:w="1716" w:type="dxa"/>
            <w:gridSpan w:val="2"/>
            <w:tcBorders>
              <w:top w:val="nil"/>
              <w:left w:val="single" w:sz="4" w:space="0" w:color="auto"/>
              <w:bottom w:val="nil"/>
              <w:right w:val="nil"/>
            </w:tcBorders>
            <w:tcMar>
              <w:left w:w="28" w:type="dxa"/>
            </w:tcMar>
          </w:tcPr>
          <w:p w14:paraId="10F03380" w14:textId="77777777" w:rsidR="008D367A" w:rsidRPr="008D367A" w:rsidRDefault="008D367A" w:rsidP="008D367A">
            <w:pPr>
              <w:spacing w:after="120"/>
              <w:rPr>
                <w:ins w:id="5798" w:author="Stan Heltzel" w:date="2024-09-26T09:42:00Z" w16du:dateUtc="2024-09-26T07:42:00Z"/>
                <w:rFonts w:ascii="Arial" w:hAnsi="Arial" w:cs="Arial"/>
                <w:sz w:val="20"/>
                <w:szCs w:val="20"/>
                <w:lang w:eastAsia="fr-FR"/>
              </w:rPr>
            </w:pPr>
            <w:ins w:id="5799" w:author="Stan Heltzel" w:date="2024-09-26T09:42:00Z" w16du:dateUtc="2024-09-26T07:42:00Z">
              <w:r w:rsidRPr="008D367A">
                <w:rPr>
                  <w:rFonts w:ascii="Arial" w:hAnsi="Arial" w:cs="Arial"/>
                  <w:sz w:val="20"/>
                  <w:szCs w:val="20"/>
                  <w:lang w:eastAsia="fr-FR"/>
                </w:rPr>
                <w:t>Preconditioning</w:t>
              </w:r>
            </w:ins>
          </w:p>
        </w:tc>
        <w:tc>
          <w:tcPr>
            <w:tcW w:w="582" w:type="dxa"/>
            <w:tcBorders>
              <w:top w:val="nil"/>
              <w:left w:val="nil"/>
              <w:bottom w:val="dotDash" w:sz="8" w:space="0" w:color="auto"/>
              <w:right w:val="nil"/>
            </w:tcBorders>
            <w:tcMar>
              <w:left w:w="28" w:type="dxa"/>
            </w:tcMar>
          </w:tcPr>
          <w:p w14:paraId="69F467C6" w14:textId="77777777" w:rsidR="008D367A" w:rsidRPr="008D367A" w:rsidRDefault="008D367A" w:rsidP="008D367A">
            <w:pPr>
              <w:spacing w:after="120"/>
              <w:rPr>
                <w:ins w:id="5800" w:author="Stan Heltzel" w:date="2024-09-26T09:42:00Z" w16du:dateUtc="2024-09-26T07:42:00Z"/>
                <w:rFonts w:ascii="Arial" w:hAnsi="Arial" w:cs="Arial"/>
                <w:sz w:val="20"/>
                <w:szCs w:val="20"/>
                <w:lang w:eastAsia="fr-FR"/>
              </w:rPr>
            </w:pPr>
          </w:p>
        </w:tc>
        <w:tc>
          <w:tcPr>
            <w:tcW w:w="1009" w:type="dxa"/>
            <w:tcBorders>
              <w:top w:val="nil"/>
              <w:left w:val="nil"/>
              <w:bottom w:val="nil"/>
              <w:right w:val="nil"/>
            </w:tcBorders>
            <w:noWrap/>
            <w:tcMar>
              <w:left w:w="28" w:type="dxa"/>
              <w:right w:w="28" w:type="dxa"/>
            </w:tcMar>
          </w:tcPr>
          <w:p w14:paraId="603E128F" w14:textId="77777777" w:rsidR="008D367A" w:rsidRPr="008D367A" w:rsidRDefault="008D367A" w:rsidP="008D367A">
            <w:pPr>
              <w:spacing w:after="120"/>
              <w:jc w:val="center"/>
              <w:rPr>
                <w:ins w:id="5801" w:author="Stan Heltzel" w:date="2024-09-26T09:42:00Z" w16du:dateUtc="2024-09-26T07:42:00Z"/>
                <w:rFonts w:ascii="Arial" w:hAnsi="Arial" w:cs="Arial"/>
                <w:sz w:val="20"/>
                <w:szCs w:val="20"/>
                <w:lang w:eastAsia="fr-FR"/>
              </w:rPr>
            </w:pPr>
            <w:ins w:id="5802" w:author="Stan Heltzel" w:date="2024-09-26T09:42:00Z" w16du:dateUtc="2024-09-26T07:42:00Z">
              <w:r w:rsidRPr="008D367A">
                <w:rPr>
                  <w:rFonts w:ascii="Arial" w:hAnsi="Arial" w:cs="Arial"/>
                  <w:sz w:val="20"/>
                  <w:szCs w:val="20"/>
                  <w:lang w:eastAsia="fr-FR"/>
                </w:rPr>
                <w:t>cycles @</w:t>
              </w:r>
            </w:ins>
          </w:p>
        </w:tc>
        <w:tc>
          <w:tcPr>
            <w:tcW w:w="677" w:type="dxa"/>
            <w:tcBorders>
              <w:top w:val="nil"/>
              <w:left w:val="nil"/>
              <w:bottom w:val="dotDash" w:sz="8" w:space="0" w:color="auto"/>
              <w:right w:val="nil"/>
            </w:tcBorders>
            <w:tcMar>
              <w:left w:w="28" w:type="dxa"/>
            </w:tcMar>
          </w:tcPr>
          <w:p w14:paraId="485AECE9" w14:textId="77777777" w:rsidR="008D367A" w:rsidRPr="008D367A" w:rsidRDefault="008D367A" w:rsidP="008D367A">
            <w:pPr>
              <w:spacing w:after="120"/>
              <w:rPr>
                <w:ins w:id="5803" w:author="Stan Heltzel" w:date="2024-09-26T09:42:00Z" w16du:dateUtc="2024-09-26T07:42:00Z"/>
                <w:rFonts w:ascii="Arial" w:hAnsi="Arial" w:cs="Arial"/>
                <w:sz w:val="20"/>
                <w:szCs w:val="20"/>
                <w:lang w:eastAsia="fr-FR"/>
              </w:rPr>
            </w:pPr>
          </w:p>
        </w:tc>
        <w:tc>
          <w:tcPr>
            <w:tcW w:w="283" w:type="dxa"/>
            <w:tcBorders>
              <w:top w:val="nil"/>
              <w:left w:val="nil"/>
              <w:bottom w:val="nil"/>
              <w:right w:val="single" w:sz="4" w:space="0" w:color="auto"/>
            </w:tcBorders>
            <w:tcMar>
              <w:left w:w="28" w:type="dxa"/>
              <w:right w:w="28" w:type="dxa"/>
            </w:tcMar>
          </w:tcPr>
          <w:p w14:paraId="633F953D" w14:textId="77777777" w:rsidR="008D367A" w:rsidRPr="008D367A" w:rsidRDefault="008D367A" w:rsidP="008D367A">
            <w:pPr>
              <w:spacing w:after="120"/>
              <w:jc w:val="both"/>
              <w:rPr>
                <w:ins w:id="5804" w:author="Stan Heltzel" w:date="2024-09-26T09:42:00Z" w16du:dateUtc="2024-09-26T07:42:00Z"/>
                <w:rFonts w:ascii="Arial" w:hAnsi="Arial" w:cs="Arial"/>
                <w:sz w:val="20"/>
                <w:szCs w:val="20"/>
                <w:lang w:eastAsia="fr-FR"/>
              </w:rPr>
            </w:pPr>
            <w:ins w:id="5805" w:author="Stan Heltzel" w:date="2024-09-26T09:42:00Z" w16du:dateUtc="2024-09-26T07:42:00Z">
              <w:r w:rsidRPr="008D367A">
                <w:rPr>
                  <w:rFonts w:ascii="Arial" w:hAnsi="Arial" w:cs="Arial"/>
                  <w:sz w:val="20"/>
                  <w:szCs w:val="20"/>
                  <w:lang w:eastAsia="fr-FR"/>
                </w:rPr>
                <w:t>°C</w:t>
              </w:r>
            </w:ins>
          </w:p>
        </w:tc>
      </w:tr>
      <w:tr w:rsidR="008D367A" w:rsidRPr="008D367A" w14:paraId="5022F607" w14:textId="77777777" w:rsidTr="00195E4A">
        <w:trPr>
          <w:trHeight w:val="101"/>
          <w:ins w:id="5806" w:author="Stan Heltzel" w:date="2024-09-26T09:42:00Z"/>
        </w:trPr>
        <w:tc>
          <w:tcPr>
            <w:tcW w:w="4913" w:type="dxa"/>
            <w:gridSpan w:val="2"/>
            <w:vMerge/>
            <w:tcBorders>
              <w:left w:val="single" w:sz="4" w:space="0" w:color="auto"/>
              <w:bottom w:val="nil"/>
              <w:right w:val="single" w:sz="4" w:space="0" w:color="auto"/>
            </w:tcBorders>
          </w:tcPr>
          <w:p w14:paraId="3F408DF2" w14:textId="77777777" w:rsidR="008D367A" w:rsidRPr="008D367A" w:rsidRDefault="008D367A" w:rsidP="008D367A">
            <w:pPr>
              <w:spacing w:after="120"/>
              <w:jc w:val="both"/>
              <w:rPr>
                <w:ins w:id="5807" w:author="Stan Heltzel" w:date="2024-09-26T09:42:00Z" w16du:dateUtc="2024-09-26T07:42:00Z"/>
                <w:rFonts w:ascii="Arial" w:hAnsi="Arial" w:cs="Arial"/>
                <w:sz w:val="20"/>
                <w:szCs w:val="20"/>
                <w:lang w:eastAsia="fr-FR"/>
              </w:rPr>
            </w:pPr>
          </w:p>
        </w:tc>
        <w:tc>
          <w:tcPr>
            <w:tcW w:w="1716" w:type="dxa"/>
            <w:gridSpan w:val="2"/>
            <w:tcBorders>
              <w:top w:val="nil"/>
              <w:left w:val="single" w:sz="4" w:space="0" w:color="auto"/>
              <w:bottom w:val="nil"/>
              <w:right w:val="nil"/>
            </w:tcBorders>
            <w:tcMar>
              <w:left w:w="28" w:type="dxa"/>
            </w:tcMar>
          </w:tcPr>
          <w:p w14:paraId="2A926631" w14:textId="77777777" w:rsidR="008D367A" w:rsidRPr="008D367A" w:rsidRDefault="008D367A" w:rsidP="008D367A">
            <w:pPr>
              <w:spacing w:after="120"/>
              <w:rPr>
                <w:ins w:id="5808" w:author="Stan Heltzel" w:date="2024-09-26T09:42:00Z" w16du:dateUtc="2024-09-26T07:42:00Z"/>
                <w:rFonts w:ascii="Arial" w:hAnsi="Arial" w:cs="Arial"/>
                <w:sz w:val="20"/>
                <w:szCs w:val="20"/>
                <w:lang w:eastAsia="fr-FR"/>
              </w:rPr>
            </w:pPr>
          </w:p>
          <w:p w14:paraId="4D672125" w14:textId="77777777" w:rsidR="008D367A" w:rsidRPr="008D367A" w:rsidRDefault="008D367A" w:rsidP="008D367A">
            <w:pPr>
              <w:spacing w:after="120"/>
              <w:rPr>
                <w:ins w:id="5809" w:author="Stan Heltzel" w:date="2024-09-26T09:42:00Z" w16du:dateUtc="2024-09-26T07:42:00Z"/>
                <w:rFonts w:ascii="Arial" w:hAnsi="Arial" w:cs="Arial"/>
                <w:sz w:val="20"/>
                <w:szCs w:val="20"/>
                <w:lang w:eastAsia="fr-FR"/>
              </w:rPr>
            </w:pPr>
            <w:ins w:id="5810" w:author="Stan Heltzel" w:date="2024-09-26T09:42:00Z" w16du:dateUtc="2024-09-26T07:42:00Z">
              <w:r w:rsidRPr="008D367A">
                <w:rPr>
                  <w:rFonts w:ascii="Arial" w:hAnsi="Arial" w:cs="Arial"/>
                  <w:sz w:val="20"/>
                  <w:szCs w:val="20"/>
                  <w:lang w:eastAsia="fr-FR"/>
                </w:rPr>
                <w:t>Standard IST</w:t>
              </w:r>
            </w:ins>
          </w:p>
        </w:tc>
        <w:tc>
          <w:tcPr>
            <w:tcW w:w="582" w:type="dxa"/>
            <w:tcBorders>
              <w:top w:val="dotDash" w:sz="8" w:space="0" w:color="auto"/>
              <w:left w:val="nil"/>
              <w:bottom w:val="dotDash" w:sz="8" w:space="0" w:color="auto"/>
              <w:right w:val="nil"/>
            </w:tcBorders>
            <w:tcMar>
              <w:left w:w="28" w:type="dxa"/>
            </w:tcMar>
          </w:tcPr>
          <w:p w14:paraId="086F5CE4" w14:textId="77777777" w:rsidR="008D367A" w:rsidRPr="008D367A" w:rsidRDefault="008D367A" w:rsidP="008D367A">
            <w:pPr>
              <w:spacing w:after="120"/>
              <w:rPr>
                <w:ins w:id="5811" w:author="Stan Heltzel" w:date="2024-09-26T09:42:00Z" w16du:dateUtc="2024-09-26T07:42:00Z"/>
                <w:rFonts w:ascii="Arial" w:hAnsi="Arial" w:cs="Arial"/>
                <w:sz w:val="20"/>
                <w:szCs w:val="20"/>
                <w:lang w:eastAsia="fr-FR"/>
              </w:rPr>
            </w:pPr>
          </w:p>
        </w:tc>
        <w:tc>
          <w:tcPr>
            <w:tcW w:w="1009" w:type="dxa"/>
            <w:tcBorders>
              <w:top w:val="nil"/>
              <w:left w:val="nil"/>
              <w:bottom w:val="nil"/>
              <w:right w:val="nil"/>
            </w:tcBorders>
            <w:tcMar>
              <w:left w:w="28" w:type="dxa"/>
              <w:right w:w="28" w:type="dxa"/>
            </w:tcMar>
          </w:tcPr>
          <w:p w14:paraId="334B3F24" w14:textId="77777777" w:rsidR="008D367A" w:rsidRPr="008D367A" w:rsidRDefault="008D367A" w:rsidP="008D367A">
            <w:pPr>
              <w:spacing w:after="120"/>
              <w:jc w:val="center"/>
              <w:rPr>
                <w:ins w:id="5812" w:author="Stan Heltzel" w:date="2024-09-26T09:42:00Z" w16du:dateUtc="2024-09-26T07:42:00Z"/>
                <w:rFonts w:ascii="Arial" w:hAnsi="Arial" w:cs="Arial"/>
                <w:sz w:val="20"/>
                <w:szCs w:val="20"/>
                <w:lang w:eastAsia="fr-FR"/>
              </w:rPr>
            </w:pPr>
          </w:p>
          <w:p w14:paraId="68C21746" w14:textId="77777777" w:rsidR="008D367A" w:rsidRPr="008D367A" w:rsidRDefault="008D367A" w:rsidP="008D367A">
            <w:pPr>
              <w:spacing w:after="120"/>
              <w:jc w:val="center"/>
              <w:rPr>
                <w:ins w:id="5813" w:author="Stan Heltzel" w:date="2024-09-26T09:42:00Z" w16du:dateUtc="2024-09-26T07:42:00Z"/>
                <w:rFonts w:ascii="Arial" w:hAnsi="Arial" w:cs="Arial"/>
                <w:sz w:val="20"/>
                <w:szCs w:val="20"/>
                <w:lang w:eastAsia="fr-FR"/>
              </w:rPr>
            </w:pPr>
            <w:ins w:id="5814" w:author="Stan Heltzel" w:date="2024-09-26T09:42:00Z" w16du:dateUtc="2024-09-26T07:42:00Z">
              <w:r w:rsidRPr="008D367A">
                <w:rPr>
                  <w:rFonts w:ascii="Arial" w:hAnsi="Arial" w:cs="Arial"/>
                  <w:sz w:val="20"/>
                  <w:szCs w:val="20"/>
                  <w:lang w:eastAsia="fr-FR"/>
                </w:rPr>
                <w:t>cycles @</w:t>
              </w:r>
            </w:ins>
          </w:p>
        </w:tc>
        <w:tc>
          <w:tcPr>
            <w:tcW w:w="677" w:type="dxa"/>
            <w:tcBorders>
              <w:top w:val="dotDash" w:sz="8" w:space="0" w:color="auto"/>
              <w:left w:val="nil"/>
              <w:bottom w:val="dotDash" w:sz="8" w:space="0" w:color="auto"/>
              <w:right w:val="nil"/>
            </w:tcBorders>
            <w:tcMar>
              <w:left w:w="28" w:type="dxa"/>
            </w:tcMar>
          </w:tcPr>
          <w:p w14:paraId="7903D867" w14:textId="77777777" w:rsidR="008D367A" w:rsidRPr="008D367A" w:rsidRDefault="008D367A" w:rsidP="008D367A">
            <w:pPr>
              <w:spacing w:after="120"/>
              <w:rPr>
                <w:ins w:id="5815" w:author="Stan Heltzel" w:date="2024-09-26T09:42:00Z" w16du:dateUtc="2024-09-26T07:42:00Z"/>
                <w:rFonts w:ascii="Arial" w:hAnsi="Arial" w:cs="Arial"/>
                <w:sz w:val="20"/>
                <w:szCs w:val="20"/>
                <w:lang w:eastAsia="fr-FR"/>
              </w:rPr>
            </w:pPr>
          </w:p>
        </w:tc>
        <w:tc>
          <w:tcPr>
            <w:tcW w:w="283" w:type="dxa"/>
            <w:tcBorders>
              <w:top w:val="nil"/>
              <w:left w:val="nil"/>
              <w:bottom w:val="nil"/>
              <w:right w:val="single" w:sz="4" w:space="0" w:color="auto"/>
            </w:tcBorders>
            <w:tcMar>
              <w:left w:w="28" w:type="dxa"/>
              <w:right w:w="28" w:type="dxa"/>
            </w:tcMar>
          </w:tcPr>
          <w:p w14:paraId="2391F0EA" w14:textId="77777777" w:rsidR="008D367A" w:rsidRPr="008D367A" w:rsidRDefault="008D367A" w:rsidP="008D367A">
            <w:pPr>
              <w:spacing w:after="120"/>
              <w:jc w:val="right"/>
              <w:rPr>
                <w:ins w:id="5816" w:author="Stan Heltzel" w:date="2024-09-26T09:42:00Z" w16du:dateUtc="2024-09-26T07:42:00Z"/>
                <w:rFonts w:ascii="Arial" w:hAnsi="Arial" w:cs="Arial"/>
                <w:sz w:val="20"/>
                <w:szCs w:val="20"/>
                <w:lang w:eastAsia="fr-FR"/>
              </w:rPr>
            </w:pPr>
          </w:p>
          <w:p w14:paraId="30D40079" w14:textId="77777777" w:rsidR="008D367A" w:rsidRPr="008D367A" w:rsidRDefault="008D367A" w:rsidP="008D367A">
            <w:pPr>
              <w:spacing w:after="120"/>
              <w:jc w:val="right"/>
              <w:rPr>
                <w:ins w:id="5817" w:author="Stan Heltzel" w:date="2024-09-26T09:42:00Z" w16du:dateUtc="2024-09-26T07:42:00Z"/>
                <w:rFonts w:ascii="Arial" w:hAnsi="Arial" w:cs="Arial"/>
                <w:sz w:val="20"/>
                <w:szCs w:val="20"/>
                <w:lang w:eastAsia="fr-FR"/>
              </w:rPr>
            </w:pPr>
            <w:ins w:id="5818" w:author="Stan Heltzel" w:date="2024-09-26T09:42:00Z" w16du:dateUtc="2024-09-26T07:42:00Z">
              <w:r w:rsidRPr="008D367A">
                <w:rPr>
                  <w:rFonts w:ascii="Arial" w:hAnsi="Arial" w:cs="Arial"/>
                  <w:sz w:val="20"/>
                  <w:szCs w:val="20"/>
                  <w:lang w:eastAsia="fr-FR"/>
                </w:rPr>
                <w:t>°C</w:t>
              </w:r>
            </w:ins>
          </w:p>
        </w:tc>
      </w:tr>
      <w:tr w:rsidR="008D367A" w:rsidRPr="008D367A" w14:paraId="56C366F8" w14:textId="77777777" w:rsidTr="00195E4A">
        <w:trPr>
          <w:trHeight w:val="101"/>
          <w:ins w:id="5819" w:author="Stan Heltzel" w:date="2024-09-26T09:42:00Z"/>
        </w:trPr>
        <w:tc>
          <w:tcPr>
            <w:tcW w:w="4913" w:type="dxa"/>
            <w:gridSpan w:val="2"/>
            <w:vMerge/>
            <w:tcBorders>
              <w:left w:val="single" w:sz="4" w:space="0" w:color="auto"/>
              <w:bottom w:val="nil"/>
              <w:right w:val="single" w:sz="4" w:space="0" w:color="auto"/>
            </w:tcBorders>
          </w:tcPr>
          <w:p w14:paraId="68453CBD" w14:textId="77777777" w:rsidR="008D367A" w:rsidRPr="008D367A" w:rsidRDefault="008D367A" w:rsidP="008D367A">
            <w:pPr>
              <w:spacing w:after="120"/>
              <w:jc w:val="both"/>
              <w:rPr>
                <w:ins w:id="5820" w:author="Stan Heltzel" w:date="2024-09-26T09:42:00Z" w16du:dateUtc="2024-09-26T07:42:00Z"/>
                <w:rFonts w:ascii="Arial" w:hAnsi="Arial" w:cs="Arial"/>
                <w:sz w:val="20"/>
                <w:szCs w:val="20"/>
                <w:lang w:eastAsia="fr-FR"/>
              </w:rPr>
            </w:pPr>
          </w:p>
        </w:tc>
        <w:tc>
          <w:tcPr>
            <w:tcW w:w="4267" w:type="dxa"/>
            <w:gridSpan w:val="6"/>
            <w:tcBorders>
              <w:top w:val="nil"/>
              <w:left w:val="single" w:sz="4" w:space="0" w:color="auto"/>
              <w:bottom w:val="nil"/>
              <w:right w:val="single" w:sz="4" w:space="0" w:color="auto"/>
            </w:tcBorders>
            <w:tcMar>
              <w:left w:w="28" w:type="dxa"/>
            </w:tcMar>
          </w:tcPr>
          <w:p w14:paraId="43380277" w14:textId="77777777" w:rsidR="008D367A" w:rsidRPr="008D367A" w:rsidRDefault="008D367A" w:rsidP="008D367A">
            <w:pPr>
              <w:spacing w:after="120"/>
              <w:rPr>
                <w:ins w:id="5821" w:author="Stan Heltzel" w:date="2024-09-26T09:42:00Z" w16du:dateUtc="2024-09-26T07:42:00Z"/>
                <w:rFonts w:ascii="Arial" w:hAnsi="Arial" w:cs="Arial"/>
                <w:sz w:val="20"/>
                <w:szCs w:val="20"/>
                <w:lang w:eastAsia="fr-FR"/>
              </w:rPr>
            </w:pPr>
            <w:ins w:id="5822" w:author="Stan Heltzel" w:date="2024-09-26T09:42:00Z" w16du:dateUtc="2024-09-26T07:42:00Z">
              <w:r w:rsidRPr="008D367A">
                <w:rPr>
                  <w:rFonts w:ascii="Arial" w:hAnsi="Arial" w:cs="Arial"/>
                  <w:sz w:val="20"/>
                  <w:szCs w:val="20"/>
                  <w:lang w:eastAsia="fr-FR"/>
                </w:rPr>
                <w:t>followed by:-</w:t>
              </w:r>
            </w:ins>
          </w:p>
        </w:tc>
      </w:tr>
      <w:tr w:rsidR="008D367A" w:rsidRPr="008D367A" w14:paraId="7AAD7008" w14:textId="77777777" w:rsidTr="00195E4A">
        <w:trPr>
          <w:trHeight w:val="101"/>
          <w:ins w:id="5823" w:author="Stan Heltzel" w:date="2024-09-26T09:42:00Z"/>
        </w:trPr>
        <w:tc>
          <w:tcPr>
            <w:tcW w:w="4913" w:type="dxa"/>
            <w:gridSpan w:val="2"/>
            <w:vMerge/>
            <w:tcBorders>
              <w:left w:val="single" w:sz="4" w:space="0" w:color="auto"/>
              <w:bottom w:val="nil"/>
              <w:right w:val="single" w:sz="4" w:space="0" w:color="auto"/>
            </w:tcBorders>
          </w:tcPr>
          <w:p w14:paraId="21522CD6" w14:textId="77777777" w:rsidR="008D367A" w:rsidRPr="008D367A" w:rsidRDefault="008D367A" w:rsidP="008D367A">
            <w:pPr>
              <w:spacing w:after="120"/>
              <w:jc w:val="both"/>
              <w:rPr>
                <w:ins w:id="5824" w:author="Stan Heltzel" w:date="2024-09-26T09:42:00Z" w16du:dateUtc="2024-09-26T07:42:00Z"/>
                <w:rFonts w:ascii="Arial" w:hAnsi="Arial" w:cs="Arial"/>
                <w:sz w:val="20"/>
                <w:szCs w:val="20"/>
                <w:lang w:eastAsia="fr-FR"/>
              </w:rPr>
            </w:pPr>
          </w:p>
        </w:tc>
        <w:tc>
          <w:tcPr>
            <w:tcW w:w="1637" w:type="dxa"/>
            <w:tcBorders>
              <w:top w:val="nil"/>
              <w:left w:val="single" w:sz="4" w:space="0" w:color="auto"/>
              <w:bottom w:val="nil"/>
              <w:right w:val="nil"/>
            </w:tcBorders>
            <w:tcMar>
              <w:left w:w="28" w:type="dxa"/>
            </w:tcMar>
          </w:tcPr>
          <w:p w14:paraId="688EC111" w14:textId="77777777" w:rsidR="008D367A" w:rsidRPr="008D367A" w:rsidRDefault="008D367A" w:rsidP="008D367A">
            <w:pPr>
              <w:spacing w:after="120"/>
              <w:rPr>
                <w:ins w:id="5825" w:author="Stan Heltzel" w:date="2024-09-26T09:42:00Z" w16du:dateUtc="2024-09-26T07:42:00Z"/>
                <w:rFonts w:ascii="Arial" w:hAnsi="Arial" w:cs="Arial"/>
                <w:sz w:val="20"/>
                <w:szCs w:val="20"/>
                <w:lang w:eastAsia="fr-FR"/>
              </w:rPr>
            </w:pPr>
            <w:ins w:id="5826" w:author="Stan Heltzel" w:date="2024-09-26T09:42:00Z" w16du:dateUtc="2024-09-26T07:42:00Z">
              <w:r w:rsidRPr="008D367A">
                <w:rPr>
                  <w:rFonts w:ascii="Arial" w:hAnsi="Arial" w:cs="Arial"/>
                  <w:sz w:val="20"/>
                  <w:szCs w:val="20"/>
                  <w:lang w:eastAsia="fr-FR"/>
                </w:rPr>
                <w:t>Micro-via IST</w:t>
              </w:r>
            </w:ins>
          </w:p>
        </w:tc>
        <w:tc>
          <w:tcPr>
            <w:tcW w:w="661" w:type="dxa"/>
            <w:gridSpan w:val="2"/>
            <w:tcBorders>
              <w:top w:val="nil"/>
              <w:left w:val="nil"/>
              <w:bottom w:val="dotDash" w:sz="8" w:space="0" w:color="auto"/>
              <w:right w:val="nil"/>
            </w:tcBorders>
            <w:tcMar>
              <w:left w:w="28" w:type="dxa"/>
            </w:tcMar>
          </w:tcPr>
          <w:p w14:paraId="47919346" w14:textId="77777777" w:rsidR="008D367A" w:rsidRPr="008D367A" w:rsidRDefault="008D367A" w:rsidP="008D367A">
            <w:pPr>
              <w:spacing w:after="120"/>
              <w:rPr>
                <w:ins w:id="5827" w:author="Stan Heltzel" w:date="2024-09-26T09:42:00Z" w16du:dateUtc="2024-09-26T07:42:00Z"/>
                <w:rFonts w:ascii="Arial" w:hAnsi="Arial" w:cs="Arial"/>
                <w:sz w:val="20"/>
                <w:szCs w:val="20"/>
                <w:lang w:eastAsia="fr-FR"/>
              </w:rPr>
            </w:pPr>
          </w:p>
        </w:tc>
        <w:tc>
          <w:tcPr>
            <w:tcW w:w="1009" w:type="dxa"/>
            <w:tcBorders>
              <w:top w:val="nil"/>
              <w:left w:val="nil"/>
              <w:bottom w:val="nil"/>
              <w:right w:val="nil"/>
            </w:tcBorders>
            <w:tcMar>
              <w:left w:w="28" w:type="dxa"/>
              <w:right w:w="28" w:type="dxa"/>
            </w:tcMar>
          </w:tcPr>
          <w:p w14:paraId="36CBC610" w14:textId="77777777" w:rsidR="008D367A" w:rsidRPr="008D367A" w:rsidRDefault="008D367A" w:rsidP="008D367A">
            <w:pPr>
              <w:spacing w:after="120"/>
              <w:jc w:val="center"/>
              <w:rPr>
                <w:ins w:id="5828" w:author="Stan Heltzel" w:date="2024-09-26T09:42:00Z" w16du:dateUtc="2024-09-26T07:42:00Z"/>
                <w:rFonts w:ascii="Arial" w:hAnsi="Arial" w:cs="Arial"/>
                <w:sz w:val="20"/>
                <w:szCs w:val="20"/>
                <w:lang w:eastAsia="fr-FR"/>
              </w:rPr>
            </w:pPr>
            <w:ins w:id="5829" w:author="Stan Heltzel" w:date="2024-09-26T09:42:00Z" w16du:dateUtc="2024-09-26T07:42:00Z">
              <w:r w:rsidRPr="008D367A">
                <w:rPr>
                  <w:rFonts w:ascii="Arial" w:hAnsi="Arial" w:cs="Arial"/>
                  <w:sz w:val="20"/>
                  <w:szCs w:val="20"/>
                  <w:lang w:eastAsia="fr-FR"/>
                </w:rPr>
                <w:t>cycles @</w:t>
              </w:r>
            </w:ins>
          </w:p>
        </w:tc>
        <w:tc>
          <w:tcPr>
            <w:tcW w:w="677" w:type="dxa"/>
            <w:tcBorders>
              <w:top w:val="nil"/>
              <w:left w:val="nil"/>
              <w:bottom w:val="dotDash" w:sz="8" w:space="0" w:color="auto"/>
              <w:right w:val="nil"/>
            </w:tcBorders>
            <w:tcMar>
              <w:left w:w="28" w:type="dxa"/>
            </w:tcMar>
          </w:tcPr>
          <w:p w14:paraId="427A214A" w14:textId="77777777" w:rsidR="008D367A" w:rsidRPr="008D367A" w:rsidRDefault="008D367A" w:rsidP="008D367A">
            <w:pPr>
              <w:spacing w:after="120"/>
              <w:rPr>
                <w:ins w:id="5830" w:author="Stan Heltzel" w:date="2024-09-26T09:42:00Z" w16du:dateUtc="2024-09-26T07:42:00Z"/>
                <w:rFonts w:ascii="Arial" w:hAnsi="Arial" w:cs="Arial"/>
                <w:sz w:val="20"/>
                <w:szCs w:val="20"/>
                <w:lang w:eastAsia="fr-FR"/>
              </w:rPr>
            </w:pPr>
          </w:p>
        </w:tc>
        <w:tc>
          <w:tcPr>
            <w:tcW w:w="283" w:type="dxa"/>
            <w:tcBorders>
              <w:top w:val="nil"/>
              <w:left w:val="nil"/>
              <w:bottom w:val="nil"/>
              <w:right w:val="single" w:sz="4" w:space="0" w:color="auto"/>
            </w:tcBorders>
            <w:tcMar>
              <w:left w:w="28" w:type="dxa"/>
              <w:right w:w="28" w:type="dxa"/>
            </w:tcMar>
          </w:tcPr>
          <w:p w14:paraId="625BE6AD" w14:textId="77777777" w:rsidR="008D367A" w:rsidRPr="008D367A" w:rsidRDefault="008D367A" w:rsidP="008D367A">
            <w:pPr>
              <w:spacing w:after="120"/>
              <w:jc w:val="right"/>
              <w:rPr>
                <w:ins w:id="5831" w:author="Stan Heltzel" w:date="2024-09-26T09:42:00Z" w16du:dateUtc="2024-09-26T07:42:00Z"/>
                <w:rFonts w:ascii="Arial" w:hAnsi="Arial" w:cs="Arial"/>
                <w:sz w:val="20"/>
                <w:szCs w:val="20"/>
                <w:lang w:eastAsia="fr-FR"/>
              </w:rPr>
            </w:pPr>
            <w:ins w:id="5832" w:author="Stan Heltzel" w:date="2024-09-26T09:42:00Z" w16du:dateUtc="2024-09-26T07:42:00Z">
              <w:r w:rsidRPr="008D367A">
                <w:rPr>
                  <w:rFonts w:ascii="Arial" w:hAnsi="Arial" w:cs="Arial"/>
                  <w:sz w:val="20"/>
                  <w:szCs w:val="20"/>
                  <w:lang w:eastAsia="fr-FR"/>
                </w:rPr>
                <w:t>°C</w:t>
              </w:r>
            </w:ins>
          </w:p>
        </w:tc>
      </w:tr>
      <w:tr w:rsidR="008D367A" w:rsidRPr="008D367A" w14:paraId="669A9CEB" w14:textId="77777777" w:rsidTr="00195E4A">
        <w:trPr>
          <w:trHeight w:val="101"/>
          <w:ins w:id="5833" w:author="Stan Heltzel" w:date="2024-09-26T09:42:00Z"/>
        </w:trPr>
        <w:tc>
          <w:tcPr>
            <w:tcW w:w="4913" w:type="dxa"/>
            <w:gridSpan w:val="2"/>
            <w:tcBorders>
              <w:top w:val="nil"/>
              <w:left w:val="single" w:sz="4" w:space="0" w:color="auto"/>
              <w:bottom w:val="single" w:sz="4" w:space="0" w:color="auto"/>
              <w:right w:val="single" w:sz="4" w:space="0" w:color="auto"/>
            </w:tcBorders>
          </w:tcPr>
          <w:p w14:paraId="6AAFE667" w14:textId="77777777" w:rsidR="008D367A" w:rsidRPr="008D367A" w:rsidRDefault="008D367A" w:rsidP="008D367A">
            <w:pPr>
              <w:spacing w:after="120"/>
              <w:jc w:val="both"/>
              <w:rPr>
                <w:ins w:id="5834" w:author="Stan Heltzel" w:date="2024-09-26T09:42:00Z" w16du:dateUtc="2024-09-26T07:42:00Z"/>
                <w:rFonts w:ascii="Arial" w:hAnsi="Arial" w:cs="Arial"/>
                <w:sz w:val="20"/>
                <w:szCs w:val="20"/>
                <w:lang w:eastAsia="fr-FR"/>
              </w:rPr>
            </w:pPr>
          </w:p>
        </w:tc>
        <w:tc>
          <w:tcPr>
            <w:tcW w:w="4267" w:type="dxa"/>
            <w:gridSpan w:val="6"/>
            <w:tcBorders>
              <w:top w:val="nil"/>
              <w:left w:val="single" w:sz="4" w:space="0" w:color="auto"/>
              <w:bottom w:val="single" w:sz="4" w:space="0" w:color="auto"/>
              <w:right w:val="single" w:sz="4" w:space="0" w:color="auto"/>
            </w:tcBorders>
            <w:tcMar>
              <w:left w:w="28" w:type="dxa"/>
            </w:tcMar>
          </w:tcPr>
          <w:p w14:paraId="7926F53A" w14:textId="77777777" w:rsidR="008D367A" w:rsidRPr="008D367A" w:rsidRDefault="008D367A" w:rsidP="008D367A">
            <w:pPr>
              <w:spacing w:after="120"/>
              <w:jc w:val="right"/>
              <w:rPr>
                <w:ins w:id="5835" w:author="Stan Heltzel" w:date="2024-09-26T09:42:00Z" w16du:dateUtc="2024-09-26T07:42:00Z"/>
                <w:rFonts w:ascii="Arial" w:hAnsi="Arial" w:cs="Arial"/>
                <w:sz w:val="20"/>
                <w:szCs w:val="20"/>
                <w:lang w:eastAsia="fr-FR"/>
              </w:rPr>
            </w:pPr>
          </w:p>
        </w:tc>
      </w:tr>
      <w:tr w:rsidR="00932836" w:rsidRPr="008D367A" w14:paraId="3F7B832D" w14:textId="77777777" w:rsidTr="00195E4A">
        <w:trPr>
          <w:trHeight w:val="467"/>
          <w:ins w:id="5836" w:author="Stan Heltzel" w:date="2024-09-26T10:12:00Z"/>
        </w:trPr>
        <w:tc>
          <w:tcPr>
            <w:tcW w:w="4913" w:type="dxa"/>
            <w:gridSpan w:val="2"/>
            <w:tcBorders>
              <w:top w:val="single" w:sz="4" w:space="0" w:color="auto"/>
              <w:left w:val="single" w:sz="4" w:space="0" w:color="auto"/>
              <w:bottom w:val="single" w:sz="4" w:space="0" w:color="auto"/>
              <w:right w:val="single" w:sz="4" w:space="0" w:color="auto"/>
            </w:tcBorders>
          </w:tcPr>
          <w:p w14:paraId="59CE103B" w14:textId="03EA09B5" w:rsidR="00932836" w:rsidRDefault="00932836" w:rsidP="00932836">
            <w:pPr>
              <w:spacing w:after="120"/>
              <w:rPr>
                <w:ins w:id="5837" w:author="Stan Heltzel" w:date="2024-09-26T10:12:00Z" w16du:dateUtc="2024-09-26T08:12:00Z"/>
                <w:rFonts w:ascii="Arial" w:hAnsi="Arial" w:cs="Arial"/>
                <w:sz w:val="20"/>
                <w:szCs w:val="20"/>
                <w:lang w:eastAsia="fr-FR"/>
              </w:rPr>
            </w:pPr>
            <w:ins w:id="5838" w:author="Stan Heltzel" w:date="2024-09-26T10:12:00Z" w16du:dateUtc="2024-09-26T08:12:00Z">
              <w:r>
                <w:rPr>
                  <w:rFonts w:ascii="Arial" w:hAnsi="Arial" w:cs="Arial"/>
                  <w:sz w:val="20"/>
                  <w:szCs w:val="20"/>
                  <w:lang w:eastAsia="fr-FR"/>
                </w:rPr>
                <w:t>Has the IST coupon design been generated (in order of preference)</w:t>
              </w:r>
            </w:ins>
          </w:p>
          <w:p w14:paraId="51518937" w14:textId="46C3A5FE" w:rsidR="00932836" w:rsidRDefault="00932836" w:rsidP="00932836">
            <w:pPr>
              <w:pStyle w:val="ListParagraph"/>
              <w:numPr>
                <w:ilvl w:val="0"/>
                <w:numId w:val="385"/>
              </w:numPr>
              <w:spacing w:after="120"/>
              <w:rPr>
                <w:ins w:id="5839" w:author="Stan Heltzel" w:date="2024-09-26T10:12:00Z" w16du:dateUtc="2024-09-26T08:12:00Z"/>
                <w:rFonts w:ascii="Arial" w:hAnsi="Arial" w:cs="Arial"/>
                <w:sz w:val="20"/>
                <w:szCs w:val="20"/>
                <w:lang w:eastAsia="fr-FR"/>
              </w:rPr>
            </w:pPr>
            <w:ins w:id="5840" w:author="Stan Heltzel" w:date="2024-09-26T10:12:00Z" w16du:dateUtc="2024-09-26T08:12:00Z">
              <w:r w:rsidRPr="00195E4A">
                <w:rPr>
                  <w:rFonts w:ascii="Arial" w:hAnsi="Arial" w:cs="Arial"/>
                  <w:sz w:val="20"/>
                  <w:szCs w:val="20"/>
                  <w:lang w:eastAsia="fr-FR"/>
                </w:rPr>
                <w:t>by PWB</w:t>
              </w:r>
            </w:ins>
            <w:ins w:id="5841" w:author="Stan Heltzel" w:date="2024-09-26T10:13:00Z" w16du:dateUtc="2024-09-26T08:13:00Z">
              <w:r>
                <w:rPr>
                  <w:rFonts w:ascii="Arial" w:hAnsi="Arial" w:cs="Arial"/>
                  <w:sz w:val="20"/>
                  <w:szCs w:val="20"/>
                  <w:lang w:eastAsia="fr-FR"/>
                </w:rPr>
                <w:t xml:space="preserve"> Corp</w:t>
              </w:r>
            </w:ins>
            <w:ins w:id="5842" w:author="Stan Heltzel" w:date="2024-09-26T10:12:00Z" w16du:dateUtc="2024-09-26T08:12:00Z">
              <w:r w:rsidRPr="00195E4A">
                <w:rPr>
                  <w:rFonts w:ascii="Arial" w:hAnsi="Arial" w:cs="Arial"/>
                  <w:sz w:val="20"/>
                  <w:szCs w:val="20"/>
                  <w:lang w:eastAsia="fr-FR"/>
                </w:rPr>
                <w:t xml:space="preserve"> upon review of the gerber data of the PCB,</w:t>
              </w:r>
            </w:ins>
          </w:p>
          <w:p w14:paraId="3A690494" w14:textId="3838D159" w:rsidR="00932836" w:rsidRDefault="00932836" w:rsidP="00932836">
            <w:pPr>
              <w:pStyle w:val="ListParagraph"/>
              <w:numPr>
                <w:ilvl w:val="0"/>
                <w:numId w:val="385"/>
              </w:numPr>
              <w:spacing w:after="120"/>
              <w:rPr>
                <w:ins w:id="5843" w:author="Stan Heltzel" w:date="2024-09-26T10:12:00Z" w16du:dateUtc="2024-09-26T08:12:00Z"/>
                <w:rFonts w:ascii="Arial" w:hAnsi="Arial" w:cs="Arial"/>
                <w:sz w:val="20"/>
                <w:szCs w:val="20"/>
                <w:lang w:eastAsia="fr-FR"/>
              </w:rPr>
            </w:pPr>
            <w:ins w:id="5844" w:author="Stan Heltzel" w:date="2024-09-26T10:12:00Z" w16du:dateUtc="2024-09-26T08:12:00Z">
              <w:r w:rsidRPr="00195E4A">
                <w:rPr>
                  <w:rFonts w:ascii="Arial" w:hAnsi="Arial" w:cs="Arial"/>
                  <w:sz w:val="20"/>
                  <w:szCs w:val="20"/>
                  <w:lang w:eastAsia="fr-FR"/>
                </w:rPr>
                <w:t xml:space="preserve">by PWB </w:t>
              </w:r>
            </w:ins>
            <w:ins w:id="5845" w:author="Stan Heltzel" w:date="2024-09-26T10:13:00Z" w16du:dateUtc="2024-09-26T08:13:00Z">
              <w:r>
                <w:rPr>
                  <w:rFonts w:ascii="Arial" w:hAnsi="Arial" w:cs="Arial"/>
                  <w:sz w:val="20"/>
                  <w:szCs w:val="20"/>
                  <w:lang w:eastAsia="fr-FR"/>
                </w:rPr>
                <w:t xml:space="preserve">Corp </w:t>
              </w:r>
            </w:ins>
            <w:ins w:id="5846" w:author="Stan Heltzel" w:date="2024-09-26T10:12:00Z" w16du:dateUtc="2024-09-26T08:12:00Z">
              <w:r w:rsidRPr="00195E4A">
                <w:rPr>
                  <w:rFonts w:ascii="Arial" w:hAnsi="Arial" w:cs="Arial"/>
                  <w:sz w:val="20"/>
                  <w:szCs w:val="20"/>
                  <w:lang w:eastAsia="fr-FR"/>
                </w:rPr>
                <w:t xml:space="preserve">using a coupon worksheet, </w:t>
              </w:r>
            </w:ins>
          </w:p>
          <w:p w14:paraId="58E79B57" w14:textId="33AE92FD" w:rsidR="00932836" w:rsidRPr="008D367A" w:rsidRDefault="00932836">
            <w:pPr>
              <w:pStyle w:val="ListParagraph"/>
              <w:numPr>
                <w:ilvl w:val="0"/>
                <w:numId w:val="385"/>
              </w:numPr>
              <w:spacing w:after="120"/>
              <w:rPr>
                <w:ins w:id="5847" w:author="Stan Heltzel" w:date="2024-09-26T10:12:00Z" w16du:dateUtc="2024-09-26T08:12:00Z"/>
                <w:rFonts w:ascii="Arial" w:hAnsi="Arial" w:cs="Arial"/>
                <w:sz w:val="20"/>
                <w:szCs w:val="20"/>
                <w:lang w:eastAsia="fr-FR"/>
              </w:rPr>
              <w:pPrChange w:id="5848" w:author="Stan Heltzel" w:date="2024-09-26T10:12:00Z" w16du:dateUtc="2024-09-26T08:12:00Z">
                <w:pPr>
                  <w:spacing w:after="120"/>
                  <w:jc w:val="both"/>
                </w:pPr>
              </w:pPrChange>
            </w:pPr>
            <w:ins w:id="5849" w:author="Stan Heltzel" w:date="2024-09-26T10:12:00Z" w16du:dateUtc="2024-09-26T08:12:00Z">
              <w:r w:rsidRPr="00195E4A">
                <w:rPr>
                  <w:rFonts w:ascii="Arial" w:hAnsi="Arial" w:cs="Arial"/>
                  <w:sz w:val="20"/>
                  <w:szCs w:val="20"/>
                  <w:lang w:eastAsia="fr-FR"/>
                </w:rPr>
                <w:t>by downloading a coupon f</w:t>
              </w:r>
              <w:r>
                <w:rPr>
                  <w:rFonts w:ascii="Arial" w:hAnsi="Arial" w:cs="Arial"/>
                  <w:sz w:val="20"/>
                  <w:szCs w:val="20"/>
                  <w:lang w:eastAsia="fr-FR"/>
                </w:rPr>
                <w:t>r</w:t>
              </w:r>
              <w:r w:rsidRPr="00195E4A">
                <w:rPr>
                  <w:rFonts w:ascii="Arial" w:hAnsi="Arial" w:cs="Arial"/>
                  <w:sz w:val="20"/>
                  <w:szCs w:val="20"/>
                  <w:lang w:eastAsia="fr-FR"/>
                </w:rPr>
                <w:t>om a database</w:t>
              </w:r>
            </w:ins>
          </w:p>
        </w:tc>
        <w:tc>
          <w:tcPr>
            <w:tcW w:w="4267" w:type="dxa"/>
            <w:gridSpan w:val="6"/>
            <w:tcBorders>
              <w:top w:val="single" w:sz="4" w:space="0" w:color="auto"/>
              <w:left w:val="single" w:sz="4" w:space="0" w:color="auto"/>
              <w:bottom w:val="single" w:sz="4" w:space="0" w:color="auto"/>
              <w:right w:val="single" w:sz="4" w:space="0" w:color="auto"/>
            </w:tcBorders>
          </w:tcPr>
          <w:p w14:paraId="483F4D0B" w14:textId="77777777" w:rsidR="00932836" w:rsidRPr="008D367A" w:rsidRDefault="00932836" w:rsidP="008D367A">
            <w:pPr>
              <w:tabs>
                <w:tab w:val="left" w:pos="943"/>
              </w:tabs>
              <w:spacing w:after="120"/>
              <w:jc w:val="both"/>
              <w:rPr>
                <w:ins w:id="5850" w:author="Stan Heltzel" w:date="2024-09-26T10:12:00Z" w16du:dateUtc="2024-09-26T08:12:00Z"/>
                <w:rFonts w:ascii="Arial" w:hAnsi="Arial" w:cs="Arial"/>
                <w:sz w:val="20"/>
                <w:szCs w:val="20"/>
                <w:lang w:eastAsia="fr-FR"/>
              </w:rPr>
            </w:pPr>
          </w:p>
        </w:tc>
      </w:tr>
      <w:tr w:rsidR="008D367A" w:rsidRPr="008D367A" w14:paraId="66C977E9" w14:textId="77777777" w:rsidTr="00195E4A">
        <w:trPr>
          <w:trHeight w:val="467"/>
          <w:ins w:id="5851" w:author="Stan Heltzel" w:date="2024-09-26T09:42:00Z"/>
        </w:trPr>
        <w:tc>
          <w:tcPr>
            <w:tcW w:w="4913" w:type="dxa"/>
            <w:gridSpan w:val="2"/>
            <w:tcBorders>
              <w:top w:val="single" w:sz="4" w:space="0" w:color="auto"/>
              <w:left w:val="single" w:sz="4" w:space="0" w:color="auto"/>
              <w:bottom w:val="single" w:sz="4" w:space="0" w:color="auto"/>
              <w:right w:val="single" w:sz="4" w:space="0" w:color="auto"/>
            </w:tcBorders>
          </w:tcPr>
          <w:p w14:paraId="5A7B9A36" w14:textId="77777777" w:rsidR="008D367A" w:rsidRPr="008D367A" w:rsidRDefault="008D367A" w:rsidP="008D367A">
            <w:pPr>
              <w:spacing w:after="120"/>
              <w:jc w:val="both"/>
              <w:rPr>
                <w:ins w:id="5852" w:author="Stan Heltzel" w:date="2024-09-26T09:42:00Z" w16du:dateUtc="2024-09-26T07:42:00Z"/>
                <w:rFonts w:ascii="Arial" w:hAnsi="Arial" w:cs="Arial"/>
                <w:sz w:val="20"/>
                <w:szCs w:val="20"/>
                <w:lang w:eastAsia="fr-FR"/>
              </w:rPr>
            </w:pPr>
            <w:ins w:id="5853" w:author="Stan Heltzel" w:date="2024-09-26T09:42:00Z" w16du:dateUtc="2024-09-26T07:42:00Z">
              <w:r w:rsidRPr="008D367A">
                <w:rPr>
                  <w:rFonts w:ascii="Arial" w:hAnsi="Arial" w:cs="Arial"/>
                  <w:sz w:val="20"/>
                  <w:szCs w:val="20"/>
                  <w:lang w:eastAsia="fr-FR"/>
                </w:rPr>
                <w:t>Is double visual inspection to be applied?*</w:t>
              </w:r>
            </w:ins>
          </w:p>
          <w:p w14:paraId="52D7EAE0" w14:textId="77777777" w:rsidR="008D367A" w:rsidRPr="008D367A" w:rsidRDefault="008D367A" w:rsidP="008D367A">
            <w:pPr>
              <w:spacing w:after="120"/>
              <w:jc w:val="both"/>
              <w:rPr>
                <w:ins w:id="5854" w:author="Stan Heltzel" w:date="2024-09-26T09:42:00Z" w16du:dateUtc="2024-09-26T07:42:00Z"/>
                <w:rFonts w:ascii="Arial" w:hAnsi="Arial" w:cs="Arial"/>
                <w:b/>
                <w:i/>
                <w:sz w:val="16"/>
                <w:szCs w:val="16"/>
                <w:lang w:eastAsia="fr-FR"/>
              </w:rPr>
            </w:pPr>
            <w:ins w:id="5855" w:author="Stan Heltzel" w:date="2024-09-26T09:42:00Z" w16du:dateUtc="2024-09-26T07:42:00Z">
              <w:r w:rsidRPr="008D367A">
                <w:rPr>
                  <w:rFonts w:ascii="Arial" w:hAnsi="Arial" w:cs="Arial"/>
                  <w:b/>
                  <w:i/>
                  <w:sz w:val="16"/>
                  <w:szCs w:val="16"/>
                  <w:lang w:eastAsia="fr-FR"/>
                </w:rPr>
                <w:t>For complex PCBs with multiple fine pitch components only</w:t>
              </w:r>
            </w:ins>
          </w:p>
        </w:tc>
        <w:tc>
          <w:tcPr>
            <w:tcW w:w="4267" w:type="dxa"/>
            <w:gridSpan w:val="6"/>
            <w:tcBorders>
              <w:top w:val="single" w:sz="4" w:space="0" w:color="auto"/>
              <w:left w:val="single" w:sz="4" w:space="0" w:color="auto"/>
              <w:bottom w:val="single" w:sz="4" w:space="0" w:color="auto"/>
              <w:right w:val="single" w:sz="4" w:space="0" w:color="auto"/>
            </w:tcBorders>
          </w:tcPr>
          <w:p w14:paraId="405A645F" w14:textId="77777777" w:rsidR="008D367A" w:rsidRPr="008D367A" w:rsidRDefault="008D367A" w:rsidP="008D367A">
            <w:pPr>
              <w:tabs>
                <w:tab w:val="left" w:pos="943"/>
              </w:tabs>
              <w:spacing w:after="120"/>
              <w:jc w:val="both"/>
              <w:rPr>
                <w:ins w:id="5856" w:author="Stan Heltzel" w:date="2024-09-26T09:42:00Z" w16du:dateUtc="2024-09-26T07:42:00Z"/>
                <w:rFonts w:ascii="Arial" w:hAnsi="Arial" w:cs="Arial"/>
                <w:b/>
                <w:sz w:val="20"/>
                <w:szCs w:val="20"/>
                <w:lang w:eastAsia="fr-FR"/>
              </w:rPr>
            </w:pPr>
            <w:ins w:id="5857" w:author="Stan Heltzel" w:date="2024-09-26T09:42:00Z" w16du:dateUtc="2024-09-26T07:42:00Z">
              <w:r w:rsidRPr="008D367A">
                <w:rPr>
                  <w:rFonts w:ascii="Arial" w:hAnsi="Arial" w:cs="Arial"/>
                  <w:sz w:val="20"/>
                  <w:szCs w:val="20"/>
                  <w:lang w:eastAsia="fr-FR"/>
                </w:rPr>
                <w:t xml:space="preserve">   YES/NO</w:t>
              </w:r>
              <w:r w:rsidRPr="008D367A">
                <w:rPr>
                  <w:rFonts w:ascii="Arial" w:hAnsi="Arial" w:cs="Arial"/>
                  <w:b/>
                  <w:sz w:val="20"/>
                  <w:szCs w:val="20"/>
                  <w:lang w:eastAsia="fr-FR"/>
                </w:rPr>
                <w:tab/>
              </w:r>
            </w:ins>
          </w:p>
        </w:tc>
      </w:tr>
      <w:tr w:rsidR="008D367A" w:rsidRPr="008D367A" w14:paraId="2C869DF7" w14:textId="77777777" w:rsidTr="00195E4A">
        <w:trPr>
          <w:trHeight w:val="467"/>
          <w:ins w:id="5858" w:author="Stan Heltzel" w:date="2024-09-26T09:42:00Z"/>
        </w:trPr>
        <w:tc>
          <w:tcPr>
            <w:tcW w:w="4913" w:type="dxa"/>
            <w:gridSpan w:val="2"/>
            <w:tcBorders>
              <w:top w:val="single" w:sz="4" w:space="0" w:color="auto"/>
              <w:left w:val="single" w:sz="4" w:space="0" w:color="auto"/>
              <w:bottom w:val="single" w:sz="4" w:space="0" w:color="auto"/>
              <w:right w:val="single" w:sz="4" w:space="0" w:color="auto"/>
            </w:tcBorders>
          </w:tcPr>
          <w:p w14:paraId="5A0A18F5" w14:textId="77777777" w:rsidR="008D367A" w:rsidRPr="008D367A" w:rsidRDefault="008D367A" w:rsidP="008D367A">
            <w:pPr>
              <w:spacing w:after="120"/>
              <w:jc w:val="both"/>
              <w:rPr>
                <w:ins w:id="5859" w:author="Stan Heltzel" w:date="2024-09-26T09:42:00Z" w16du:dateUtc="2024-09-26T07:42:00Z"/>
                <w:rFonts w:ascii="Arial" w:hAnsi="Arial" w:cs="Arial"/>
                <w:sz w:val="20"/>
                <w:szCs w:val="20"/>
                <w:lang w:eastAsia="fr-FR"/>
              </w:rPr>
            </w:pPr>
            <w:ins w:id="5860" w:author="Stan Heltzel" w:date="2024-09-26T09:42:00Z" w16du:dateUtc="2024-09-26T07:42:00Z">
              <w:r w:rsidRPr="008D367A">
                <w:rPr>
                  <w:rFonts w:ascii="Arial" w:hAnsi="Arial" w:cs="Arial"/>
                  <w:sz w:val="20"/>
                  <w:szCs w:val="20"/>
                  <w:lang w:eastAsia="fr-FR"/>
                </w:rPr>
                <w:t>FAI Required?*</w:t>
              </w:r>
            </w:ins>
          </w:p>
          <w:p w14:paraId="506C5DBF" w14:textId="1F4F3A83" w:rsidR="008D367A" w:rsidRPr="008D367A" w:rsidRDefault="008D367A" w:rsidP="008D367A">
            <w:pPr>
              <w:spacing w:after="120"/>
              <w:jc w:val="both"/>
              <w:rPr>
                <w:ins w:id="5861" w:author="Stan Heltzel" w:date="2024-09-26T09:42:00Z" w16du:dateUtc="2024-09-26T07:42:00Z"/>
                <w:rFonts w:ascii="Arial" w:hAnsi="Arial" w:cs="Arial"/>
                <w:b/>
                <w:i/>
                <w:sz w:val="16"/>
                <w:szCs w:val="16"/>
                <w:lang w:eastAsia="fr-FR"/>
              </w:rPr>
            </w:pPr>
            <w:ins w:id="5862" w:author="Stan Heltzel" w:date="2024-09-26T09:42:00Z" w16du:dateUtc="2024-09-26T07:42:00Z">
              <w:r w:rsidRPr="008D367A">
                <w:rPr>
                  <w:rFonts w:ascii="Arial" w:hAnsi="Arial" w:cs="Arial"/>
                  <w:b/>
                  <w:i/>
                  <w:sz w:val="16"/>
                  <w:szCs w:val="16"/>
                  <w:lang w:eastAsia="fr-FR"/>
                </w:rPr>
                <w:t xml:space="preserve">FAI on a sample PCB </w:t>
              </w:r>
            </w:ins>
            <w:ins w:id="5863" w:author="Stan Heltzel" w:date="2024-09-26T09:48:00Z" w16du:dateUtc="2024-09-26T07:48:00Z">
              <w:r>
                <w:rPr>
                  <w:rFonts w:ascii="Arial" w:hAnsi="Arial" w:cs="Arial"/>
                  <w:b/>
                  <w:i/>
                  <w:sz w:val="16"/>
                  <w:szCs w:val="16"/>
                  <w:lang w:eastAsia="fr-FR"/>
                </w:rPr>
                <w:t>is</w:t>
              </w:r>
            </w:ins>
            <w:ins w:id="5864" w:author="Stan Heltzel" w:date="2024-09-26T09:42:00Z" w16du:dateUtc="2024-09-26T07:42:00Z">
              <w:r w:rsidRPr="008D367A">
                <w:rPr>
                  <w:rFonts w:ascii="Arial" w:hAnsi="Arial" w:cs="Arial"/>
                  <w:b/>
                  <w:i/>
                  <w:sz w:val="16"/>
                  <w:szCs w:val="16"/>
                  <w:lang w:eastAsia="fr-FR"/>
                </w:rPr>
                <w:t xml:space="preserve"> performed when specified by the procurement authority.</w:t>
              </w:r>
            </w:ins>
          </w:p>
        </w:tc>
        <w:tc>
          <w:tcPr>
            <w:tcW w:w="4267" w:type="dxa"/>
            <w:gridSpan w:val="6"/>
            <w:tcBorders>
              <w:top w:val="single" w:sz="4" w:space="0" w:color="auto"/>
              <w:left w:val="single" w:sz="4" w:space="0" w:color="auto"/>
              <w:bottom w:val="single" w:sz="4" w:space="0" w:color="auto"/>
              <w:right w:val="single" w:sz="4" w:space="0" w:color="auto"/>
            </w:tcBorders>
          </w:tcPr>
          <w:p w14:paraId="6855540E" w14:textId="77777777" w:rsidR="008D367A" w:rsidRPr="008D367A" w:rsidRDefault="008D367A" w:rsidP="008D367A">
            <w:pPr>
              <w:tabs>
                <w:tab w:val="left" w:pos="943"/>
              </w:tabs>
              <w:spacing w:after="120"/>
              <w:rPr>
                <w:ins w:id="5865" w:author="Stan Heltzel" w:date="2024-09-26T09:42:00Z" w16du:dateUtc="2024-09-26T07:42:00Z"/>
                <w:rFonts w:ascii="Arial" w:hAnsi="Arial" w:cs="Arial"/>
                <w:b/>
                <w:sz w:val="20"/>
                <w:szCs w:val="20"/>
                <w:lang w:eastAsia="fr-FR"/>
              </w:rPr>
            </w:pPr>
            <w:ins w:id="5866" w:author="Stan Heltzel" w:date="2024-09-26T09:42:00Z" w16du:dateUtc="2024-09-26T07:42:00Z">
              <w:r w:rsidRPr="008D367A">
                <w:rPr>
                  <w:rFonts w:ascii="Arial" w:hAnsi="Arial" w:cs="Arial"/>
                  <w:sz w:val="20"/>
                  <w:szCs w:val="20"/>
                  <w:lang w:eastAsia="fr-FR"/>
                </w:rPr>
                <w:t xml:space="preserve">   YES/NO</w:t>
              </w:r>
            </w:ins>
          </w:p>
        </w:tc>
      </w:tr>
      <w:tr w:rsidR="008D367A" w:rsidRPr="008D367A" w14:paraId="2F6244AC" w14:textId="77777777" w:rsidTr="00195E4A">
        <w:trPr>
          <w:trHeight w:val="467"/>
          <w:ins w:id="5867" w:author="Stan Heltzel" w:date="2024-09-26T09:42:00Z"/>
        </w:trPr>
        <w:tc>
          <w:tcPr>
            <w:tcW w:w="4913" w:type="dxa"/>
            <w:gridSpan w:val="2"/>
            <w:tcBorders>
              <w:top w:val="single" w:sz="4" w:space="0" w:color="auto"/>
              <w:left w:val="single" w:sz="4" w:space="0" w:color="auto"/>
              <w:bottom w:val="single" w:sz="4" w:space="0" w:color="auto"/>
              <w:right w:val="single" w:sz="4" w:space="0" w:color="auto"/>
            </w:tcBorders>
          </w:tcPr>
          <w:p w14:paraId="195CEFDF" w14:textId="1EC13C6F" w:rsidR="008D367A" w:rsidRPr="008D367A" w:rsidRDefault="008D367A" w:rsidP="008D367A">
            <w:pPr>
              <w:spacing w:after="120"/>
              <w:jc w:val="both"/>
              <w:rPr>
                <w:ins w:id="5868" w:author="Stan Heltzel" w:date="2024-09-26T09:42:00Z" w16du:dateUtc="2024-09-26T07:42:00Z"/>
                <w:rFonts w:ascii="Arial" w:hAnsi="Arial" w:cs="Arial"/>
                <w:sz w:val="20"/>
                <w:szCs w:val="20"/>
                <w:lang w:eastAsia="fr-FR"/>
              </w:rPr>
            </w:pPr>
            <w:ins w:id="5869" w:author="Stan Heltzel" w:date="2024-09-26T09:42:00Z" w16du:dateUtc="2024-09-26T07:42:00Z">
              <w:r w:rsidRPr="008D367A">
                <w:rPr>
                  <w:rFonts w:ascii="Arial" w:hAnsi="Arial" w:cs="Arial"/>
                  <w:sz w:val="20"/>
                  <w:szCs w:val="20"/>
                  <w:lang w:eastAsia="fr-FR"/>
                </w:rPr>
                <w:t>Additional care or review points identified by Technical Authority</w:t>
              </w:r>
            </w:ins>
          </w:p>
        </w:tc>
        <w:tc>
          <w:tcPr>
            <w:tcW w:w="4267" w:type="dxa"/>
            <w:gridSpan w:val="6"/>
            <w:tcBorders>
              <w:top w:val="single" w:sz="4" w:space="0" w:color="auto"/>
              <w:left w:val="single" w:sz="4" w:space="0" w:color="auto"/>
              <w:bottom w:val="single" w:sz="4" w:space="0" w:color="auto"/>
              <w:right w:val="single" w:sz="4" w:space="0" w:color="auto"/>
            </w:tcBorders>
          </w:tcPr>
          <w:p w14:paraId="1D6B106F" w14:textId="77777777" w:rsidR="008D367A" w:rsidRPr="008D367A" w:rsidRDefault="008D367A" w:rsidP="008D367A">
            <w:pPr>
              <w:tabs>
                <w:tab w:val="left" w:pos="943"/>
              </w:tabs>
              <w:spacing w:after="120"/>
              <w:jc w:val="center"/>
              <w:rPr>
                <w:ins w:id="5870" w:author="Stan Heltzel" w:date="2024-09-26T09:42:00Z" w16du:dateUtc="2024-09-26T07:42:00Z"/>
                <w:rFonts w:ascii="Arial" w:hAnsi="Arial" w:cs="Arial"/>
                <w:b/>
                <w:sz w:val="20"/>
                <w:szCs w:val="20"/>
                <w:lang w:eastAsia="fr-FR"/>
              </w:rPr>
            </w:pPr>
          </w:p>
        </w:tc>
      </w:tr>
    </w:tbl>
    <w:p w14:paraId="2E11FEC9" w14:textId="6493884C" w:rsidR="008D367A" w:rsidRPr="008D367A" w:rsidRDefault="008D367A">
      <w:pPr>
        <w:tabs>
          <w:tab w:val="left" w:pos="284"/>
        </w:tabs>
        <w:spacing w:after="120" w:line="313" w:lineRule="atLeast"/>
        <w:outlineLvl w:val="0"/>
        <w:rPr>
          <w:ins w:id="5871" w:author="Stan Heltzel" w:date="2024-09-26T09:42:00Z" w16du:dateUtc="2024-09-26T07:42:00Z"/>
          <w:rFonts w:ascii="Arial" w:hAnsi="Arial" w:cs="Arial"/>
          <w:b/>
          <w:sz w:val="22"/>
          <w:szCs w:val="22"/>
          <w:lang w:eastAsia="fr-FR"/>
        </w:rPr>
        <w:pPrChange w:id="5872" w:author="Stan Heltzel" w:date="2024-09-26T09:48:00Z" w16du:dateUtc="2024-09-26T07:48:00Z">
          <w:pPr>
            <w:numPr>
              <w:numId w:val="20"/>
            </w:numPr>
            <w:tabs>
              <w:tab w:val="left" w:pos="284"/>
            </w:tabs>
            <w:spacing w:after="120" w:line="313" w:lineRule="atLeast"/>
            <w:outlineLvl w:val="0"/>
          </w:pPr>
        </w:pPrChange>
      </w:pPr>
      <w:ins w:id="5873" w:author="Stan Heltzel" w:date="2024-09-26T09:48:00Z" w16du:dateUtc="2024-09-26T07:48:00Z">
        <w:r>
          <w:rPr>
            <w:rFonts w:ascii="Arial" w:hAnsi="Arial" w:cs="Arial"/>
            <w:b/>
            <w:sz w:val="22"/>
            <w:szCs w:val="22"/>
            <w:lang w:eastAsia="fr-FR"/>
          </w:rPr>
          <w:t xml:space="preserve">4. </w:t>
        </w:r>
      </w:ins>
      <w:ins w:id="5874" w:author="Stan Heltzel" w:date="2024-09-26T09:42:00Z" w16du:dateUtc="2024-09-26T07:42:00Z">
        <w:r w:rsidRPr="008D367A">
          <w:rPr>
            <w:rFonts w:ascii="Arial" w:hAnsi="Arial" w:cs="Arial"/>
            <w:b/>
            <w:sz w:val="22"/>
            <w:szCs w:val="22"/>
            <w:lang w:eastAsia="fr-FR"/>
          </w:rPr>
          <w:t>Printed Circuit Board Manufacturer Declaration</w:t>
        </w:r>
      </w:ins>
    </w:p>
    <w:p w14:paraId="03683426" w14:textId="3C0E6877" w:rsidR="008D367A" w:rsidRPr="008D367A" w:rsidRDefault="00BE7BA2" w:rsidP="008D367A">
      <w:pPr>
        <w:spacing w:after="120" w:line="312" w:lineRule="atLeast"/>
        <w:jc w:val="both"/>
        <w:rPr>
          <w:ins w:id="5875" w:author="Stan Heltzel" w:date="2024-09-26T09:42:00Z" w16du:dateUtc="2024-09-26T07:42:00Z"/>
          <w:rFonts w:ascii="Arial" w:hAnsi="Arial" w:cs="Arial"/>
          <w:sz w:val="20"/>
          <w:szCs w:val="20"/>
          <w:lang w:eastAsia="fr-FR"/>
        </w:rPr>
      </w:pPr>
      <w:ins w:id="5876" w:author="Stan Heltzel" w:date="2024-09-26T10:36:00Z" w16du:dateUtc="2024-09-26T08:36:00Z">
        <w:r>
          <w:rPr>
            <w:rFonts w:ascii="Arial" w:hAnsi="Arial" w:cs="Arial"/>
            <w:sz w:val="20"/>
            <w:szCs w:val="20"/>
            <w:lang w:eastAsia="fr-FR"/>
          </w:rPr>
          <w:t xml:space="preserve">Parts 4 to 10 </w:t>
        </w:r>
      </w:ins>
      <w:ins w:id="5877" w:author="Stan Heltzel" w:date="2024-09-26T10:37:00Z" w16du:dateUtc="2024-09-26T08:37:00Z">
        <w:r>
          <w:rPr>
            <w:rFonts w:ascii="Arial" w:hAnsi="Arial" w:cs="Arial"/>
            <w:sz w:val="20"/>
            <w:szCs w:val="20"/>
            <w:lang w:eastAsia="fr-FR"/>
          </w:rPr>
          <w:t>t</w:t>
        </w:r>
      </w:ins>
      <w:ins w:id="5878" w:author="Stan Heltzel" w:date="2024-09-26T09:42:00Z" w16du:dateUtc="2024-09-26T07:42:00Z">
        <w:r w:rsidR="008D367A" w:rsidRPr="008D367A">
          <w:rPr>
            <w:rFonts w:ascii="Arial" w:hAnsi="Arial" w:cs="Arial"/>
            <w:sz w:val="20"/>
            <w:szCs w:val="20"/>
            <w:lang w:eastAsia="fr-FR"/>
          </w:rPr>
          <w:t>o be completed by the PCB manufacturer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923"/>
        <w:gridCol w:w="2168"/>
        <w:gridCol w:w="1746"/>
      </w:tblGrid>
      <w:tr w:rsidR="008D367A" w:rsidRPr="008D367A" w14:paraId="3770570E" w14:textId="77777777" w:rsidTr="00195E4A">
        <w:trPr>
          <w:trHeight w:val="386"/>
          <w:ins w:id="5879" w:author="Stan Heltzel" w:date="2024-09-26T09:42:00Z"/>
        </w:trPr>
        <w:tc>
          <w:tcPr>
            <w:tcW w:w="2244" w:type="dxa"/>
          </w:tcPr>
          <w:p w14:paraId="4FA54216" w14:textId="77777777" w:rsidR="008D367A" w:rsidRPr="008D367A" w:rsidRDefault="008D367A" w:rsidP="008D367A">
            <w:pPr>
              <w:jc w:val="both"/>
              <w:rPr>
                <w:ins w:id="5880" w:author="Stan Heltzel" w:date="2024-09-26T09:42:00Z" w16du:dateUtc="2024-09-26T07:42:00Z"/>
                <w:rFonts w:ascii="Arial" w:hAnsi="Arial" w:cs="Arial"/>
                <w:sz w:val="20"/>
                <w:szCs w:val="20"/>
                <w:lang w:eastAsia="fr-FR"/>
              </w:rPr>
            </w:pPr>
            <w:ins w:id="5881" w:author="Stan Heltzel" w:date="2024-09-26T09:42:00Z" w16du:dateUtc="2024-09-26T07:42:00Z">
              <w:r w:rsidRPr="008D367A">
                <w:rPr>
                  <w:rFonts w:ascii="Arial" w:hAnsi="Arial" w:cs="Arial"/>
                  <w:sz w:val="20"/>
                  <w:szCs w:val="20"/>
                  <w:lang w:eastAsia="fr-FR"/>
                </w:rPr>
                <w:t>Supplier W/O No:</w:t>
              </w:r>
            </w:ins>
          </w:p>
        </w:tc>
        <w:tc>
          <w:tcPr>
            <w:tcW w:w="2967" w:type="dxa"/>
          </w:tcPr>
          <w:p w14:paraId="11E52D3F" w14:textId="77777777" w:rsidR="008D367A" w:rsidRPr="008D367A" w:rsidRDefault="008D367A" w:rsidP="008D367A">
            <w:pPr>
              <w:jc w:val="both"/>
              <w:rPr>
                <w:ins w:id="5882" w:author="Stan Heltzel" w:date="2024-09-26T09:42:00Z" w16du:dateUtc="2024-09-26T07:42:00Z"/>
                <w:rFonts w:ascii="Arial" w:hAnsi="Arial" w:cs="Arial"/>
                <w:sz w:val="20"/>
                <w:szCs w:val="20"/>
                <w:lang w:eastAsia="fr-FR"/>
              </w:rPr>
            </w:pPr>
          </w:p>
        </w:tc>
        <w:tc>
          <w:tcPr>
            <w:tcW w:w="2193" w:type="dxa"/>
          </w:tcPr>
          <w:p w14:paraId="200588E7" w14:textId="77777777" w:rsidR="008D367A" w:rsidRPr="008D367A" w:rsidRDefault="008D367A" w:rsidP="008D367A">
            <w:pPr>
              <w:jc w:val="both"/>
              <w:rPr>
                <w:ins w:id="5883" w:author="Stan Heltzel" w:date="2024-09-26T09:42:00Z" w16du:dateUtc="2024-09-26T07:42:00Z"/>
                <w:rFonts w:ascii="Arial" w:hAnsi="Arial" w:cs="Arial"/>
                <w:sz w:val="20"/>
                <w:szCs w:val="20"/>
                <w:lang w:eastAsia="fr-FR"/>
              </w:rPr>
            </w:pPr>
            <w:ins w:id="5884" w:author="Stan Heltzel" w:date="2024-09-26T09:42:00Z" w16du:dateUtc="2024-09-26T07:42:00Z">
              <w:r w:rsidRPr="008D367A">
                <w:rPr>
                  <w:rFonts w:ascii="Arial" w:hAnsi="Arial" w:cs="Arial"/>
                  <w:sz w:val="20"/>
                  <w:szCs w:val="20"/>
                  <w:lang w:eastAsia="fr-FR"/>
                </w:rPr>
                <w:t>W/O Date</w:t>
              </w:r>
            </w:ins>
          </w:p>
        </w:tc>
        <w:tc>
          <w:tcPr>
            <w:tcW w:w="1771" w:type="dxa"/>
          </w:tcPr>
          <w:p w14:paraId="0F61D68B" w14:textId="77777777" w:rsidR="008D367A" w:rsidRPr="008D367A" w:rsidRDefault="008D367A" w:rsidP="008D367A">
            <w:pPr>
              <w:jc w:val="both"/>
              <w:rPr>
                <w:ins w:id="5885" w:author="Stan Heltzel" w:date="2024-09-26T09:42:00Z" w16du:dateUtc="2024-09-26T07:42:00Z"/>
                <w:rFonts w:ascii="Arial" w:hAnsi="Arial" w:cs="Arial"/>
                <w:sz w:val="20"/>
                <w:szCs w:val="20"/>
                <w:lang w:eastAsia="fr-FR"/>
              </w:rPr>
            </w:pPr>
          </w:p>
        </w:tc>
      </w:tr>
      <w:tr w:rsidR="008D367A" w:rsidRPr="008D367A" w14:paraId="6A3B8FC4" w14:textId="77777777" w:rsidTr="00195E4A">
        <w:trPr>
          <w:ins w:id="5886" w:author="Stan Heltzel" w:date="2024-09-26T09:42:00Z"/>
        </w:trPr>
        <w:tc>
          <w:tcPr>
            <w:tcW w:w="5211" w:type="dxa"/>
            <w:gridSpan w:val="2"/>
          </w:tcPr>
          <w:p w14:paraId="6BC895A4" w14:textId="0AD42B94" w:rsidR="008D367A" w:rsidRPr="008D367A" w:rsidRDefault="008D367A" w:rsidP="008D367A">
            <w:pPr>
              <w:jc w:val="both"/>
              <w:rPr>
                <w:ins w:id="5887" w:author="Stan Heltzel" w:date="2024-09-26T09:42:00Z" w16du:dateUtc="2024-09-26T07:42:00Z"/>
                <w:rFonts w:ascii="Arial" w:hAnsi="Arial" w:cs="Arial"/>
                <w:sz w:val="20"/>
                <w:szCs w:val="20"/>
                <w:lang w:eastAsia="fr-FR"/>
              </w:rPr>
            </w:pPr>
            <w:ins w:id="5888" w:author="Stan Heltzel" w:date="2024-09-26T09:42:00Z" w16du:dateUtc="2024-09-26T07:42:00Z">
              <w:r w:rsidRPr="008D367A">
                <w:rPr>
                  <w:rFonts w:ascii="Arial" w:hAnsi="Arial" w:cs="Arial"/>
                  <w:sz w:val="20"/>
                  <w:szCs w:val="20"/>
                  <w:lang w:eastAsia="fr-FR"/>
                </w:rPr>
                <w:t xml:space="preserve">If this is a recurring design please define all changes made to tooling or processing since the last purchase or state </w:t>
              </w:r>
            </w:ins>
            <w:ins w:id="5889" w:author="Stan Heltzel" w:date="2024-09-26T10:04:00Z" w16du:dateUtc="2024-09-26T08:04:00Z">
              <w:r w:rsidR="00932836">
                <w:rPr>
                  <w:rFonts w:ascii="Arial" w:hAnsi="Arial" w:cs="Arial"/>
                  <w:sz w:val="20"/>
                  <w:szCs w:val="20"/>
                  <w:lang w:eastAsia="fr-FR"/>
                </w:rPr>
                <w:t>“</w:t>
              </w:r>
            </w:ins>
            <w:ins w:id="5890" w:author="Stan Heltzel" w:date="2024-09-26T09:42:00Z" w16du:dateUtc="2024-09-26T07:42:00Z">
              <w:r w:rsidRPr="008D367A">
                <w:rPr>
                  <w:rFonts w:ascii="Arial" w:hAnsi="Arial" w:cs="Arial"/>
                  <w:sz w:val="20"/>
                  <w:szCs w:val="20"/>
                  <w:lang w:eastAsia="fr-FR"/>
                </w:rPr>
                <w:t>none</w:t>
              </w:r>
            </w:ins>
            <w:ins w:id="5891" w:author="Stan Heltzel" w:date="2024-09-26T10:04:00Z" w16du:dateUtc="2024-09-26T08:04:00Z">
              <w:r w:rsidR="00932836">
                <w:rPr>
                  <w:rFonts w:ascii="Arial" w:hAnsi="Arial" w:cs="Arial"/>
                  <w:sz w:val="20"/>
                  <w:szCs w:val="20"/>
                  <w:lang w:eastAsia="fr-FR"/>
                </w:rPr>
                <w:t>”.</w:t>
              </w:r>
            </w:ins>
          </w:p>
        </w:tc>
        <w:tc>
          <w:tcPr>
            <w:tcW w:w="3964" w:type="dxa"/>
            <w:gridSpan w:val="2"/>
          </w:tcPr>
          <w:p w14:paraId="0921A174" w14:textId="77777777" w:rsidR="008D367A" w:rsidRPr="008D367A" w:rsidRDefault="008D367A" w:rsidP="008D367A">
            <w:pPr>
              <w:jc w:val="both"/>
              <w:rPr>
                <w:ins w:id="5892" w:author="Stan Heltzel" w:date="2024-09-26T09:42:00Z" w16du:dateUtc="2024-09-26T07:42:00Z"/>
                <w:rFonts w:ascii="Arial" w:hAnsi="Arial" w:cs="Arial"/>
                <w:sz w:val="20"/>
                <w:szCs w:val="20"/>
                <w:lang w:eastAsia="fr-FR"/>
              </w:rPr>
            </w:pPr>
          </w:p>
        </w:tc>
      </w:tr>
    </w:tbl>
    <w:p w14:paraId="0A074DFD" w14:textId="3FB83562" w:rsidR="008D367A" w:rsidRPr="008D367A" w:rsidRDefault="00932836">
      <w:pPr>
        <w:tabs>
          <w:tab w:val="left" w:pos="454"/>
        </w:tabs>
        <w:spacing w:before="240" w:after="120" w:line="313" w:lineRule="atLeast"/>
        <w:outlineLvl w:val="1"/>
        <w:rPr>
          <w:ins w:id="5893" w:author="Stan Heltzel" w:date="2024-09-26T09:42:00Z" w16du:dateUtc="2024-09-26T07:42:00Z"/>
          <w:rFonts w:ascii="Arial" w:hAnsi="Arial" w:cs="Arial"/>
          <w:b/>
          <w:sz w:val="22"/>
          <w:szCs w:val="22"/>
          <w:lang w:eastAsia="fr-FR"/>
        </w:rPr>
        <w:pPrChange w:id="5894" w:author="Stan Heltzel" w:date="2024-09-26T10:04:00Z" w16du:dateUtc="2024-09-26T08:04:00Z">
          <w:pPr>
            <w:numPr>
              <w:ilvl w:val="1"/>
              <w:numId w:val="20"/>
            </w:numPr>
            <w:tabs>
              <w:tab w:val="left" w:pos="454"/>
              <w:tab w:val="num" w:pos="851"/>
            </w:tabs>
            <w:spacing w:before="240" w:after="120" w:line="313" w:lineRule="atLeast"/>
            <w:ind w:left="851" w:hanging="851"/>
            <w:outlineLvl w:val="1"/>
          </w:pPr>
        </w:pPrChange>
      </w:pPr>
      <w:ins w:id="5895" w:author="Stan Heltzel" w:date="2024-09-26T10:04:00Z" w16du:dateUtc="2024-09-26T08:04:00Z">
        <w:r>
          <w:rPr>
            <w:rFonts w:ascii="Arial" w:hAnsi="Arial" w:cs="Arial"/>
            <w:b/>
            <w:sz w:val="22"/>
            <w:szCs w:val="22"/>
            <w:lang w:eastAsia="fr-FR"/>
          </w:rPr>
          <w:t xml:space="preserve">5. </w:t>
        </w:r>
      </w:ins>
      <w:ins w:id="5896" w:author="Stan Heltzel" w:date="2024-09-26T09:42:00Z" w16du:dateUtc="2024-09-26T07:42:00Z">
        <w:r w:rsidR="008D367A" w:rsidRPr="008D367A">
          <w:rPr>
            <w:rFonts w:ascii="Arial" w:hAnsi="Arial" w:cs="Arial"/>
            <w:b/>
            <w:sz w:val="22"/>
            <w:szCs w:val="22"/>
            <w:lang w:eastAsia="fr-FR"/>
          </w:rPr>
          <w:t>Manufacture</w:t>
        </w:r>
      </w:ins>
      <w:ins w:id="5897" w:author="Stan Heltzel" w:date="2024-09-26T10:04:00Z" w16du:dateUtc="2024-09-26T08:04:00Z">
        <w:r>
          <w:rPr>
            <w:rFonts w:ascii="Arial" w:hAnsi="Arial" w:cs="Arial"/>
            <w:b/>
            <w:sz w:val="22"/>
            <w:szCs w:val="22"/>
            <w:lang w:eastAsia="fr-FR"/>
          </w:rPr>
          <w:t>r’</w:t>
        </w:r>
      </w:ins>
      <w:ins w:id="5898" w:author="Stan Heltzel" w:date="2024-09-26T09:42:00Z" w16du:dateUtc="2024-09-26T07:42:00Z">
        <w:r w:rsidR="008D367A" w:rsidRPr="008D367A">
          <w:rPr>
            <w:rFonts w:ascii="Arial" w:hAnsi="Arial" w:cs="Arial"/>
            <w:b/>
            <w:sz w:val="22"/>
            <w:szCs w:val="22"/>
            <w:lang w:eastAsia="fr-FR"/>
          </w:rPr>
          <w:t>s PID (Process Identification Document)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3906"/>
      </w:tblGrid>
      <w:tr w:rsidR="008D367A" w:rsidRPr="008D367A" w14:paraId="49D49BAB" w14:textId="77777777" w:rsidTr="00195E4A">
        <w:trPr>
          <w:ins w:id="5899" w:author="Stan Heltzel" w:date="2024-09-26T09:42:00Z"/>
        </w:trPr>
        <w:tc>
          <w:tcPr>
            <w:tcW w:w="5211" w:type="dxa"/>
            <w:shd w:val="clear" w:color="auto" w:fill="auto"/>
          </w:tcPr>
          <w:p w14:paraId="55479915" w14:textId="77777777" w:rsidR="008D367A" w:rsidRPr="008D367A" w:rsidRDefault="008D367A" w:rsidP="008D367A">
            <w:pPr>
              <w:spacing w:after="120" w:line="312" w:lineRule="atLeast"/>
              <w:jc w:val="both"/>
              <w:rPr>
                <w:ins w:id="5900" w:author="Stan Heltzel" w:date="2024-09-26T09:42:00Z" w16du:dateUtc="2024-09-26T07:42:00Z"/>
                <w:rFonts w:ascii="Arial" w:hAnsi="Arial" w:cs="Arial"/>
                <w:sz w:val="20"/>
                <w:szCs w:val="20"/>
                <w:lang w:eastAsia="fr-FR"/>
              </w:rPr>
            </w:pPr>
            <w:ins w:id="5901" w:author="Stan Heltzel" w:date="2024-09-26T09:42:00Z" w16du:dateUtc="2024-09-26T07:42:00Z">
              <w:r w:rsidRPr="008D367A">
                <w:rPr>
                  <w:rFonts w:ascii="Arial" w:hAnsi="Arial" w:cs="Arial"/>
                  <w:sz w:val="20"/>
                  <w:szCs w:val="20"/>
                  <w:lang w:eastAsia="fr-FR"/>
                </w:rPr>
                <w:t>Approved PID Reference including issue and revision</w:t>
              </w:r>
            </w:ins>
          </w:p>
        </w:tc>
        <w:tc>
          <w:tcPr>
            <w:tcW w:w="3964" w:type="dxa"/>
            <w:shd w:val="clear" w:color="auto" w:fill="auto"/>
          </w:tcPr>
          <w:p w14:paraId="36C8A0FB" w14:textId="77777777" w:rsidR="008D367A" w:rsidRPr="008D367A" w:rsidRDefault="008D367A" w:rsidP="008D367A">
            <w:pPr>
              <w:spacing w:after="120" w:line="312" w:lineRule="atLeast"/>
              <w:rPr>
                <w:ins w:id="5902" w:author="Stan Heltzel" w:date="2024-09-26T09:42:00Z" w16du:dateUtc="2024-09-26T07:42:00Z"/>
                <w:rFonts w:ascii="Arial" w:hAnsi="Arial" w:cs="Arial"/>
                <w:sz w:val="20"/>
                <w:szCs w:val="20"/>
                <w:lang w:eastAsia="fr-FR"/>
              </w:rPr>
            </w:pPr>
          </w:p>
        </w:tc>
      </w:tr>
      <w:tr w:rsidR="008D367A" w:rsidRPr="008D367A" w14:paraId="7E5E0D57" w14:textId="77777777" w:rsidTr="00195E4A">
        <w:trPr>
          <w:ins w:id="5903" w:author="Stan Heltzel" w:date="2024-09-26T09:42:00Z"/>
        </w:trPr>
        <w:tc>
          <w:tcPr>
            <w:tcW w:w="5211" w:type="dxa"/>
            <w:shd w:val="clear" w:color="auto" w:fill="auto"/>
          </w:tcPr>
          <w:p w14:paraId="7C64CAD4" w14:textId="77777777" w:rsidR="008D367A" w:rsidRPr="008D367A" w:rsidRDefault="008D367A" w:rsidP="008D367A">
            <w:pPr>
              <w:spacing w:after="120"/>
              <w:jc w:val="both"/>
              <w:rPr>
                <w:ins w:id="5904" w:author="Stan Heltzel" w:date="2024-09-26T09:42:00Z" w16du:dateUtc="2024-09-26T07:42:00Z"/>
                <w:rFonts w:ascii="Arial" w:hAnsi="Arial" w:cs="Arial"/>
                <w:sz w:val="20"/>
                <w:szCs w:val="20"/>
                <w:lang w:eastAsia="fr-FR"/>
              </w:rPr>
            </w:pPr>
            <w:ins w:id="5905" w:author="Stan Heltzel" w:date="2024-09-26T09:42:00Z" w16du:dateUtc="2024-09-26T07:42:00Z">
              <w:r w:rsidRPr="008D367A">
                <w:rPr>
                  <w:rFonts w:ascii="Arial" w:hAnsi="Arial" w:cs="Arial"/>
                  <w:sz w:val="20"/>
                  <w:szCs w:val="20"/>
                  <w:lang w:eastAsia="fr-FR"/>
                </w:rPr>
                <w:t>Deviations to the Approved PID</w:t>
              </w:r>
            </w:ins>
          </w:p>
          <w:p w14:paraId="41C633CE" w14:textId="18C5C857" w:rsidR="008D367A" w:rsidRPr="008D367A" w:rsidRDefault="008D367A" w:rsidP="008D367A">
            <w:pPr>
              <w:spacing w:after="120"/>
              <w:jc w:val="both"/>
              <w:rPr>
                <w:ins w:id="5906" w:author="Stan Heltzel" w:date="2024-09-26T09:42:00Z" w16du:dateUtc="2024-09-26T07:42:00Z"/>
                <w:rFonts w:ascii="Arial" w:hAnsi="Arial" w:cs="Arial"/>
                <w:sz w:val="20"/>
                <w:szCs w:val="20"/>
                <w:lang w:eastAsia="fr-FR"/>
              </w:rPr>
            </w:pPr>
            <w:ins w:id="5907" w:author="Stan Heltzel" w:date="2024-09-26T09:42:00Z" w16du:dateUtc="2024-09-26T07:42:00Z">
              <w:r w:rsidRPr="008D367A">
                <w:rPr>
                  <w:rFonts w:ascii="Arial" w:hAnsi="Arial" w:cs="Arial"/>
                  <w:sz w:val="20"/>
                  <w:szCs w:val="20"/>
                  <w:lang w:eastAsia="fr-FR"/>
                </w:rPr>
                <w:t xml:space="preserve">List all modifications changes and non conformances relative to the approved PID or state </w:t>
              </w:r>
            </w:ins>
            <w:ins w:id="5908" w:author="Stan Heltzel" w:date="2024-09-26T10:05:00Z" w16du:dateUtc="2024-09-26T08:05:00Z">
              <w:r w:rsidR="00932836">
                <w:rPr>
                  <w:rFonts w:ascii="Arial" w:hAnsi="Arial" w:cs="Arial"/>
                  <w:sz w:val="20"/>
                  <w:szCs w:val="20"/>
                  <w:lang w:eastAsia="fr-FR"/>
                </w:rPr>
                <w:t>“</w:t>
              </w:r>
            </w:ins>
            <w:ins w:id="5909" w:author="Stan Heltzel" w:date="2024-09-26T09:42:00Z" w16du:dateUtc="2024-09-26T07:42:00Z">
              <w:r w:rsidRPr="008D367A">
                <w:rPr>
                  <w:rFonts w:ascii="Arial" w:hAnsi="Arial" w:cs="Arial"/>
                  <w:sz w:val="20"/>
                  <w:szCs w:val="20"/>
                  <w:lang w:eastAsia="fr-FR"/>
                </w:rPr>
                <w:t>none</w:t>
              </w:r>
            </w:ins>
            <w:ins w:id="5910" w:author="Stan Heltzel" w:date="2024-09-26T10:05:00Z" w16du:dateUtc="2024-09-26T08:05:00Z">
              <w:r w:rsidR="00932836">
                <w:rPr>
                  <w:rFonts w:ascii="Arial" w:hAnsi="Arial" w:cs="Arial"/>
                  <w:sz w:val="20"/>
                  <w:szCs w:val="20"/>
                  <w:lang w:eastAsia="fr-FR"/>
                </w:rPr>
                <w:t>”.</w:t>
              </w:r>
            </w:ins>
          </w:p>
        </w:tc>
        <w:tc>
          <w:tcPr>
            <w:tcW w:w="3964" w:type="dxa"/>
            <w:shd w:val="clear" w:color="auto" w:fill="auto"/>
          </w:tcPr>
          <w:p w14:paraId="6BBE4B5D" w14:textId="77777777" w:rsidR="008D367A" w:rsidRPr="008D367A" w:rsidRDefault="008D367A" w:rsidP="008D367A">
            <w:pPr>
              <w:spacing w:after="120" w:line="312" w:lineRule="atLeast"/>
              <w:jc w:val="both"/>
              <w:rPr>
                <w:ins w:id="5911" w:author="Stan Heltzel" w:date="2024-09-26T09:42:00Z" w16du:dateUtc="2024-09-26T07:42:00Z"/>
                <w:rFonts w:ascii="Arial" w:hAnsi="Arial" w:cs="Arial"/>
                <w:sz w:val="20"/>
                <w:szCs w:val="20"/>
                <w:lang w:eastAsia="fr-FR"/>
              </w:rPr>
            </w:pPr>
          </w:p>
        </w:tc>
      </w:tr>
    </w:tbl>
    <w:p w14:paraId="2CC1416E" w14:textId="4E18B56A" w:rsidR="008D367A" w:rsidRPr="008D367A" w:rsidRDefault="00932836">
      <w:pPr>
        <w:tabs>
          <w:tab w:val="left" w:pos="454"/>
        </w:tabs>
        <w:spacing w:before="240" w:after="120" w:line="313" w:lineRule="atLeast"/>
        <w:outlineLvl w:val="1"/>
        <w:rPr>
          <w:ins w:id="5912" w:author="Stan Heltzel" w:date="2024-09-26T09:42:00Z" w16du:dateUtc="2024-09-26T07:42:00Z"/>
          <w:rFonts w:ascii="Arial" w:hAnsi="Arial" w:cs="Arial"/>
          <w:b/>
          <w:sz w:val="22"/>
          <w:szCs w:val="22"/>
          <w:lang w:eastAsia="fr-FR"/>
        </w:rPr>
        <w:pPrChange w:id="5913" w:author="Stan Heltzel" w:date="2024-09-26T10:05:00Z" w16du:dateUtc="2024-09-26T08:05:00Z">
          <w:pPr>
            <w:numPr>
              <w:ilvl w:val="1"/>
              <w:numId w:val="20"/>
            </w:numPr>
            <w:tabs>
              <w:tab w:val="left" w:pos="454"/>
              <w:tab w:val="num" w:pos="851"/>
            </w:tabs>
            <w:spacing w:before="240" w:after="120" w:line="313" w:lineRule="atLeast"/>
            <w:ind w:left="851" w:hanging="851"/>
            <w:outlineLvl w:val="1"/>
          </w:pPr>
        </w:pPrChange>
      </w:pPr>
      <w:ins w:id="5914" w:author="Stan Heltzel" w:date="2024-09-26T10:05:00Z" w16du:dateUtc="2024-09-26T08:05:00Z">
        <w:r>
          <w:rPr>
            <w:rFonts w:ascii="Arial" w:hAnsi="Arial" w:cs="Arial"/>
            <w:b/>
            <w:sz w:val="22"/>
            <w:szCs w:val="22"/>
            <w:lang w:eastAsia="fr-FR"/>
          </w:rPr>
          <w:lastRenderedPageBreak/>
          <w:t xml:space="preserve">6. </w:t>
        </w:r>
      </w:ins>
      <w:ins w:id="5915" w:author="Stan Heltzel" w:date="2024-09-26T09:42:00Z" w16du:dateUtc="2024-09-26T07:42:00Z">
        <w:r w:rsidR="008D367A" w:rsidRPr="008D367A">
          <w:rPr>
            <w:rFonts w:ascii="Arial" w:hAnsi="Arial" w:cs="Arial"/>
            <w:b/>
            <w:sz w:val="22"/>
            <w:szCs w:val="22"/>
            <w:lang w:eastAsia="fr-FR"/>
          </w:rPr>
          <w:t>Contract Review</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3"/>
        <w:gridCol w:w="3907"/>
      </w:tblGrid>
      <w:tr w:rsidR="008D367A" w:rsidRPr="008D367A" w14:paraId="357E5111" w14:textId="77777777" w:rsidTr="00195E4A">
        <w:trPr>
          <w:ins w:id="5916" w:author="Stan Heltzel" w:date="2024-09-26T09:42:00Z"/>
        </w:trPr>
        <w:tc>
          <w:tcPr>
            <w:tcW w:w="5211" w:type="dxa"/>
          </w:tcPr>
          <w:p w14:paraId="0CF7D73B" w14:textId="77777777" w:rsidR="008D367A" w:rsidRPr="008D367A" w:rsidRDefault="008D367A" w:rsidP="008D367A">
            <w:pPr>
              <w:spacing w:after="120"/>
              <w:jc w:val="both"/>
              <w:rPr>
                <w:ins w:id="5917" w:author="Stan Heltzel" w:date="2024-09-26T09:42:00Z" w16du:dateUtc="2024-09-26T07:42:00Z"/>
                <w:rFonts w:ascii="Arial" w:hAnsi="Arial" w:cs="Arial"/>
                <w:sz w:val="20"/>
                <w:szCs w:val="20"/>
                <w:lang w:eastAsia="fr-FR"/>
              </w:rPr>
            </w:pPr>
            <w:ins w:id="5918" w:author="Stan Heltzel" w:date="2024-09-26T09:42:00Z" w16du:dateUtc="2024-09-26T07:42:00Z">
              <w:r w:rsidRPr="008D367A">
                <w:rPr>
                  <w:rFonts w:ascii="Arial" w:hAnsi="Arial" w:cs="Arial"/>
                  <w:sz w:val="20"/>
                  <w:szCs w:val="20"/>
                  <w:lang w:eastAsia="fr-FR"/>
                </w:rPr>
                <w:t>Please confirm contract review has taken place and reference controlling procedure(s) used</w:t>
              </w:r>
            </w:ins>
          </w:p>
        </w:tc>
        <w:tc>
          <w:tcPr>
            <w:tcW w:w="3964" w:type="dxa"/>
          </w:tcPr>
          <w:p w14:paraId="1B08A3BD" w14:textId="77777777" w:rsidR="008D367A" w:rsidRPr="008D367A" w:rsidRDefault="008D367A" w:rsidP="008D367A">
            <w:pPr>
              <w:jc w:val="both"/>
              <w:rPr>
                <w:ins w:id="5919" w:author="Stan Heltzel" w:date="2024-09-26T09:42:00Z" w16du:dateUtc="2024-09-26T07:42:00Z"/>
                <w:rFonts w:ascii="Arial" w:hAnsi="Arial" w:cs="Arial"/>
                <w:sz w:val="20"/>
                <w:szCs w:val="20"/>
                <w:lang w:eastAsia="fr-FR"/>
              </w:rPr>
            </w:pPr>
          </w:p>
        </w:tc>
      </w:tr>
      <w:tr w:rsidR="008D367A" w:rsidRPr="008D367A" w14:paraId="768C1B37" w14:textId="77777777" w:rsidTr="00195E4A">
        <w:trPr>
          <w:ins w:id="5920" w:author="Stan Heltzel" w:date="2024-09-26T09:42:00Z"/>
        </w:trPr>
        <w:tc>
          <w:tcPr>
            <w:tcW w:w="5211" w:type="dxa"/>
          </w:tcPr>
          <w:p w14:paraId="49F8D6FC" w14:textId="77777777" w:rsidR="008D367A" w:rsidRPr="008D367A" w:rsidRDefault="008D367A" w:rsidP="008D367A">
            <w:pPr>
              <w:spacing w:after="120"/>
              <w:jc w:val="both"/>
              <w:rPr>
                <w:ins w:id="5921" w:author="Stan Heltzel" w:date="2024-09-26T09:42:00Z" w16du:dateUtc="2024-09-26T07:42:00Z"/>
                <w:rFonts w:ascii="Arial" w:hAnsi="Arial" w:cs="Arial"/>
                <w:sz w:val="20"/>
                <w:szCs w:val="20"/>
                <w:lang w:eastAsia="fr-FR"/>
              </w:rPr>
            </w:pPr>
            <w:ins w:id="5922" w:author="Stan Heltzel" w:date="2024-09-26T09:42:00Z" w16du:dateUtc="2024-09-26T07:42:00Z">
              <w:r w:rsidRPr="008D367A">
                <w:rPr>
                  <w:rFonts w:ascii="Arial" w:hAnsi="Arial" w:cs="Arial"/>
                  <w:sz w:val="20"/>
                  <w:szCs w:val="20"/>
                  <w:lang w:eastAsia="fr-FR"/>
                </w:rPr>
                <w:t>Please list any anomalies or deviations arising from the contract review or state none</w:t>
              </w:r>
            </w:ins>
          </w:p>
        </w:tc>
        <w:tc>
          <w:tcPr>
            <w:tcW w:w="3964" w:type="dxa"/>
          </w:tcPr>
          <w:p w14:paraId="6A5C6B45" w14:textId="77777777" w:rsidR="008D367A" w:rsidRPr="008D367A" w:rsidRDefault="008D367A" w:rsidP="008D367A">
            <w:pPr>
              <w:jc w:val="both"/>
              <w:rPr>
                <w:ins w:id="5923" w:author="Stan Heltzel" w:date="2024-09-26T09:42:00Z" w16du:dateUtc="2024-09-26T07:42:00Z"/>
                <w:rFonts w:ascii="Arial" w:hAnsi="Arial" w:cs="Arial"/>
                <w:sz w:val="20"/>
                <w:szCs w:val="20"/>
                <w:lang w:eastAsia="fr-FR"/>
              </w:rPr>
            </w:pPr>
          </w:p>
        </w:tc>
      </w:tr>
    </w:tbl>
    <w:p w14:paraId="77FD156C" w14:textId="3F91436A" w:rsidR="008D367A" w:rsidRPr="008D367A" w:rsidRDefault="00932836">
      <w:pPr>
        <w:tabs>
          <w:tab w:val="left" w:pos="454"/>
        </w:tabs>
        <w:spacing w:before="240" w:after="120" w:line="313" w:lineRule="atLeast"/>
        <w:outlineLvl w:val="1"/>
        <w:rPr>
          <w:ins w:id="5924" w:author="Stan Heltzel" w:date="2024-09-26T09:42:00Z" w16du:dateUtc="2024-09-26T07:42:00Z"/>
          <w:rFonts w:ascii="Arial" w:hAnsi="Arial" w:cs="Arial"/>
          <w:b/>
          <w:sz w:val="22"/>
          <w:szCs w:val="22"/>
          <w:lang w:eastAsia="fr-FR"/>
        </w:rPr>
        <w:pPrChange w:id="5925" w:author="Stan Heltzel" w:date="2024-09-26T10:05:00Z" w16du:dateUtc="2024-09-26T08:05:00Z">
          <w:pPr>
            <w:numPr>
              <w:ilvl w:val="1"/>
              <w:numId w:val="20"/>
            </w:numPr>
            <w:tabs>
              <w:tab w:val="left" w:pos="454"/>
              <w:tab w:val="num" w:pos="851"/>
            </w:tabs>
            <w:spacing w:before="240" w:after="120" w:line="313" w:lineRule="atLeast"/>
            <w:ind w:left="851" w:hanging="851"/>
            <w:outlineLvl w:val="1"/>
          </w:pPr>
        </w:pPrChange>
      </w:pPr>
      <w:ins w:id="5926" w:author="Stan Heltzel" w:date="2024-09-26T10:05:00Z" w16du:dateUtc="2024-09-26T08:05:00Z">
        <w:r>
          <w:rPr>
            <w:rFonts w:ascii="Arial" w:hAnsi="Arial" w:cs="Arial"/>
            <w:b/>
            <w:sz w:val="22"/>
            <w:szCs w:val="22"/>
            <w:lang w:eastAsia="fr-FR"/>
          </w:rPr>
          <w:t xml:space="preserve">7. </w:t>
        </w:r>
      </w:ins>
      <w:ins w:id="5927" w:author="Stan Heltzel" w:date="2024-09-26T09:42:00Z" w16du:dateUtc="2024-09-26T07:42:00Z">
        <w:r w:rsidR="008D367A" w:rsidRPr="008D367A">
          <w:rPr>
            <w:rFonts w:ascii="Arial" w:hAnsi="Arial" w:cs="Arial"/>
            <w:b/>
            <w:sz w:val="22"/>
            <w:szCs w:val="22"/>
            <w:lang w:eastAsia="fr-FR"/>
          </w:rPr>
          <w:t>Design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28" w:author="Stan Heltzel" w:date="2024-09-26T10:07:00Z" w16du:dateUtc="2024-09-26T08:0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513"/>
        <w:gridCol w:w="542"/>
        <w:gridCol w:w="2618"/>
        <w:gridCol w:w="481"/>
        <w:gridCol w:w="561"/>
        <w:gridCol w:w="1132"/>
        <w:gridCol w:w="2213"/>
        <w:tblGridChange w:id="5929">
          <w:tblGrid>
            <w:gridCol w:w="1513"/>
            <w:gridCol w:w="542"/>
            <w:gridCol w:w="2508"/>
            <w:gridCol w:w="591"/>
            <w:gridCol w:w="561"/>
            <w:gridCol w:w="1132"/>
            <w:gridCol w:w="2213"/>
          </w:tblGrid>
        </w:tblGridChange>
      </w:tblGrid>
      <w:tr w:rsidR="00932836" w:rsidRPr="008D367A" w14:paraId="4B3BF595" w14:textId="77777777" w:rsidTr="00932836">
        <w:trPr>
          <w:ins w:id="5930" w:author="Stan Heltzel" w:date="2024-09-26T09:42:00Z"/>
        </w:trPr>
        <w:tc>
          <w:tcPr>
            <w:tcW w:w="5154" w:type="dxa"/>
            <w:gridSpan w:val="4"/>
            <w:tcPrChange w:id="5931" w:author="Stan Heltzel" w:date="2024-09-26T10:07:00Z" w16du:dateUtc="2024-09-26T08:07:00Z">
              <w:tcPr>
                <w:tcW w:w="5211" w:type="dxa"/>
                <w:gridSpan w:val="4"/>
              </w:tcPr>
            </w:tcPrChange>
          </w:tcPr>
          <w:p w14:paraId="432BC798" w14:textId="77777777" w:rsidR="008D367A" w:rsidRPr="008D367A" w:rsidRDefault="008D367A" w:rsidP="008D367A">
            <w:pPr>
              <w:spacing w:after="120"/>
              <w:rPr>
                <w:ins w:id="5932" w:author="Stan Heltzel" w:date="2024-09-26T09:42:00Z" w16du:dateUtc="2024-09-26T07:42:00Z"/>
                <w:rFonts w:ascii="Arial" w:hAnsi="Arial" w:cs="Arial"/>
                <w:sz w:val="20"/>
                <w:szCs w:val="20"/>
                <w:lang w:eastAsia="fr-FR"/>
              </w:rPr>
            </w:pPr>
            <w:ins w:id="5933" w:author="Stan Heltzel" w:date="2024-09-26T09:42:00Z" w16du:dateUtc="2024-09-26T07:42:00Z">
              <w:r w:rsidRPr="008D367A">
                <w:rPr>
                  <w:rFonts w:ascii="Arial" w:hAnsi="Arial" w:cs="Arial"/>
                  <w:sz w:val="20"/>
                  <w:szCs w:val="20"/>
                  <w:lang w:eastAsia="fr-FR"/>
                </w:rPr>
                <w:t>Have any changes to the provided data been requested following design rule checking (DRC)</w:t>
              </w:r>
            </w:ins>
          </w:p>
        </w:tc>
        <w:tc>
          <w:tcPr>
            <w:tcW w:w="3906" w:type="dxa"/>
            <w:gridSpan w:val="3"/>
            <w:tcPrChange w:id="5934" w:author="Stan Heltzel" w:date="2024-09-26T10:07:00Z" w16du:dateUtc="2024-09-26T08:07:00Z">
              <w:tcPr>
                <w:tcW w:w="3964" w:type="dxa"/>
                <w:gridSpan w:val="3"/>
              </w:tcPr>
            </w:tcPrChange>
          </w:tcPr>
          <w:p w14:paraId="0194F9B3" w14:textId="77777777" w:rsidR="008D367A" w:rsidRPr="008D367A" w:rsidRDefault="008D367A" w:rsidP="008D367A">
            <w:pPr>
              <w:rPr>
                <w:ins w:id="5935" w:author="Stan Heltzel" w:date="2024-09-26T09:42:00Z" w16du:dateUtc="2024-09-26T07:42:00Z"/>
                <w:rFonts w:ascii="Arial" w:hAnsi="Arial" w:cs="Arial"/>
                <w:sz w:val="20"/>
                <w:szCs w:val="20"/>
                <w:lang w:eastAsia="fr-FR"/>
              </w:rPr>
            </w:pPr>
          </w:p>
        </w:tc>
      </w:tr>
      <w:tr w:rsidR="00932836" w:rsidRPr="008D367A" w14:paraId="53905D22" w14:textId="77777777" w:rsidTr="00932836">
        <w:trPr>
          <w:ins w:id="5936" w:author="Stan Heltzel" w:date="2024-09-26T09:42:00Z"/>
        </w:trPr>
        <w:tc>
          <w:tcPr>
            <w:tcW w:w="5154" w:type="dxa"/>
            <w:gridSpan w:val="4"/>
            <w:tcPrChange w:id="5937" w:author="Stan Heltzel" w:date="2024-09-26T10:07:00Z" w16du:dateUtc="2024-09-26T08:07:00Z">
              <w:tcPr>
                <w:tcW w:w="5211" w:type="dxa"/>
                <w:gridSpan w:val="4"/>
              </w:tcPr>
            </w:tcPrChange>
          </w:tcPr>
          <w:p w14:paraId="56493FC1" w14:textId="2E5B419A" w:rsidR="008D367A" w:rsidRPr="008D367A" w:rsidRDefault="008D367A" w:rsidP="008D367A">
            <w:pPr>
              <w:spacing w:after="120"/>
              <w:rPr>
                <w:ins w:id="5938" w:author="Stan Heltzel" w:date="2024-09-26T09:42:00Z" w16du:dateUtc="2024-09-26T07:42:00Z"/>
                <w:rFonts w:ascii="Arial" w:hAnsi="Arial" w:cs="Arial"/>
                <w:sz w:val="20"/>
                <w:szCs w:val="20"/>
                <w:lang w:eastAsia="fr-FR"/>
              </w:rPr>
            </w:pPr>
            <w:ins w:id="5939" w:author="Stan Heltzel" w:date="2024-09-26T09:42:00Z" w16du:dateUtc="2024-09-26T07:42:00Z">
              <w:r w:rsidRPr="008D367A">
                <w:rPr>
                  <w:rFonts w:ascii="Arial" w:hAnsi="Arial" w:cs="Arial"/>
                  <w:sz w:val="20"/>
                  <w:szCs w:val="20"/>
                  <w:lang w:eastAsia="fr-FR"/>
                </w:rPr>
                <w:t xml:space="preserve">Is the requested </w:t>
              </w:r>
            </w:ins>
            <w:ins w:id="5940" w:author="Stan Heltzel" w:date="2024-09-26T10:06:00Z" w16du:dateUtc="2024-09-26T08:06:00Z">
              <w:r w:rsidR="00932836">
                <w:rPr>
                  <w:rFonts w:ascii="Arial" w:hAnsi="Arial" w:cs="Arial"/>
                  <w:sz w:val="20"/>
                  <w:szCs w:val="20"/>
                  <w:lang w:eastAsia="fr-FR"/>
                </w:rPr>
                <w:t>design</w:t>
              </w:r>
            </w:ins>
            <w:ins w:id="5941" w:author="Stan Heltzel" w:date="2024-09-26T09:42:00Z" w16du:dateUtc="2024-09-26T07:42:00Z">
              <w:r w:rsidRPr="008D367A">
                <w:rPr>
                  <w:rFonts w:ascii="Arial" w:hAnsi="Arial" w:cs="Arial"/>
                  <w:sz w:val="20"/>
                  <w:szCs w:val="20"/>
                  <w:lang w:eastAsia="fr-FR"/>
                </w:rPr>
                <w:t xml:space="preserve"> fully in line with the qualified PID</w:t>
              </w:r>
            </w:ins>
          </w:p>
          <w:p w14:paraId="531FA043" w14:textId="7F2F5B50" w:rsidR="008D367A" w:rsidRPr="008D367A" w:rsidRDefault="008D367A" w:rsidP="008D367A">
            <w:pPr>
              <w:spacing w:after="120"/>
              <w:rPr>
                <w:ins w:id="5942" w:author="Stan Heltzel" w:date="2024-09-26T09:42:00Z" w16du:dateUtc="2024-09-26T07:42:00Z"/>
                <w:rFonts w:ascii="Arial" w:hAnsi="Arial" w:cs="Arial"/>
                <w:b/>
                <w:i/>
                <w:sz w:val="16"/>
                <w:szCs w:val="16"/>
                <w:lang w:eastAsia="fr-FR"/>
              </w:rPr>
            </w:pPr>
            <w:ins w:id="5943" w:author="Stan Heltzel" w:date="2024-09-26T09:42:00Z" w16du:dateUtc="2024-09-26T07:42:00Z">
              <w:r w:rsidRPr="008D367A">
                <w:rPr>
                  <w:rFonts w:ascii="Arial" w:hAnsi="Arial" w:cs="Arial"/>
                  <w:b/>
                  <w:i/>
                  <w:sz w:val="16"/>
                  <w:szCs w:val="16"/>
                  <w:lang w:eastAsia="fr-FR"/>
                </w:rPr>
                <w:t>The PCB manufacturer review</w:t>
              </w:r>
            </w:ins>
            <w:ins w:id="5944" w:author="Stan Heltzel" w:date="2024-09-26T10:06:00Z" w16du:dateUtc="2024-09-26T08:06:00Z">
              <w:r w:rsidR="00932836">
                <w:rPr>
                  <w:rFonts w:ascii="Arial" w:hAnsi="Arial" w:cs="Arial"/>
                  <w:b/>
                  <w:i/>
                  <w:sz w:val="16"/>
                  <w:szCs w:val="16"/>
                  <w:lang w:eastAsia="fr-FR"/>
                </w:rPr>
                <w:t>s</w:t>
              </w:r>
            </w:ins>
            <w:ins w:id="5945" w:author="Stan Heltzel" w:date="2024-09-26T09:42:00Z" w16du:dateUtc="2024-09-26T07:42:00Z">
              <w:r w:rsidRPr="008D367A">
                <w:rPr>
                  <w:rFonts w:ascii="Arial" w:hAnsi="Arial" w:cs="Arial"/>
                  <w:b/>
                  <w:i/>
                  <w:sz w:val="16"/>
                  <w:szCs w:val="16"/>
                  <w:lang w:eastAsia="fr-FR"/>
                </w:rPr>
                <w:t xml:space="preserve"> the PCB definition dossier including Review Items for compliance with the PID.</w:t>
              </w:r>
            </w:ins>
          </w:p>
        </w:tc>
        <w:tc>
          <w:tcPr>
            <w:tcW w:w="3906" w:type="dxa"/>
            <w:gridSpan w:val="3"/>
            <w:tcPrChange w:id="5946" w:author="Stan Heltzel" w:date="2024-09-26T10:07:00Z" w16du:dateUtc="2024-09-26T08:07:00Z">
              <w:tcPr>
                <w:tcW w:w="3964" w:type="dxa"/>
                <w:gridSpan w:val="3"/>
              </w:tcPr>
            </w:tcPrChange>
          </w:tcPr>
          <w:p w14:paraId="7F53F950" w14:textId="77777777" w:rsidR="008D367A" w:rsidRPr="008D367A" w:rsidRDefault="008D367A" w:rsidP="008D367A">
            <w:pPr>
              <w:rPr>
                <w:ins w:id="5947" w:author="Stan Heltzel" w:date="2024-09-26T09:42:00Z" w16du:dateUtc="2024-09-26T07:42:00Z"/>
                <w:rFonts w:ascii="Arial" w:hAnsi="Arial" w:cs="Arial"/>
                <w:sz w:val="20"/>
                <w:szCs w:val="20"/>
                <w:lang w:eastAsia="fr-FR"/>
              </w:rPr>
            </w:pPr>
          </w:p>
        </w:tc>
      </w:tr>
      <w:tr w:rsidR="008D367A" w:rsidRPr="008D367A" w14:paraId="31C8B2F8" w14:textId="77777777" w:rsidTr="00932836">
        <w:trPr>
          <w:trHeight w:val="321"/>
          <w:ins w:id="5948" w:author="Stan Heltzel" w:date="2024-09-26T09:42:00Z"/>
          <w:trPrChange w:id="5949" w:author="Stan Heltzel" w:date="2024-09-26T10:07:00Z" w16du:dateUtc="2024-09-26T08:07:00Z">
            <w:trPr>
              <w:trHeight w:val="321"/>
            </w:trPr>
          </w:trPrChange>
        </w:trPr>
        <w:tc>
          <w:tcPr>
            <w:tcW w:w="9060" w:type="dxa"/>
            <w:gridSpan w:val="7"/>
            <w:tcPrChange w:id="5950" w:author="Stan Heltzel" w:date="2024-09-26T10:07:00Z" w16du:dateUtc="2024-09-26T08:07:00Z">
              <w:tcPr>
                <w:tcW w:w="9175" w:type="dxa"/>
                <w:gridSpan w:val="7"/>
              </w:tcPr>
            </w:tcPrChange>
          </w:tcPr>
          <w:p w14:paraId="6451D0EB" w14:textId="77777777" w:rsidR="008D367A" w:rsidRPr="008D367A" w:rsidRDefault="008D367A" w:rsidP="008D367A">
            <w:pPr>
              <w:rPr>
                <w:ins w:id="5951" w:author="Stan Heltzel" w:date="2024-09-26T09:42:00Z" w16du:dateUtc="2024-09-26T07:42:00Z"/>
                <w:rFonts w:ascii="Arial" w:hAnsi="Arial" w:cs="Arial"/>
                <w:sz w:val="20"/>
                <w:szCs w:val="20"/>
                <w:lang w:eastAsia="fr-FR"/>
              </w:rPr>
            </w:pPr>
            <w:ins w:id="5952" w:author="Stan Heltzel" w:date="2024-09-26T09:42:00Z" w16du:dateUtc="2024-09-26T07:42:00Z">
              <w:r w:rsidRPr="008D367A">
                <w:rPr>
                  <w:rFonts w:ascii="Arial" w:hAnsi="Arial" w:cs="Arial"/>
                  <w:sz w:val="20"/>
                  <w:szCs w:val="20"/>
                  <w:lang w:eastAsia="fr-FR"/>
                </w:rPr>
                <w:t>Please list all changes and provide references below</w:t>
              </w:r>
            </w:ins>
          </w:p>
        </w:tc>
      </w:tr>
      <w:tr w:rsidR="00932836" w:rsidRPr="008D367A" w14:paraId="766C807A" w14:textId="77777777" w:rsidTr="00932836">
        <w:trPr>
          <w:ins w:id="5953" w:author="Stan Heltzel" w:date="2024-09-26T09:42:00Z"/>
        </w:trPr>
        <w:tc>
          <w:tcPr>
            <w:tcW w:w="2055" w:type="dxa"/>
            <w:gridSpan w:val="2"/>
            <w:shd w:val="clear" w:color="auto" w:fill="D9D9D9"/>
            <w:tcPrChange w:id="5954" w:author="Stan Heltzel" w:date="2024-09-26T10:07:00Z" w16du:dateUtc="2024-09-26T08:07:00Z">
              <w:tcPr>
                <w:tcW w:w="2078" w:type="dxa"/>
                <w:gridSpan w:val="2"/>
                <w:shd w:val="clear" w:color="auto" w:fill="D9D9D9"/>
              </w:tcPr>
            </w:tcPrChange>
          </w:tcPr>
          <w:p w14:paraId="7B86A7A3" w14:textId="77777777" w:rsidR="008D367A" w:rsidRPr="008D367A" w:rsidRDefault="008D367A" w:rsidP="008D367A">
            <w:pPr>
              <w:rPr>
                <w:ins w:id="5955" w:author="Stan Heltzel" w:date="2024-09-26T09:42:00Z" w16du:dateUtc="2024-09-26T07:42:00Z"/>
                <w:rFonts w:ascii="Arial" w:hAnsi="Arial" w:cs="Arial"/>
                <w:sz w:val="20"/>
                <w:szCs w:val="20"/>
                <w:lang w:eastAsia="fr-FR"/>
              </w:rPr>
            </w:pPr>
            <w:ins w:id="5956" w:author="Stan Heltzel" w:date="2024-09-26T09:42:00Z" w16du:dateUtc="2024-09-26T07:42:00Z">
              <w:r w:rsidRPr="008D367A">
                <w:rPr>
                  <w:rFonts w:ascii="Arial" w:hAnsi="Arial" w:cs="Arial"/>
                  <w:sz w:val="20"/>
                  <w:szCs w:val="20"/>
                  <w:lang w:eastAsia="fr-FR"/>
                </w:rPr>
                <w:t>Reference of requesting e-mail, date, from, to.</w:t>
              </w:r>
            </w:ins>
          </w:p>
        </w:tc>
        <w:tc>
          <w:tcPr>
            <w:tcW w:w="2618" w:type="dxa"/>
            <w:shd w:val="clear" w:color="auto" w:fill="D9D9D9"/>
            <w:tcPrChange w:id="5957" w:author="Stan Heltzel" w:date="2024-09-26T10:07:00Z" w16du:dateUtc="2024-09-26T08:07:00Z">
              <w:tcPr>
                <w:tcW w:w="2538" w:type="dxa"/>
                <w:shd w:val="clear" w:color="auto" w:fill="D9D9D9"/>
              </w:tcPr>
            </w:tcPrChange>
          </w:tcPr>
          <w:p w14:paraId="77DA065B" w14:textId="0B27162F" w:rsidR="008D367A" w:rsidRPr="008D367A" w:rsidRDefault="008D367A" w:rsidP="008D367A">
            <w:pPr>
              <w:rPr>
                <w:ins w:id="5958" w:author="Stan Heltzel" w:date="2024-09-26T09:42:00Z" w16du:dateUtc="2024-09-26T07:42:00Z"/>
                <w:rFonts w:ascii="Arial" w:hAnsi="Arial" w:cs="Arial"/>
                <w:sz w:val="20"/>
                <w:szCs w:val="20"/>
                <w:lang w:eastAsia="fr-FR"/>
              </w:rPr>
            </w:pPr>
            <w:ins w:id="5959" w:author="Stan Heltzel" w:date="2024-09-26T09:42:00Z" w16du:dateUtc="2024-09-26T07:42:00Z">
              <w:r w:rsidRPr="008D367A">
                <w:rPr>
                  <w:rFonts w:ascii="Arial" w:hAnsi="Arial" w:cs="Arial"/>
                  <w:sz w:val="20"/>
                  <w:szCs w:val="20"/>
                  <w:lang w:eastAsia="fr-FR"/>
                </w:rPr>
                <w:t xml:space="preserve">Reference of </w:t>
              </w:r>
            </w:ins>
            <w:ins w:id="5960" w:author="Stan Heltzel" w:date="2024-09-26T10:06:00Z" w16du:dateUtc="2024-09-26T08:06:00Z">
              <w:r w:rsidR="00932836">
                <w:rPr>
                  <w:rFonts w:ascii="Arial" w:hAnsi="Arial" w:cs="Arial"/>
                  <w:sz w:val="20"/>
                  <w:szCs w:val="20"/>
                  <w:lang w:eastAsia="fr-FR"/>
                </w:rPr>
                <w:t xml:space="preserve">procurement authority </w:t>
              </w:r>
            </w:ins>
            <w:ins w:id="5961" w:author="Stan Heltzel" w:date="2024-09-26T09:42:00Z" w16du:dateUtc="2024-09-26T07:42:00Z">
              <w:r w:rsidRPr="008D367A">
                <w:rPr>
                  <w:rFonts w:ascii="Arial" w:hAnsi="Arial" w:cs="Arial"/>
                  <w:sz w:val="20"/>
                  <w:szCs w:val="20"/>
                  <w:lang w:eastAsia="fr-FR"/>
                </w:rPr>
                <w:t>agreement, date, from, to.</w:t>
              </w:r>
            </w:ins>
          </w:p>
        </w:tc>
        <w:tc>
          <w:tcPr>
            <w:tcW w:w="2174" w:type="dxa"/>
            <w:gridSpan w:val="3"/>
            <w:shd w:val="clear" w:color="auto" w:fill="D9D9D9"/>
            <w:tcPrChange w:id="5962" w:author="Stan Heltzel" w:date="2024-09-26T10:07:00Z" w16du:dateUtc="2024-09-26T08:07:00Z">
              <w:tcPr>
                <w:tcW w:w="2312" w:type="dxa"/>
                <w:gridSpan w:val="3"/>
                <w:shd w:val="clear" w:color="auto" w:fill="D9D9D9"/>
              </w:tcPr>
            </w:tcPrChange>
          </w:tcPr>
          <w:p w14:paraId="0232D1DD" w14:textId="77777777" w:rsidR="008D367A" w:rsidRPr="008D367A" w:rsidRDefault="008D367A" w:rsidP="008D367A">
            <w:pPr>
              <w:rPr>
                <w:ins w:id="5963" w:author="Stan Heltzel" w:date="2024-09-26T09:42:00Z" w16du:dateUtc="2024-09-26T07:42:00Z"/>
                <w:rFonts w:ascii="Arial" w:hAnsi="Arial" w:cs="Arial"/>
                <w:sz w:val="20"/>
                <w:szCs w:val="20"/>
                <w:lang w:eastAsia="fr-FR"/>
              </w:rPr>
            </w:pPr>
            <w:ins w:id="5964" w:author="Stan Heltzel" w:date="2024-09-26T09:42:00Z" w16du:dateUtc="2024-09-26T07:42:00Z">
              <w:r w:rsidRPr="008D367A">
                <w:rPr>
                  <w:rFonts w:ascii="Arial" w:hAnsi="Arial" w:cs="Arial"/>
                  <w:sz w:val="20"/>
                  <w:szCs w:val="20"/>
                  <w:lang w:eastAsia="fr-FR"/>
                </w:rPr>
                <w:t>Comments</w:t>
              </w:r>
            </w:ins>
          </w:p>
        </w:tc>
        <w:tc>
          <w:tcPr>
            <w:tcW w:w="2213" w:type="dxa"/>
            <w:shd w:val="clear" w:color="auto" w:fill="D9D9D9"/>
            <w:tcPrChange w:id="5965" w:author="Stan Heltzel" w:date="2024-09-26T10:07:00Z" w16du:dateUtc="2024-09-26T08:07:00Z">
              <w:tcPr>
                <w:tcW w:w="2247" w:type="dxa"/>
                <w:shd w:val="clear" w:color="auto" w:fill="D9D9D9"/>
              </w:tcPr>
            </w:tcPrChange>
          </w:tcPr>
          <w:p w14:paraId="72A9C80D" w14:textId="77777777" w:rsidR="008D367A" w:rsidRPr="008D367A" w:rsidRDefault="008D367A" w:rsidP="008D367A">
            <w:pPr>
              <w:rPr>
                <w:ins w:id="5966" w:author="Stan Heltzel" w:date="2024-09-26T09:42:00Z" w16du:dateUtc="2024-09-26T07:42:00Z"/>
                <w:rFonts w:ascii="Arial" w:hAnsi="Arial" w:cs="Arial"/>
                <w:sz w:val="20"/>
                <w:szCs w:val="20"/>
                <w:lang w:eastAsia="fr-FR"/>
              </w:rPr>
            </w:pPr>
            <w:ins w:id="5967" w:author="Stan Heltzel" w:date="2024-09-26T09:42:00Z" w16du:dateUtc="2024-09-26T07:42:00Z">
              <w:r w:rsidRPr="008D367A">
                <w:rPr>
                  <w:rFonts w:ascii="Arial" w:hAnsi="Arial" w:cs="Arial"/>
                  <w:sz w:val="20"/>
                  <w:szCs w:val="20"/>
                  <w:lang w:eastAsia="fr-FR"/>
                </w:rPr>
                <w:t xml:space="preserve">Actions arising </w:t>
              </w:r>
            </w:ins>
          </w:p>
        </w:tc>
      </w:tr>
      <w:tr w:rsidR="00932836" w:rsidRPr="008D367A" w14:paraId="3D7EF94A" w14:textId="77777777" w:rsidTr="00932836">
        <w:trPr>
          <w:ins w:id="5968" w:author="Stan Heltzel" w:date="2024-09-26T09:42:00Z"/>
        </w:trPr>
        <w:tc>
          <w:tcPr>
            <w:tcW w:w="2055" w:type="dxa"/>
            <w:gridSpan w:val="2"/>
            <w:tcPrChange w:id="5969" w:author="Stan Heltzel" w:date="2024-09-26T10:07:00Z" w16du:dateUtc="2024-09-26T08:07:00Z">
              <w:tcPr>
                <w:tcW w:w="2078" w:type="dxa"/>
                <w:gridSpan w:val="2"/>
              </w:tcPr>
            </w:tcPrChange>
          </w:tcPr>
          <w:p w14:paraId="3B89AC80" w14:textId="77777777" w:rsidR="008D367A" w:rsidRPr="008D367A" w:rsidRDefault="008D367A" w:rsidP="008D367A">
            <w:pPr>
              <w:rPr>
                <w:ins w:id="5970" w:author="Stan Heltzel" w:date="2024-09-26T09:42:00Z" w16du:dateUtc="2024-09-26T07:42:00Z"/>
                <w:rFonts w:ascii="Arial" w:hAnsi="Arial" w:cs="Arial"/>
                <w:sz w:val="20"/>
                <w:szCs w:val="20"/>
                <w:lang w:eastAsia="fr-FR"/>
              </w:rPr>
            </w:pPr>
          </w:p>
          <w:p w14:paraId="2BAB7ECC" w14:textId="77777777" w:rsidR="008D367A" w:rsidRPr="008D367A" w:rsidRDefault="008D367A" w:rsidP="008D367A">
            <w:pPr>
              <w:rPr>
                <w:ins w:id="5971" w:author="Stan Heltzel" w:date="2024-09-26T09:42:00Z" w16du:dateUtc="2024-09-26T07:42:00Z"/>
                <w:rFonts w:ascii="Arial" w:hAnsi="Arial" w:cs="Arial"/>
                <w:sz w:val="20"/>
                <w:szCs w:val="20"/>
                <w:lang w:eastAsia="fr-FR"/>
              </w:rPr>
            </w:pPr>
          </w:p>
        </w:tc>
        <w:tc>
          <w:tcPr>
            <w:tcW w:w="2618" w:type="dxa"/>
            <w:tcPrChange w:id="5972" w:author="Stan Heltzel" w:date="2024-09-26T10:07:00Z" w16du:dateUtc="2024-09-26T08:07:00Z">
              <w:tcPr>
                <w:tcW w:w="2538" w:type="dxa"/>
              </w:tcPr>
            </w:tcPrChange>
          </w:tcPr>
          <w:p w14:paraId="6D2C18D8" w14:textId="77777777" w:rsidR="008D367A" w:rsidRPr="008D367A" w:rsidRDefault="008D367A" w:rsidP="008D367A">
            <w:pPr>
              <w:rPr>
                <w:ins w:id="5973" w:author="Stan Heltzel" w:date="2024-09-26T09:42:00Z" w16du:dateUtc="2024-09-26T07:42:00Z"/>
                <w:rFonts w:ascii="Arial" w:hAnsi="Arial" w:cs="Arial"/>
                <w:sz w:val="20"/>
                <w:szCs w:val="20"/>
                <w:lang w:eastAsia="fr-FR"/>
              </w:rPr>
            </w:pPr>
          </w:p>
        </w:tc>
        <w:tc>
          <w:tcPr>
            <w:tcW w:w="2174" w:type="dxa"/>
            <w:gridSpan w:val="3"/>
            <w:tcPrChange w:id="5974" w:author="Stan Heltzel" w:date="2024-09-26T10:07:00Z" w16du:dateUtc="2024-09-26T08:07:00Z">
              <w:tcPr>
                <w:tcW w:w="2312" w:type="dxa"/>
                <w:gridSpan w:val="3"/>
              </w:tcPr>
            </w:tcPrChange>
          </w:tcPr>
          <w:p w14:paraId="4FC21446" w14:textId="77777777" w:rsidR="008D367A" w:rsidRPr="008D367A" w:rsidRDefault="008D367A" w:rsidP="008D367A">
            <w:pPr>
              <w:rPr>
                <w:ins w:id="5975" w:author="Stan Heltzel" w:date="2024-09-26T09:42:00Z" w16du:dateUtc="2024-09-26T07:42:00Z"/>
                <w:rFonts w:ascii="Arial" w:hAnsi="Arial" w:cs="Arial"/>
                <w:sz w:val="20"/>
                <w:szCs w:val="20"/>
                <w:lang w:eastAsia="fr-FR"/>
              </w:rPr>
            </w:pPr>
          </w:p>
        </w:tc>
        <w:tc>
          <w:tcPr>
            <w:tcW w:w="2213" w:type="dxa"/>
            <w:tcPrChange w:id="5976" w:author="Stan Heltzel" w:date="2024-09-26T10:07:00Z" w16du:dateUtc="2024-09-26T08:07:00Z">
              <w:tcPr>
                <w:tcW w:w="2247" w:type="dxa"/>
              </w:tcPr>
            </w:tcPrChange>
          </w:tcPr>
          <w:p w14:paraId="63909A5E" w14:textId="77777777" w:rsidR="008D367A" w:rsidRPr="008D367A" w:rsidRDefault="008D367A" w:rsidP="008D367A">
            <w:pPr>
              <w:rPr>
                <w:ins w:id="5977" w:author="Stan Heltzel" w:date="2024-09-26T09:42:00Z" w16du:dateUtc="2024-09-26T07:42:00Z"/>
                <w:rFonts w:ascii="Arial" w:hAnsi="Arial" w:cs="Arial"/>
                <w:sz w:val="20"/>
                <w:szCs w:val="20"/>
                <w:lang w:eastAsia="fr-FR"/>
              </w:rPr>
            </w:pPr>
          </w:p>
        </w:tc>
      </w:tr>
      <w:tr w:rsidR="00932836" w:rsidRPr="008D367A" w14:paraId="4F7B19FD" w14:textId="77777777" w:rsidTr="00932836">
        <w:trPr>
          <w:ins w:id="5978" w:author="Stan Heltzel" w:date="2024-09-26T09:42:00Z"/>
        </w:trPr>
        <w:tc>
          <w:tcPr>
            <w:tcW w:w="2055" w:type="dxa"/>
            <w:gridSpan w:val="2"/>
            <w:tcPrChange w:id="5979" w:author="Stan Heltzel" w:date="2024-09-26T10:07:00Z" w16du:dateUtc="2024-09-26T08:07:00Z">
              <w:tcPr>
                <w:tcW w:w="2078" w:type="dxa"/>
                <w:gridSpan w:val="2"/>
              </w:tcPr>
            </w:tcPrChange>
          </w:tcPr>
          <w:p w14:paraId="4B2E705C" w14:textId="77777777" w:rsidR="008D367A" w:rsidRPr="008D367A" w:rsidRDefault="008D367A" w:rsidP="008D367A">
            <w:pPr>
              <w:rPr>
                <w:ins w:id="5980" w:author="Stan Heltzel" w:date="2024-09-26T09:42:00Z" w16du:dateUtc="2024-09-26T07:42:00Z"/>
                <w:rFonts w:ascii="Arial" w:hAnsi="Arial" w:cs="Arial"/>
                <w:sz w:val="20"/>
                <w:szCs w:val="20"/>
                <w:lang w:eastAsia="fr-FR"/>
              </w:rPr>
            </w:pPr>
          </w:p>
          <w:p w14:paraId="4F996984" w14:textId="77777777" w:rsidR="008D367A" w:rsidRPr="008D367A" w:rsidRDefault="008D367A" w:rsidP="008D367A">
            <w:pPr>
              <w:rPr>
                <w:ins w:id="5981" w:author="Stan Heltzel" w:date="2024-09-26T09:42:00Z" w16du:dateUtc="2024-09-26T07:42:00Z"/>
                <w:rFonts w:ascii="Arial" w:hAnsi="Arial" w:cs="Arial"/>
                <w:sz w:val="20"/>
                <w:szCs w:val="20"/>
                <w:lang w:eastAsia="fr-FR"/>
              </w:rPr>
            </w:pPr>
          </w:p>
        </w:tc>
        <w:tc>
          <w:tcPr>
            <w:tcW w:w="2618" w:type="dxa"/>
            <w:tcPrChange w:id="5982" w:author="Stan Heltzel" w:date="2024-09-26T10:07:00Z" w16du:dateUtc="2024-09-26T08:07:00Z">
              <w:tcPr>
                <w:tcW w:w="2538" w:type="dxa"/>
              </w:tcPr>
            </w:tcPrChange>
          </w:tcPr>
          <w:p w14:paraId="4B71BC9A" w14:textId="77777777" w:rsidR="008D367A" w:rsidRPr="008D367A" w:rsidRDefault="008D367A" w:rsidP="008D367A">
            <w:pPr>
              <w:rPr>
                <w:ins w:id="5983" w:author="Stan Heltzel" w:date="2024-09-26T09:42:00Z" w16du:dateUtc="2024-09-26T07:42:00Z"/>
                <w:rFonts w:ascii="Arial" w:hAnsi="Arial" w:cs="Arial"/>
                <w:sz w:val="20"/>
                <w:szCs w:val="20"/>
                <w:lang w:eastAsia="fr-FR"/>
              </w:rPr>
            </w:pPr>
          </w:p>
        </w:tc>
        <w:tc>
          <w:tcPr>
            <w:tcW w:w="2174" w:type="dxa"/>
            <w:gridSpan w:val="3"/>
            <w:tcPrChange w:id="5984" w:author="Stan Heltzel" w:date="2024-09-26T10:07:00Z" w16du:dateUtc="2024-09-26T08:07:00Z">
              <w:tcPr>
                <w:tcW w:w="2312" w:type="dxa"/>
                <w:gridSpan w:val="3"/>
              </w:tcPr>
            </w:tcPrChange>
          </w:tcPr>
          <w:p w14:paraId="655D3D01" w14:textId="77777777" w:rsidR="008D367A" w:rsidRPr="008D367A" w:rsidRDefault="008D367A" w:rsidP="008D367A">
            <w:pPr>
              <w:rPr>
                <w:ins w:id="5985" w:author="Stan Heltzel" w:date="2024-09-26T09:42:00Z" w16du:dateUtc="2024-09-26T07:42:00Z"/>
                <w:rFonts w:ascii="Arial" w:hAnsi="Arial" w:cs="Arial"/>
                <w:sz w:val="20"/>
                <w:szCs w:val="20"/>
                <w:lang w:eastAsia="fr-FR"/>
              </w:rPr>
            </w:pPr>
          </w:p>
        </w:tc>
        <w:tc>
          <w:tcPr>
            <w:tcW w:w="2213" w:type="dxa"/>
            <w:tcPrChange w:id="5986" w:author="Stan Heltzel" w:date="2024-09-26T10:07:00Z" w16du:dateUtc="2024-09-26T08:07:00Z">
              <w:tcPr>
                <w:tcW w:w="2247" w:type="dxa"/>
              </w:tcPr>
            </w:tcPrChange>
          </w:tcPr>
          <w:p w14:paraId="44FA4021" w14:textId="77777777" w:rsidR="008D367A" w:rsidRPr="008D367A" w:rsidRDefault="008D367A" w:rsidP="008D367A">
            <w:pPr>
              <w:rPr>
                <w:ins w:id="5987" w:author="Stan Heltzel" w:date="2024-09-26T09:42:00Z" w16du:dateUtc="2024-09-26T07:42:00Z"/>
                <w:rFonts w:ascii="Arial" w:hAnsi="Arial" w:cs="Arial"/>
                <w:sz w:val="20"/>
                <w:szCs w:val="20"/>
                <w:lang w:eastAsia="fr-FR"/>
              </w:rPr>
            </w:pPr>
          </w:p>
        </w:tc>
      </w:tr>
      <w:tr w:rsidR="00932836" w:rsidRPr="008D367A" w14:paraId="4A2FB708" w14:textId="77777777" w:rsidTr="00932836">
        <w:trPr>
          <w:ins w:id="5988" w:author="Stan Heltzel" w:date="2024-09-26T09:42:00Z"/>
        </w:trPr>
        <w:tc>
          <w:tcPr>
            <w:tcW w:w="2055" w:type="dxa"/>
            <w:gridSpan w:val="2"/>
            <w:tcPrChange w:id="5989" w:author="Stan Heltzel" w:date="2024-09-26T10:07:00Z" w16du:dateUtc="2024-09-26T08:07:00Z">
              <w:tcPr>
                <w:tcW w:w="2078" w:type="dxa"/>
                <w:gridSpan w:val="2"/>
              </w:tcPr>
            </w:tcPrChange>
          </w:tcPr>
          <w:p w14:paraId="40A0DD3F" w14:textId="77777777" w:rsidR="008D367A" w:rsidRPr="008D367A" w:rsidRDefault="008D367A" w:rsidP="008D367A">
            <w:pPr>
              <w:rPr>
                <w:ins w:id="5990" w:author="Stan Heltzel" w:date="2024-09-26T09:42:00Z" w16du:dateUtc="2024-09-26T07:42:00Z"/>
                <w:rFonts w:ascii="Arial" w:hAnsi="Arial" w:cs="Arial"/>
                <w:sz w:val="20"/>
                <w:szCs w:val="20"/>
                <w:lang w:eastAsia="fr-FR"/>
              </w:rPr>
            </w:pPr>
          </w:p>
          <w:p w14:paraId="765487A9" w14:textId="77777777" w:rsidR="008D367A" w:rsidRPr="008D367A" w:rsidRDefault="008D367A" w:rsidP="008D367A">
            <w:pPr>
              <w:rPr>
                <w:ins w:id="5991" w:author="Stan Heltzel" w:date="2024-09-26T09:42:00Z" w16du:dateUtc="2024-09-26T07:42:00Z"/>
                <w:rFonts w:ascii="Arial" w:hAnsi="Arial" w:cs="Arial"/>
                <w:sz w:val="20"/>
                <w:szCs w:val="20"/>
                <w:lang w:eastAsia="fr-FR"/>
              </w:rPr>
            </w:pPr>
          </w:p>
        </w:tc>
        <w:tc>
          <w:tcPr>
            <w:tcW w:w="2618" w:type="dxa"/>
            <w:tcPrChange w:id="5992" w:author="Stan Heltzel" w:date="2024-09-26T10:07:00Z" w16du:dateUtc="2024-09-26T08:07:00Z">
              <w:tcPr>
                <w:tcW w:w="2538" w:type="dxa"/>
              </w:tcPr>
            </w:tcPrChange>
          </w:tcPr>
          <w:p w14:paraId="23E54D11" w14:textId="77777777" w:rsidR="008D367A" w:rsidRPr="008D367A" w:rsidRDefault="008D367A" w:rsidP="008D367A">
            <w:pPr>
              <w:rPr>
                <w:ins w:id="5993" w:author="Stan Heltzel" w:date="2024-09-26T09:42:00Z" w16du:dateUtc="2024-09-26T07:42:00Z"/>
                <w:rFonts w:ascii="Arial" w:hAnsi="Arial" w:cs="Arial"/>
                <w:sz w:val="20"/>
                <w:szCs w:val="20"/>
                <w:lang w:eastAsia="fr-FR"/>
              </w:rPr>
            </w:pPr>
          </w:p>
        </w:tc>
        <w:tc>
          <w:tcPr>
            <w:tcW w:w="2174" w:type="dxa"/>
            <w:gridSpan w:val="3"/>
            <w:tcPrChange w:id="5994" w:author="Stan Heltzel" w:date="2024-09-26T10:07:00Z" w16du:dateUtc="2024-09-26T08:07:00Z">
              <w:tcPr>
                <w:tcW w:w="2312" w:type="dxa"/>
                <w:gridSpan w:val="3"/>
              </w:tcPr>
            </w:tcPrChange>
          </w:tcPr>
          <w:p w14:paraId="2ECA4398" w14:textId="77777777" w:rsidR="008D367A" w:rsidRPr="008D367A" w:rsidRDefault="008D367A" w:rsidP="008D367A">
            <w:pPr>
              <w:rPr>
                <w:ins w:id="5995" w:author="Stan Heltzel" w:date="2024-09-26T09:42:00Z" w16du:dateUtc="2024-09-26T07:42:00Z"/>
                <w:rFonts w:ascii="Arial" w:hAnsi="Arial" w:cs="Arial"/>
                <w:sz w:val="20"/>
                <w:szCs w:val="20"/>
                <w:lang w:eastAsia="fr-FR"/>
              </w:rPr>
            </w:pPr>
          </w:p>
        </w:tc>
        <w:tc>
          <w:tcPr>
            <w:tcW w:w="2213" w:type="dxa"/>
            <w:tcPrChange w:id="5996" w:author="Stan Heltzel" w:date="2024-09-26T10:07:00Z" w16du:dateUtc="2024-09-26T08:07:00Z">
              <w:tcPr>
                <w:tcW w:w="2247" w:type="dxa"/>
              </w:tcPr>
            </w:tcPrChange>
          </w:tcPr>
          <w:p w14:paraId="208FDD76" w14:textId="77777777" w:rsidR="008D367A" w:rsidRPr="008D367A" w:rsidRDefault="008D367A" w:rsidP="008D367A">
            <w:pPr>
              <w:rPr>
                <w:ins w:id="5997" w:author="Stan Heltzel" w:date="2024-09-26T09:42:00Z" w16du:dateUtc="2024-09-26T07:42:00Z"/>
                <w:rFonts w:ascii="Arial" w:hAnsi="Arial" w:cs="Arial"/>
                <w:sz w:val="20"/>
                <w:szCs w:val="20"/>
                <w:lang w:eastAsia="fr-FR"/>
              </w:rPr>
            </w:pPr>
          </w:p>
        </w:tc>
      </w:tr>
      <w:tr w:rsidR="00932836" w:rsidRPr="008D367A" w14:paraId="4B0F5BEF" w14:textId="77777777" w:rsidTr="00932836">
        <w:trPr>
          <w:ins w:id="5998" w:author="Stan Heltzel" w:date="2024-09-26T09:42:00Z"/>
        </w:trPr>
        <w:tc>
          <w:tcPr>
            <w:tcW w:w="5715" w:type="dxa"/>
            <w:gridSpan w:val="5"/>
            <w:tcPrChange w:id="5999" w:author="Stan Heltzel" w:date="2024-09-26T10:07:00Z" w16du:dateUtc="2024-09-26T08:07:00Z">
              <w:tcPr>
                <w:tcW w:w="5778" w:type="dxa"/>
                <w:gridSpan w:val="5"/>
              </w:tcPr>
            </w:tcPrChange>
          </w:tcPr>
          <w:p w14:paraId="238D8C78" w14:textId="77777777" w:rsidR="008D367A" w:rsidRPr="008D367A" w:rsidRDefault="008D367A" w:rsidP="008D367A">
            <w:pPr>
              <w:rPr>
                <w:ins w:id="6000" w:author="Stan Heltzel" w:date="2024-09-26T09:42:00Z" w16du:dateUtc="2024-09-26T07:42:00Z"/>
                <w:rFonts w:ascii="Arial" w:hAnsi="Arial" w:cs="Arial"/>
                <w:sz w:val="20"/>
                <w:szCs w:val="20"/>
                <w:lang w:eastAsia="fr-FR"/>
              </w:rPr>
            </w:pPr>
            <w:ins w:id="6001" w:author="Stan Heltzel" w:date="2024-09-26T09:42:00Z" w16du:dateUtc="2024-09-26T07:42:00Z">
              <w:r w:rsidRPr="008D367A">
                <w:rPr>
                  <w:rFonts w:ascii="Arial" w:hAnsi="Arial" w:cs="Arial"/>
                  <w:sz w:val="20"/>
                  <w:szCs w:val="20"/>
                  <w:lang w:eastAsia="fr-FR"/>
                </w:rPr>
                <w:t>Have all non functional pads been kept?</w:t>
              </w:r>
            </w:ins>
          </w:p>
          <w:p w14:paraId="085293EA" w14:textId="77777777" w:rsidR="008D367A" w:rsidRPr="008D367A" w:rsidRDefault="008D367A" w:rsidP="008D367A">
            <w:pPr>
              <w:rPr>
                <w:ins w:id="6002" w:author="Stan Heltzel" w:date="2024-09-26T09:42:00Z" w16du:dateUtc="2024-09-26T07:42:00Z"/>
                <w:rFonts w:ascii="Arial" w:hAnsi="Arial" w:cs="Arial"/>
                <w:sz w:val="20"/>
                <w:szCs w:val="20"/>
                <w:lang w:eastAsia="fr-FR"/>
              </w:rPr>
            </w:pPr>
          </w:p>
          <w:p w14:paraId="4032D71B" w14:textId="0EF8370B" w:rsidR="008D367A" w:rsidRPr="008D367A" w:rsidRDefault="008D367A" w:rsidP="00932836">
            <w:pPr>
              <w:rPr>
                <w:ins w:id="6003" w:author="Stan Heltzel" w:date="2024-09-26T09:42:00Z" w16du:dateUtc="2024-09-26T07:42:00Z"/>
                <w:rFonts w:ascii="Arial" w:hAnsi="Arial" w:cs="Arial"/>
                <w:sz w:val="20"/>
                <w:szCs w:val="20"/>
                <w:lang w:eastAsia="fr-FR"/>
              </w:rPr>
            </w:pPr>
            <w:ins w:id="6004" w:author="Stan Heltzel" w:date="2024-09-26T09:42:00Z" w16du:dateUtc="2024-09-26T07:42:00Z">
              <w:r w:rsidRPr="008D367A">
                <w:rPr>
                  <w:rFonts w:ascii="Arial" w:hAnsi="Arial" w:cs="Arial"/>
                  <w:sz w:val="20"/>
                  <w:szCs w:val="20"/>
                  <w:lang w:eastAsia="fr-FR"/>
                </w:rPr>
                <w:t>If no, is the removal compliant to ECSS-Q-ST-70-12C</w:t>
              </w:r>
              <w:r w:rsidRPr="008D367A">
                <w:rPr>
                  <w:rFonts w:ascii="Times New Roman" w:hAnsi="Times New Roman"/>
                  <w:sz w:val="22"/>
                  <w:szCs w:val="20"/>
                  <w:lang w:eastAsia="fr-FR"/>
                </w:rPr>
                <w:t xml:space="preserve"> </w:t>
              </w:r>
            </w:ins>
          </w:p>
        </w:tc>
        <w:tc>
          <w:tcPr>
            <w:tcW w:w="3345" w:type="dxa"/>
            <w:gridSpan w:val="2"/>
            <w:tcPrChange w:id="6005" w:author="Stan Heltzel" w:date="2024-09-26T10:07:00Z" w16du:dateUtc="2024-09-26T08:07:00Z">
              <w:tcPr>
                <w:tcW w:w="3397" w:type="dxa"/>
                <w:gridSpan w:val="2"/>
              </w:tcPr>
            </w:tcPrChange>
          </w:tcPr>
          <w:p w14:paraId="7972FAE0" w14:textId="77777777" w:rsidR="008D367A" w:rsidRPr="008D367A" w:rsidRDefault="008D367A" w:rsidP="008D367A">
            <w:pPr>
              <w:rPr>
                <w:ins w:id="6006" w:author="Stan Heltzel" w:date="2024-09-26T09:42:00Z" w16du:dateUtc="2024-09-26T07:42:00Z"/>
                <w:rFonts w:ascii="Arial" w:hAnsi="Arial" w:cs="Arial"/>
                <w:sz w:val="20"/>
                <w:szCs w:val="20"/>
                <w:lang w:eastAsia="fr-FR"/>
              </w:rPr>
            </w:pPr>
          </w:p>
        </w:tc>
      </w:tr>
      <w:tr w:rsidR="00932836" w:rsidRPr="008D367A" w14:paraId="14ABA718" w14:textId="77777777" w:rsidTr="00932836">
        <w:trPr>
          <w:ins w:id="6007" w:author="Stan Heltzel" w:date="2024-09-26T09:42:00Z"/>
        </w:trPr>
        <w:tc>
          <w:tcPr>
            <w:tcW w:w="5715" w:type="dxa"/>
            <w:gridSpan w:val="5"/>
            <w:tcPrChange w:id="6008" w:author="Stan Heltzel" w:date="2024-09-26T10:07:00Z" w16du:dateUtc="2024-09-26T08:07:00Z">
              <w:tcPr>
                <w:tcW w:w="5778" w:type="dxa"/>
                <w:gridSpan w:val="5"/>
              </w:tcPr>
            </w:tcPrChange>
          </w:tcPr>
          <w:p w14:paraId="60CEAF19" w14:textId="3A3C670C" w:rsidR="008D367A" w:rsidRPr="008D367A" w:rsidRDefault="008D367A" w:rsidP="00932836">
            <w:pPr>
              <w:rPr>
                <w:ins w:id="6009" w:author="Stan Heltzel" w:date="2024-09-26T09:42:00Z" w16du:dateUtc="2024-09-26T07:42:00Z"/>
                <w:rFonts w:ascii="Arial" w:hAnsi="Arial" w:cs="Arial"/>
                <w:sz w:val="20"/>
                <w:szCs w:val="20"/>
                <w:lang w:eastAsia="fr-FR"/>
              </w:rPr>
            </w:pPr>
            <w:ins w:id="6010" w:author="Stan Heltzel" w:date="2024-09-26T09:42:00Z" w16du:dateUtc="2024-09-26T07:42:00Z">
              <w:r w:rsidRPr="008D367A">
                <w:rPr>
                  <w:rFonts w:ascii="Arial" w:hAnsi="Arial" w:cs="Arial"/>
                  <w:sz w:val="20"/>
                  <w:szCs w:val="20"/>
                  <w:lang w:eastAsia="fr-FR"/>
                </w:rPr>
                <w:t>Has coupon sample data been included in the data pack provided</w:t>
              </w:r>
            </w:ins>
          </w:p>
        </w:tc>
        <w:tc>
          <w:tcPr>
            <w:tcW w:w="3345" w:type="dxa"/>
            <w:gridSpan w:val="2"/>
            <w:tcPrChange w:id="6011" w:author="Stan Heltzel" w:date="2024-09-26T10:07:00Z" w16du:dateUtc="2024-09-26T08:07:00Z">
              <w:tcPr>
                <w:tcW w:w="3397" w:type="dxa"/>
                <w:gridSpan w:val="2"/>
              </w:tcPr>
            </w:tcPrChange>
          </w:tcPr>
          <w:p w14:paraId="742042B2" w14:textId="77777777" w:rsidR="008D367A" w:rsidRPr="008D367A" w:rsidRDefault="008D367A" w:rsidP="008D367A">
            <w:pPr>
              <w:rPr>
                <w:ins w:id="6012" w:author="Stan Heltzel" w:date="2024-09-26T09:42:00Z" w16du:dateUtc="2024-09-26T07:42:00Z"/>
                <w:rFonts w:ascii="Arial" w:hAnsi="Arial" w:cs="Arial"/>
                <w:sz w:val="20"/>
                <w:szCs w:val="20"/>
                <w:lang w:eastAsia="fr-FR"/>
              </w:rPr>
            </w:pPr>
          </w:p>
        </w:tc>
      </w:tr>
      <w:tr w:rsidR="00932836" w:rsidRPr="008D367A" w14:paraId="45D60287" w14:textId="77777777" w:rsidTr="00932836">
        <w:trPr>
          <w:ins w:id="6013" w:author="Stan Heltzel" w:date="2024-09-26T09:42:00Z"/>
        </w:trPr>
        <w:tc>
          <w:tcPr>
            <w:tcW w:w="5715" w:type="dxa"/>
            <w:gridSpan w:val="5"/>
            <w:tcPrChange w:id="6014" w:author="Stan Heltzel" w:date="2024-09-26T10:07:00Z" w16du:dateUtc="2024-09-26T08:07:00Z">
              <w:tcPr>
                <w:tcW w:w="5778" w:type="dxa"/>
                <w:gridSpan w:val="5"/>
              </w:tcPr>
            </w:tcPrChange>
          </w:tcPr>
          <w:p w14:paraId="6B477497" w14:textId="04BB2858" w:rsidR="008D367A" w:rsidRPr="008D367A" w:rsidRDefault="008D367A" w:rsidP="00932836">
            <w:pPr>
              <w:rPr>
                <w:ins w:id="6015" w:author="Stan Heltzel" w:date="2024-09-26T09:42:00Z" w16du:dateUtc="2024-09-26T07:42:00Z"/>
                <w:rFonts w:ascii="Arial" w:hAnsi="Arial" w:cs="Arial"/>
                <w:sz w:val="20"/>
                <w:szCs w:val="20"/>
                <w:lang w:eastAsia="fr-FR"/>
              </w:rPr>
            </w:pPr>
            <w:ins w:id="6016" w:author="Stan Heltzel" w:date="2024-09-26T09:42:00Z" w16du:dateUtc="2024-09-26T07:42:00Z">
              <w:r w:rsidRPr="008D367A">
                <w:rPr>
                  <w:rFonts w:ascii="Arial" w:hAnsi="Arial" w:cs="Arial"/>
                  <w:sz w:val="20"/>
                  <w:szCs w:val="20"/>
                  <w:lang w:eastAsia="fr-FR"/>
                </w:rPr>
                <w:t>In the case superposed blind vias are present in the PCB, have they included in the design of the coupon B</w:t>
              </w:r>
              <w:r w:rsidRPr="008D367A">
                <w:rPr>
                  <w:rFonts w:ascii="Arial" w:hAnsi="Arial" w:cs="Arial"/>
                  <w:sz w:val="20"/>
                  <w:szCs w:val="20"/>
                  <w:vertAlign w:val="subscript"/>
                  <w:lang w:eastAsia="fr-FR"/>
                </w:rPr>
                <w:t>n</w:t>
              </w:r>
              <w:r w:rsidRPr="008D367A">
                <w:rPr>
                  <w:rFonts w:ascii="Arial" w:hAnsi="Arial" w:cs="Arial"/>
                  <w:sz w:val="20"/>
                  <w:szCs w:val="20"/>
                  <w:lang w:eastAsia="fr-FR"/>
                </w:rPr>
                <w:t>?</w:t>
              </w:r>
            </w:ins>
          </w:p>
        </w:tc>
        <w:tc>
          <w:tcPr>
            <w:tcW w:w="3345" w:type="dxa"/>
            <w:gridSpan w:val="2"/>
            <w:tcPrChange w:id="6017" w:author="Stan Heltzel" w:date="2024-09-26T10:07:00Z" w16du:dateUtc="2024-09-26T08:07:00Z">
              <w:tcPr>
                <w:tcW w:w="3397" w:type="dxa"/>
                <w:gridSpan w:val="2"/>
              </w:tcPr>
            </w:tcPrChange>
          </w:tcPr>
          <w:p w14:paraId="2F50B254" w14:textId="77777777" w:rsidR="008D367A" w:rsidRPr="008D367A" w:rsidRDefault="008D367A" w:rsidP="008D367A">
            <w:pPr>
              <w:rPr>
                <w:ins w:id="6018" w:author="Stan Heltzel" w:date="2024-09-26T09:42:00Z" w16du:dateUtc="2024-09-26T07:42:00Z"/>
                <w:rFonts w:ascii="Arial" w:hAnsi="Arial" w:cs="Arial"/>
                <w:sz w:val="20"/>
                <w:szCs w:val="20"/>
                <w:lang w:eastAsia="fr-FR"/>
              </w:rPr>
            </w:pPr>
          </w:p>
        </w:tc>
      </w:tr>
      <w:tr w:rsidR="00932836" w:rsidRPr="008D367A" w14:paraId="5C2836E5" w14:textId="77777777" w:rsidTr="00932836">
        <w:trPr>
          <w:ins w:id="6019" w:author="Stan Heltzel" w:date="2024-09-26T09:42:00Z"/>
        </w:trPr>
        <w:tc>
          <w:tcPr>
            <w:tcW w:w="5715" w:type="dxa"/>
            <w:gridSpan w:val="5"/>
            <w:tcPrChange w:id="6020" w:author="Stan Heltzel" w:date="2024-09-26T10:07:00Z" w16du:dateUtc="2024-09-26T08:07:00Z">
              <w:tcPr>
                <w:tcW w:w="5778" w:type="dxa"/>
                <w:gridSpan w:val="5"/>
              </w:tcPr>
            </w:tcPrChange>
          </w:tcPr>
          <w:p w14:paraId="3E2BCFDB" w14:textId="45437F33" w:rsidR="008D367A" w:rsidRPr="008D367A" w:rsidRDefault="008D367A" w:rsidP="008D367A">
            <w:pPr>
              <w:spacing w:after="120"/>
              <w:rPr>
                <w:ins w:id="6021" w:author="Stan Heltzel" w:date="2024-09-26T09:42:00Z" w16du:dateUtc="2024-09-26T07:42:00Z"/>
                <w:rFonts w:ascii="Arial" w:hAnsi="Arial" w:cs="Arial"/>
                <w:sz w:val="20"/>
                <w:szCs w:val="20"/>
                <w:lang w:eastAsia="fr-FR"/>
              </w:rPr>
            </w:pPr>
            <w:ins w:id="6022" w:author="Stan Heltzel" w:date="2024-09-26T09:42:00Z" w16du:dateUtc="2024-09-26T07:42:00Z">
              <w:r w:rsidRPr="008D367A">
                <w:rPr>
                  <w:rFonts w:ascii="Arial" w:hAnsi="Arial" w:cs="Arial"/>
                  <w:sz w:val="20"/>
                  <w:szCs w:val="20"/>
                  <w:lang w:eastAsia="fr-FR"/>
                </w:rPr>
                <w:t xml:space="preserve">Has data for any coupons designed by the PCB manufacturer been provided to </w:t>
              </w:r>
            </w:ins>
            <w:ins w:id="6023" w:author="Stan Heltzel" w:date="2024-09-26T10:08:00Z" w16du:dateUtc="2024-09-26T08:08:00Z">
              <w:r w:rsidR="00932836">
                <w:rPr>
                  <w:rFonts w:ascii="Arial" w:hAnsi="Arial" w:cs="Arial"/>
                  <w:sz w:val="20"/>
                  <w:szCs w:val="20"/>
                  <w:lang w:eastAsia="fr-FR"/>
                </w:rPr>
                <w:t>the procurement authority</w:t>
              </w:r>
            </w:ins>
            <w:ins w:id="6024" w:author="Stan Heltzel" w:date="2024-09-26T09:42:00Z" w16du:dateUtc="2024-09-26T07:42:00Z">
              <w:r w:rsidRPr="008D367A">
                <w:rPr>
                  <w:rFonts w:ascii="Arial" w:hAnsi="Arial" w:cs="Arial"/>
                  <w:sz w:val="20"/>
                  <w:szCs w:val="20"/>
                  <w:lang w:eastAsia="fr-FR"/>
                </w:rPr>
                <w:t xml:space="preserve"> for review during MRR?</w:t>
              </w:r>
            </w:ins>
          </w:p>
        </w:tc>
        <w:tc>
          <w:tcPr>
            <w:tcW w:w="3345" w:type="dxa"/>
            <w:gridSpan w:val="2"/>
            <w:tcPrChange w:id="6025" w:author="Stan Heltzel" w:date="2024-09-26T10:07:00Z" w16du:dateUtc="2024-09-26T08:07:00Z">
              <w:tcPr>
                <w:tcW w:w="3397" w:type="dxa"/>
                <w:gridSpan w:val="2"/>
              </w:tcPr>
            </w:tcPrChange>
          </w:tcPr>
          <w:p w14:paraId="31D1E418" w14:textId="77777777" w:rsidR="008D367A" w:rsidRPr="008D367A" w:rsidRDefault="008D367A" w:rsidP="008D367A">
            <w:pPr>
              <w:rPr>
                <w:ins w:id="6026" w:author="Stan Heltzel" w:date="2024-09-26T09:42:00Z" w16du:dateUtc="2024-09-26T07:42:00Z"/>
                <w:rFonts w:ascii="Arial" w:hAnsi="Arial" w:cs="Arial"/>
                <w:sz w:val="20"/>
                <w:szCs w:val="20"/>
                <w:lang w:eastAsia="fr-FR"/>
              </w:rPr>
            </w:pPr>
          </w:p>
        </w:tc>
      </w:tr>
      <w:tr w:rsidR="00932836" w:rsidRPr="008D367A" w14:paraId="44A5DA04" w14:textId="77777777" w:rsidTr="00932836">
        <w:trPr>
          <w:ins w:id="6027" w:author="Stan Heltzel" w:date="2024-09-26T09:42:00Z"/>
        </w:trPr>
        <w:tc>
          <w:tcPr>
            <w:tcW w:w="5715" w:type="dxa"/>
            <w:gridSpan w:val="5"/>
            <w:tcPrChange w:id="6028" w:author="Stan Heltzel" w:date="2024-09-26T10:07:00Z" w16du:dateUtc="2024-09-26T08:07:00Z">
              <w:tcPr>
                <w:tcW w:w="5778" w:type="dxa"/>
                <w:gridSpan w:val="5"/>
              </w:tcPr>
            </w:tcPrChange>
          </w:tcPr>
          <w:p w14:paraId="0DCEE8A7" w14:textId="77777777" w:rsidR="008D367A" w:rsidRPr="008D367A" w:rsidRDefault="008D367A" w:rsidP="008D367A">
            <w:pPr>
              <w:spacing w:after="120"/>
              <w:rPr>
                <w:ins w:id="6029" w:author="Stan Heltzel" w:date="2024-09-26T09:42:00Z" w16du:dateUtc="2024-09-26T07:42:00Z"/>
                <w:rFonts w:ascii="Arial" w:hAnsi="Arial" w:cs="Arial"/>
                <w:sz w:val="20"/>
                <w:szCs w:val="20"/>
                <w:lang w:eastAsia="fr-FR"/>
              </w:rPr>
            </w:pPr>
            <w:ins w:id="6030" w:author="Stan Heltzel" w:date="2024-09-26T09:42:00Z" w16du:dateUtc="2024-09-26T07:42:00Z">
              <w:r w:rsidRPr="008D367A">
                <w:rPr>
                  <w:rFonts w:ascii="Arial" w:hAnsi="Arial" w:cs="Arial"/>
                  <w:sz w:val="20"/>
                  <w:szCs w:val="20"/>
                  <w:lang w:eastAsia="fr-FR"/>
                </w:rPr>
                <w:t>Has IST coupon sample data been included in the data pack provided</w:t>
              </w:r>
            </w:ins>
          </w:p>
        </w:tc>
        <w:tc>
          <w:tcPr>
            <w:tcW w:w="3345" w:type="dxa"/>
            <w:gridSpan w:val="2"/>
            <w:tcPrChange w:id="6031" w:author="Stan Heltzel" w:date="2024-09-26T10:07:00Z" w16du:dateUtc="2024-09-26T08:07:00Z">
              <w:tcPr>
                <w:tcW w:w="3397" w:type="dxa"/>
                <w:gridSpan w:val="2"/>
              </w:tcPr>
            </w:tcPrChange>
          </w:tcPr>
          <w:p w14:paraId="55C01300" w14:textId="77777777" w:rsidR="008D367A" w:rsidRPr="008D367A" w:rsidRDefault="008D367A" w:rsidP="008D367A">
            <w:pPr>
              <w:rPr>
                <w:ins w:id="6032" w:author="Stan Heltzel" w:date="2024-09-26T09:42:00Z" w16du:dateUtc="2024-09-26T07:42:00Z"/>
                <w:rFonts w:ascii="Arial" w:hAnsi="Arial" w:cs="Arial"/>
                <w:sz w:val="20"/>
                <w:szCs w:val="20"/>
                <w:lang w:eastAsia="fr-FR"/>
              </w:rPr>
            </w:pPr>
          </w:p>
        </w:tc>
      </w:tr>
      <w:tr w:rsidR="00932836" w:rsidRPr="008D367A" w14:paraId="05703BEF" w14:textId="77777777" w:rsidTr="00932836">
        <w:trPr>
          <w:ins w:id="6033" w:author="Stan Heltzel" w:date="2024-09-26T09:42:00Z"/>
        </w:trPr>
        <w:tc>
          <w:tcPr>
            <w:tcW w:w="5715" w:type="dxa"/>
            <w:gridSpan w:val="5"/>
            <w:tcPrChange w:id="6034" w:author="Stan Heltzel" w:date="2024-09-26T10:07:00Z" w16du:dateUtc="2024-09-26T08:07:00Z">
              <w:tcPr>
                <w:tcW w:w="5778" w:type="dxa"/>
                <w:gridSpan w:val="5"/>
              </w:tcPr>
            </w:tcPrChange>
          </w:tcPr>
          <w:p w14:paraId="29A99E53" w14:textId="6006E1BA" w:rsidR="008D367A" w:rsidRPr="008D367A" w:rsidRDefault="008D367A" w:rsidP="008D367A">
            <w:pPr>
              <w:spacing w:after="120"/>
              <w:rPr>
                <w:ins w:id="6035" w:author="Stan Heltzel" w:date="2024-09-26T09:42:00Z" w16du:dateUtc="2024-09-26T07:42:00Z"/>
                <w:rFonts w:ascii="Arial" w:hAnsi="Arial" w:cs="Arial"/>
                <w:sz w:val="20"/>
                <w:szCs w:val="20"/>
                <w:lang w:eastAsia="fr-FR"/>
              </w:rPr>
            </w:pPr>
            <w:ins w:id="6036" w:author="Stan Heltzel" w:date="2024-09-26T09:42:00Z" w16du:dateUtc="2024-09-26T07:42:00Z">
              <w:r w:rsidRPr="008D367A">
                <w:rPr>
                  <w:rFonts w:ascii="Arial" w:hAnsi="Arial" w:cs="Arial"/>
                  <w:sz w:val="20"/>
                  <w:szCs w:val="20"/>
                  <w:lang w:eastAsia="fr-FR"/>
                </w:rPr>
                <w:t>Does the layer count and designation and the drilled hole sizes of the IST coupon match the construction of the PCB?</w:t>
              </w:r>
            </w:ins>
          </w:p>
        </w:tc>
        <w:tc>
          <w:tcPr>
            <w:tcW w:w="3345" w:type="dxa"/>
            <w:gridSpan w:val="2"/>
            <w:tcPrChange w:id="6037" w:author="Stan Heltzel" w:date="2024-09-26T10:07:00Z" w16du:dateUtc="2024-09-26T08:07:00Z">
              <w:tcPr>
                <w:tcW w:w="3397" w:type="dxa"/>
                <w:gridSpan w:val="2"/>
              </w:tcPr>
            </w:tcPrChange>
          </w:tcPr>
          <w:p w14:paraId="6B2BABF1" w14:textId="77777777" w:rsidR="008D367A" w:rsidRPr="008D367A" w:rsidRDefault="008D367A" w:rsidP="008D367A">
            <w:pPr>
              <w:rPr>
                <w:ins w:id="6038" w:author="Stan Heltzel" w:date="2024-09-26T09:42:00Z" w16du:dateUtc="2024-09-26T07:42:00Z"/>
                <w:rFonts w:ascii="Arial" w:hAnsi="Arial" w:cs="Arial"/>
                <w:sz w:val="20"/>
                <w:szCs w:val="20"/>
                <w:lang w:eastAsia="fr-FR"/>
              </w:rPr>
            </w:pPr>
          </w:p>
        </w:tc>
      </w:tr>
      <w:tr w:rsidR="00932836" w:rsidRPr="008D367A" w14:paraId="1BA0C124" w14:textId="77777777" w:rsidTr="00932836">
        <w:trPr>
          <w:ins w:id="6039" w:author="Stan Heltzel" w:date="2024-09-26T09:42:00Z"/>
        </w:trPr>
        <w:tc>
          <w:tcPr>
            <w:tcW w:w="5715" w:type="dxa"/>
            <w:gridSpan w:val="5"/>
            <w:tcPrChange w:id="6040" w:author="Stan Heltzel" w:date="2024-09-26T10:07:00Z" w16du:dateUtc="2024-09-26T08:07:00Z">
              <w:tcPr>
                <w:tcW w:w="5778" w:type="dxa"/>
                <w:gridSpan w:val="5"/>
              </w:tcPr>
            </w:tcPrChange>
          </w:tcPr>
          <w:p w14:paraId="3DB7EB35" w14:textId="77777777" w:rsidR="008D367A" w:rsidRPr="008D367A" w:rsidRDefault="008D367A" w:rsidP="008D367A">
            <w:pPr>
              <w:spacing w:after="120"/>
              <w:rPr>
                <w:ins w:id="6041" w:author="Stan Heltzel" w:date="2024-09-26T09:42:00Z" w16du:dateUtc="2024-09-26T07:42:00Z"/>
                <w:rFonts w:ascii="Arial" w:hAnsi="Arial" w:cs="Arial"/>
                <w:sz w:val="20"/>
                <w:szCs w:val="20"/>
                <w:lang w:eastAsia="fr-FR"/>
              </w:rPr>
            </w:pPr>
            <w:ins w:id="6042" w:author="Stan Heltzel" w:date="2024-09-26T09:42:00Z" w16du:dateUtc="2024-09-26T07:42:00Z">
              <w:r w:rsidRPr="008D367A">
                <w:rPr>
                  <w:rFonts w:ascii="Arial" w:hAnsi="Arial" w:cs="Arial"/>
                  <w:sz w:val="20"/>
                  <w:szCs w:val="20"/>
                  <w:lang w:eastAsia="fr-FR"/>
                </w:rPr>
                <w:t xml:space="preserve">Are all of the applicable via types and sizes included in the IST coupon(s)? </w:t>
              </w:r>
            </w:ins>
          </w:p>
        </w:tc>
        <w:tc>
          <w:tcPr>
            <w:tcW w:w="3345" w:type="dxa"/>
            <w:gridSpan w:val="2"/>
            <w:tcPrChange w:id="6043" w:author="Stan Heltzel" w:date="2024-09-26T10:07:00Z" w16du:dateUtc="2024-09-26T08:07:00Z">
              <w:tcPr>
                <w:tcW w:w="3397" w:type="dxa"/>
                <w:gridSpan w:val="2"/>
              </w:tcPr>
            </w:tcPrChange>
          </w:tcPr>
          <w:p w14:paraId="53C7309C" w14:textId="77777777" w:rsidR="008D367A" w:rsidRPr="008D367A" w:rsidRDefault="008D367A" w:rsidP="008D367A">
            <w:pPr>
              <w:rPr>
                <w:ins w:id="6044" w:author="Stan Heltzel" w:date="2024-09-26T09:42:00Z" w16du:dateUtc="2024-09-26T07:42:00Z"/>
                <w:rFonts w:ascii="Arial" w:hAnsi="Arial" w:cs="Arial"/>
                <w:sz w:val="20"/>
                <w:szCs w:val="20"/>
                <w:lang w:eastAsia="fr-FR"/>
              </w:rPr>
            </w:pPr>
          </w:p>
        </w:tc>
      </w:tr>
      <w:tr w:rsidR="00932836" w:rsidRPr="008D367A" w14:paraId="7EB85594" w14:textId="77777777" w:rsidTr="00932836">
        <w:trPr>
          <w:ins w:id="6045" w:author="Stan Heltzel" w:date="2024-09-26T09:42:00Z"/>
        </w:trPr>
        <w:tc>
          <w:tcPr>
            <w:tcW w:w="5715" w:type="dxa"/>
            <w:gridSpan w:val="5"/>
            <w:tcPrChange w:id="6046" w:author="Stan Heltzel" w:date="2024-09-26T10:07:00Z" w16du:dateUtc="2024-09-26T08:07:00Z">
              <w:tcPr>
                <w:tcW w:w="5778" w:type="dxa"/>
                <w:gridSpan w:val="5"/>
              </w:tcPr>
            </w:tcPrChange>
          </w:tcPr>
          <w:p w14:paraId="011E4E36" w14:textId="77777777" w:rsidR="008D367A" w:rsidRPr="008D367A" w:rsidRDefault="008D367A" w:rsidP="008D367A">
            <w:pPr>
              <w:spacing w:after="120"/>
              <w:rPr>
                <w:ins w:id="6047" w:author="Stan Heltzel" w:date="2024-09-26T09:42:00Z" w16du:dateUtc="2024-09-26T07:42:00Z"/>
                <w:rFonts w:ascii="Arial" w:hAnsi="Arial" w:cs="Arial"/>
                <w:sz w:val="20"/>
                <w:szCs w:val="20"/>
                <w:lang w:eastAsia="fr-FR"/>
              </w:rPr>
            </w:pPr>
            <w:ins w:id="6048" w:author="Stan Heltzel" w:date="2024-09-26T09:42:00Z" w16du:dateUtc="2024-09-26T07:42:00Z">
              <w:r w:rsidRPr="008D367A">
                <w:rPr>
                  <w:rFonts w:ascii="Arial" w:hAnsi="Arial" w:cs="Arial"/>
                  <w:b/>
                  <w:sz w:val="20"/>
                  <w:szCs w:val="20"/>
                  <w:lang w:eastAsia="fr-FR"/>
                </w:rPr>
                <w:t>Standard coupon</w:t>
              </w:r>
              <w:r w:rsidRPr="008D367A">
                <w:rPr>
                  <w:rFonts w:ascii="Arial" w:hAnsi="Arial" w:cs="Arial"/>
                  <w:sz w:val="20"/>
                  <w:szCs w:val="20"/>
                  <w:lang w:eastAsia="fr-FR"/>
                </w:rPr>
                <w:t xml:space="preserve"> (A/B) </w:t>
              </w:r>
            </w:ins>
          </w:p>
          <w:p w14:paraId="02AB0FB7" w14:textId="77777777" w:rsidR="008D367A" w:rsidRPr="008D367A" w:rsidRDefault="008D367A" w:rsidP="008D367A">
            <w:pPr>
              <w:spacing w:after="120"/>
              <w:rPr>
                <w:ins w:id="6049" w:author="Stan Heltzel" w:date="2024-09-26T09:42:00Z" w16du:dateUtc="2024-09-26T07:42:00Z"/>
                <w:rFonts w:ascii="Arial" w:hAnsi="Arial" w:cs="Arial"/>
                <w:sz w:val="20"/>
                <w:szCs w:val="20"/>
                <w:lang w:eastAsia="fr-FR"/>
              </w:rPr>
            </w:pPr>
            <w:ins w:id="6050" w:author="Stan Heltzel" w:date="2024-09-26T09:42:00Z" w16du:dateUtc="2024-09-26T07:42:00Z">
              <w:r w:rsidRPr="008D367A">
                <w:rPr>
                  <w:rFonts w:ascii="Arial" w:hAnsi="Arial" w:cs="Arial"/>
                  <w:sz w:val="20"/>
                  <w:szCs w:val="20"/>
                  <w:lang w:eastAsia="fr-FR"/>
                </w:rPr>
                <w:t>Has the maximum component hole size or most frequently used component hole size been included in the coupon?</w:t>
              </w:r>
            </w:ins>
          </w:p>
        </w:tc>
        <w:tc>
          <w:tcPr>
            <w:tcW w:w="3345" w:type="dxa"/>
            <w:gridSpan w:val="2"/>
            <w:tcPrChange w:id="6051" w:author="Stan Heltzel" w:date="2024-09-26T10:07:00Z" w16du:dateUtc="2024-09-26T08:07:00Z">
              <w:tcPr>
                <w:tcW w:w="3397" w:type="dxa"/>
                <w:gridSpan w:val="2"/>
              </w:tcPr>
            </w:tcPrChange>
          </w:tcPr>
          <w:p w14:paraId="77868564" w14:textId="77777777" w:rsidR="008D367A" w:rsidRPr="008D367A" w:rsidRDefault="008D367A" w:rsidP="008D367A">
            <w:pPr>
              <w:spacing w:after="120"/>
              <w:rPr>
                <w:ins w:id="6052" w:author="Stan Heltzel" w:date="2024-09-26T09:42:00Z" w16du:dateUtc="2024-09-26T07:42:00Z"/>
                <w:rFonts w:ascii="Arial" w:hAnsi="Arial" w:cs="Arial"/>
                <w:sz w:val="20"/>
                <w:szCs w:val="20"/>
                <w:lang w:eastAsia="fr-FR"/>
              </w:rPr>
            </w:pPr>
          </w:p>
        </w:tc>
      </w:tr>
      <w:tr w:rsidR="00932836" w:rsidRPr="008D367A" w14:paraId="74F03223" w14:textId="77777777" w:rsidTr="00932836">
        <w:trPr>
          <w:ins w:id="6053" w:author="Stan Heltzel" w:date="2024-09-26T09:42:00Z"/>
        </w:trPr>
        <w:tc>
          <w:tcPr>
            <w:tcW w:w="5715" w:type="dxa"/>
            <w:gridSpan w:val="5"/>
            <w:tcPrChange w:id="6054" w:author="Stan Heltzel" w:date="2024-09-26T10:07:00Z" w16du:dateUtc="2024-09-26T08:07:00Z">
              <w:tcPr>
                <w:tcW w:w="5778" w:type="dxa"/>
                <w:gridSpan w:val="5"/>
              </w:tcPr>
            </w:tcPrChange>
          </w:tcPr>
          <w:p w14:paraId="00B81737" w14:textId="4F2DAB56" w:rsidR="008D367A" w:rsidRPr="008D367A" w:rsidRDefault="008D367A" w:rsidP="008D367A">
            <w:pPr>
              <w:spacing w:after="120"/>
              <w:rPr>
                <w:ins w:id="6055" w:author="Stan Heltzel" w:date="2024-09-26T09:42:00Z" w16du:dateUtc="2024-09-26T07:42:00Z"/>
                <w:rFonts w:ascii="Arial" w:hAnsi="Arial" w:cs="Arial"/>
                <w:sz w:val="20"/>
                <w:szCs w:val="20"/>
                <w:lang w:eastAsia="fr-FR"/>
              </w:rPr>
            </w:pPr>
            <w:ins w:id="6056" w:author="Stan Heltzel" w:date="2024-09-26T09:42:00Z" w16du:dateUtc="2024-09-26T07:42:00Z">
              <w:r w:rsidRPr="008D367A">
                <w:rPr>
                  <w:rFonts w:ascii="Arial" w:hAnsi="Arial" w:cs="Arial"/>
                  <w:sz w:val="20"/>
                  <w:szCs w:val="20"/>
                  <w:lang w:eastAsia="fr-FR"/>
                </w:rPr>
                <w:t>Is teardrop reinforcement of pads used within the PCB?</w:t>
              </w:r>
            </w:ins>
          </w:p>
          <w:p w14:paraId="315F439E" w14:textId="77777777" w:rsidR="008D367A" w:rsidRPr="008D367A" w:rsidRDefault="008D367A" w:rsidP="008D367A">
            <w:pPr>
              <w:spacing w:after="120"/>
              <w:rPr>
                <w:ins w:id="6057" w:author="Stan Heltzel" w:date="2024-09-26T09:42:00Z" w16du:dateUtc="2024-09-26T07:42:00Z"/>
                <w:rFonts w:ascii="Arial" w:hAnsi="Arial" w:cs="Arial"/>
                <w:b/>
                <w:i/>
                <w:sz w:val="16"/>
                <w:szCs w:val="16"/>
                <w:lang w:eastAsia="fr-FR"/>
              </w:rPr>
            </w:pPr>
            <w:ins w:id="6058" w:author="Stan Heltzel" w:date="2024-09-26T09:42:00Z" w16du:dateUtc="2024-09-26T07:42:00Z">
              <w:r w:rsidRPr="008D367A">
                <w:rPr>
                  <w:rFonts w:ascii="Arial" w:hAnsi="Arial" w:cs="Arial"/>
                  <w:b/>
                  <w:i/>
                  <w:sz w:val="16"/>
                  <w:szCs w:val="16"/>
                  <w:lang w:eastAsia="fr-FR"/>
                </w:rPr>
                <w:t>If so, confirm that teardrop reinforcement has not been included in the coupon to ensure adequate verification of worst-case annular ring.</w:t>
              </w:r>
            </w:ins>
          </w:p>
        </w:tc>
        <w:tc>
          <w:tcPr>
            <w:tcW w:w="3345" w:type="dxa"/>
            <w:gridSpan w:val="2"/>
            <w:tcPrChange w:id="6059" w:author="Stan Heltzel" w:date="2024-09-26T10:07:00Z" w16du:dateUtc="2024-09-26T08:07:00Z">
              <w:tcPr>
                <w:tcW w:w="3397" w:type="dxa"/>
                <w:gridSpan w:val="2"/>
              </w:tcPr>
            </w:tcPrChange>
          </w:tcPr>
          <w:p w14:paraId="2EB1C570" w14:textId="77777777" w:rsidR="008D367A" w:rsidRPr="008D367A" w:rsidRDefault="008D367A" w:rsidP="008D367A">
            <w:pPr>
              <w:spacing w:after="120"/>
              <w:rPr>
                <w:ins w:id="6060" w:author="Stan Heltzel" w:date="2024-09-26T09:42:00Z" w16du:dateUtc="2024-09-26T07:42:00Z"/>
                <w:rFonts w:ascii="Arial" w:hAnsi="Arial" w:cs="Arial"/>
                <w:sz w:val="20"/>
                <w:szCs w:val="20"/>
                <w:lang w:eastAsia="fr-FR"/>
              </w:rPr>
            </w:pPr>
          </w:p>
        </w:tc>
      </w:tr>
      <w:tr w:rsidR="00932836" w:rsidRPr="008D367A" w14:paraId="560D5588" w14:textId="77777777" w:rsidTr="00932836">
        <w:trPr>
          <w:ins w:id="6061" w:author="Stan Heltzel" w:date="2024-09-26T09:42:00Z"/>
        </w:trPr>
        <w:tc>
          <w:tcPr>
            <w:tcW w:w="5715" w:type="dxa"/>
            <w:gridSpan w:val="5"/>
            <w:tcPrChange w:id="6062" w:author="Stan Heltzel" w:date="2024-09-26T10:07:00Z" w16du:dateUtc="2024-09-26T08:07:00Z">
              <w:tcPr>
                <w:tcW w:w="5778" w:type="dxa"/>
                <w:gridSpan w:val="5"/>
              </w:tcPr>
            </w:tcPrChange>
          </w:tcPr>
          <w:p w14:paraId="191A05EF" w14:textId="703BD3B0" w:rsidR="008D367A" w:rsidRPr="008D367A" w:rsidRDefault="008D367A" w:rsidP="00932836">
            <w:pPr>
              <w:spacing w:after="120"/>
              <w:rPr>
                <w:ins w:id="6063" w:author="Stan Heltzel" w:date="2024-09-26T09:42:00Z" w16du:dateUtc="2024-09-26T07:42:00Z"/>
                <w:rFonts w:ascii="Arial" w:hAnsi="Arial" w:cs="Arial"/>
                <w:sz w:val="20"/>
                <w:szCs w:val="20"/>
                <w:lang w:eastAsia="fr-FR"/>
              </w:rPr>
            </w:pPr>
            <w:ins w:id="6064" w:author="Stan Heltzel" w:date="2024-09-26T09:42:00Z" w16du:dateUtc="2024-09-26T07:42:00Z">
              <w:r w:rsidRPr="008D367A">
                <w:rPr>
                  <w:rFonts w:ascii="Arial" w:hAnsi="Arial" w:cs="Arial"/>
                  <w:sz w:val="20"/>
                  <w:szCs w:val="20"/>
                  <w:lang w:eastAsia="fr-FR"/>
                </w:rPr>
                <w:t>Has a rigid flex coupon been provided with the data</w:t>
              </w:r>
            </w:ins>
          </w:p>
        </w:tc>
        <w:tc>
          <w:tcPr>
            <w:tcW w:w="3345" w:type="dxa"/>
            <w:gridSpan w:val="2"/>
            <w:tcPrChange w:id="6065" w:author="Stan Heltzel" w:date="2024-09-26T10:07:00Z" w16du:dateUtc="2024-09-26T08:07:00Z">
              <w:tcPr>
                <w:tcW w:w="3397" w:type="dxa"/>
                <w:gridSpan w:val="2"/>
              </w:tcPr>
            </w:tcPrChange>
          </w:tcPr>
          <w:p w14:paraId="1662596D" w14:textId="77777777" w:rsidR="008D367A" w:rsidRPr="008D367A" w:rsidRDefault="008D367A" w:rsidP="008D367A">
            <w:pPr>
              <w:spacing w:after="120"/>
              <w:rPr>
                <w:ins w:id="6066" w:author="Stan Heltzel" w:date="2024-09-26T09:42:00Z" w16du:dateUtc="2024-09-26T07:42:00Z"/>
                <w:rFonts w:ascii="Arial" w:hAnsi="Arial" w:cs="Arial"/>
                <w:sz w:val="20"/>
                <w:szCs w:val="20"/>
                <w:lang w:eastAsia="fr-FR"/>
              </w:rPr>
            </w:pPr>
          </w:p>
        </w:tc>
      </w:tr>
      <w:tr w:rsidR="00932836" w:rsidRPr="008D367A" w14:paraId="6257D924" w14:textId="77777777" w:rsidTr="00932836">
        <w:trPr>
          <w:ins w:id="6067" w:author="Stan Heltzel" w:date="2024-09-26T09:42:00Z"/>
        </w:trPr>
        <w:tc>
          <w:tcPr>
            <w:tcW w:w="5715" w:type="dxa"/>
            <w:gridSpan w:val="5"/>
            <w:tcPrChange w:id="6068" w:author="Stan Heltzel" w:date="2024-09-26T10:07:00Z" w16du:dateUtc="2024-09-26T08:07:00Z">
              <w:tcPr>
                <w:tcW w:w="5778" w:type="dxa"/>
                <w:gridSpan w:val="5"/>
              </w:tcPr>
            </w:tcPrChange>
          </w:tcPr>
          <w:p w14:paraId="58971F51" w14:textId="77777777" w:rsidR="008D367A" w:rsidRPr="008D367A" w:rsidRDefault="008D367A" w:rsidP="008D367A">
            <w:pPr>
              <w:spacing w:after="120"/>
              <w:rPr>
                <w:ins w:id="6069" w:author="Stan Heltzel" w:date="2024-09-26T09:42:00Z" w16du:dateUtc="2024-09-26T07:42:00Z"/>
                <w:rFonts w:ascii="Arial" w:hAnsi="Arial" w:cs="Arial"/>
                <w:sz w:val="20"/>
                <w:szCs w:val="20"/>
                <w:lang w:eastAsia="fr-FR"/>
              </w:rPr>
            </w:pPr>
            <w:ins w:id="6070" w:author="Stan Heltzel" w:date="2024-09-26T09:42:00Z" w16du:dateUtc="2024-09-26T07:42:00Z">
              <w:r w:rsidRPr="008D367A">
                <w:rPr>
                  <w:rFonts w:ascii="Arial" w:hAnsi="Arial" w:cs="Arial"/>
                  <w:sz w:val="20"/>
                  <w:szCs w:val="20"/>
                  <w:lang w:eastAsia="fr-FR"/>
                </w:rPr>
                <w:t>Does the design require a custom coupon or coupons to verify controlled impedance?</w:t>
              </w:r>
            </w:ins>
          </w:p>
          <w:p w14:paraId="38994942" w14:textId="77777777" w:rsidR="008D367A" w:rsidRPr="008D367A" w:rsidRDefault="008D367A" w:rsidP="008D367A">
            <w:pPr>
              <w:spacing w:after="120"/>
              <w:rPr>
                <w:ins w:id="6071" w:author="Stan Heltzel" w:date="2024-09-26T09:42:00Z" w16du:dateUtc="2024-09-26T07:42:00Z"/>
                <w:rFonts w:ascii="Arial" w:hAnsi="Arial" w:cs="Arial"/>
                <w:b/>
                <w:sz w:val="16"/>
                <w:szCs w:val="16"/>
                <w:lang w:eastAsia="fr-FR"/>
              </w:rPr>
            </w:pPr>
            <w:ins w:id="6072" w:author="Stan Heltzel" w:date="2024-09-26T09:42:00Z" w16du:dateUtc="2024-09-26T07:42:00Z">
              <w:r w:rsidRPr="008D367A">
                <w:rPr>
                  <w:rFonts w:ascii="Arial" w:hAnsi="Arial" w:cs="Arial"/>
                  <w:b/>
                  <w:sz w:val="16"/>
                  <w:szCs w:val="16"/>
                  <w:lang w:eastAsia="fr-FR"/>
                </w:rPr>
                <w:t>If yes, how many?</w:t>
              </w:r>
            </w:ins>
          </w:p>
        </w:tc>
        <w:tc>
          <w:tcPr>
            <w:tcW w:w="3345" w:type="dxa"/>
            <w:gridSpan w:val="2"/>
            <w:tcPrChange w:id="6073" w:author="Stan Heltzel" w:date="2024-09-26T10:07:00Z" w16du:dateUtc="2024-09-26T08:07:00Z">
              <w:tcPr>
                <w:tcW w:w="3397" w:type="dxa"/>
                <w:gridSpan w:val="2"/>
              </w:tcPr>
            </w:tcPrChange>
          </w:tcPr>
          <w:p w14:paraId="6B9C32DB" w14:textId="77777777" w:rsidR="008D367A" w:rsidRPr="008D367A" w:rsidRDefault="008D367A" w:rsidP="008D367A">
            <w:pPr>
              <w:spacing w:after="120"/>
              <w:rPr>
                <w:ins w:id="6074" w:author="Stan Heltzel" w:date="2024-09-26T09:42:00Z" w16du:dateUtc="2024-09-26T07:42:00Z"/>
                <w:rFonts w:ascii="Arial" w:hAnsi="Arial" w:cs="Arial"/>
                <w:sz w:val="20"/>
                <w:szCs w:val="20"/>
                <w:lang w:eastAsia="fr-FR"/>
              </w:rPr>
            </w:pPr>
          </w:p>
        </w:tc>
      </w:tr>
      <w:tr w:rsidR="00932836" w:rsidRPr="008D367A" w14:paraId="1EDC2AA0" w14:textId="77777777" w:rsidTr="00932836">
        <w:trPr>
          <w:ins w:id="6075" w:author="Stan Heltzel" w:date="2024-09-26T09:42:00Z"/>
        </w:trPr>
        <w:tc>
          <w:tcPr>
            <w:tcW w:w="5715" w:type="dxa"/>
            <w:gridSpan w:val="5"/>
            <w:tcPrChange w:id="6076" w:author="Stan Heltzel" w:date="2024-09-26T10:07:00Z" w16du:dateUtc="2024-09-26T08:07:00Z">
              <w:tcPr>
                <w:tcW w:w="5778" w:type="dxa"/>
                <w:gridSpan w:val="5"/>
              </w:tcPr>
            </w:tcPrChange>
          </w:tcPr>
          <w:p w14:paraId="5F323555" w14:textId="117766EF" w:rsidR="008D367A" w:rsidRPr="008D367A" w:rsidRDefault="008D367A" w:rsidP="008D367A">
            <w:pPr>
              <w:spacing w:after="120"/>
              <w:rPr>
                <w:ins w:id="6077" w:author="Stan Heltzel" w:date="2024-09-26T09:42:00Z" w16du:dateUtc="2024-09-26T07:42:00Z"/>
                <w:rFonts w:ascii="Arial" w:hAnsi="Arial" w:cs="Arial"/>
                <w:sz w:val="20"/>
                <w:szCs w:val="20"/>
                <w:lang w:eastAsia="fr-FR"/>
              </w:rPr>
            </w:pPr>
            <w:ins w:id="6078" w:author="Stan Heltzel" w:date="2024-09-26T09:42:00Z" w16du:dateUtc="2024-09-26T07:42:00Z">
              <w:r w:rsidRPr="008D367A">
                <w:rPr>
                  <w:rFonts w:ascii="Arial" w:hAnsi="Arial" w:cs="Arial"/>
                  <w:sz w:val="20"/>
                  <w:szCs w:val="20"/>
                  <w:lang w:eastAsia="fr-FR"/>
                </w:rPr>
                <w:lastRenderedPageBreak/>
                <w:t xml:space="preserve">Has the position and quantity of coupon sample(s) been agreed with </w:t>
              </w:r>
            </w:ins>
            <w:ins w:id="6079" w:author="Stan Heltzel" w:date="2024-09-26T10:15:00Z" w16du:dateUtc="2024-09-26T08:15:00Z">
              <w:r w:rsidR="00932836">
                <w:rPr>
                  <w:rFonts w:ascii="Arial" w:hAnsi="Arial" w:cs="Arial"/>
                  <w:sz w:val="20"/>
                  <w:szCs w:val="20"/>
                  <w:lang w:eastAsia="fr-FR"/>
                </w:rPr>
                <w:t>the procurement authority?</w:t>
              </w:r>
            </w:ins>
          </w:p>
        </w:tc>
        <w:tc>
          <w:tcPr>
            <w:tcW w:w="3345" w:type="dxa"/>
            <w:gridSpan w:val="2"/>
            <w:tcPrChange w:id="6080" w:author="Stan Heltzel" w:date="2024-09-26T10:07:00Z" w16du:dateUtc="2024-09-26T08:07:00Z">
              <w:tcPr>
                <w:tcW w:w="3397" w:type="dxa"/>
                <w:gridSpan w:val="2"/>
              </w:tcPr>
            </w:tcPrChange>
          </w:tcPr>
          <w:p w14:paraId="2434F65E" w14:textId="77777777" w:rsidR="008D367A" w:rsidRPr="008D367A" w:rsidRDefault="008D367A" w:rsidP="008D367A">
            <w:pPr>
              <w:spacing w:after="120"/>
              <w:rPr>
                <w:ins w:id="6081" w:author="Stan Heltzel" w:date="2024-09-26T09:42:00Z" w16du:dateUtc="2024-09-26T07:42:00Z"/>
                <w:rFonts w:ascii="Arial" w:hAnsi="Arial" w:cs="Arial"/>
                <w:sz w:val="20"/>
                <w:szCs w:val="20"/>
                <w:lang w:eastAsia="fr-FR"/>
              </w:rPr>
            </w:pPr>
          </w:p>
        </w:tc>
      </w:tr>
      <w:tr w:rsidR="00932836" w:rsidRPr="008D367A" w14:paraId="1C3B89EA" w14:textId="77777777" w:rsidTr="00932836">
        <w:trPr>
          <w:ins w:id="6082" w:author="Stan Heltzel" w:date="2024-09-26T09:42:00Z"/>
        </w:trPr>
        <w:tc>
          <w:tcPr>
            <w:tcW w:w="5715" w:type="dxa"/>
            <w:gridSpan w:val="5"/>
            <w:tcPrChange w:id="6083" w:author="Stan Heltzel" w:date="2024-09-26T10:07:00Z" w16du:dateUtc="2024-09-26T08:07:00Z">
              <w:tcPr>
                <w:tcW w:w="5778" w:type="dxa"/>
                <w:gridSpan w:val="5"/>
              </w:tcPr>
            </w:tcPrChange>
          </w:tcPr>
          <w:p w14:paraId="7F5BF19F" w14:textId="24CB8D2B" w:rsidR="008D367A" w:rsidRPr="008D367A" w:rsidRDefault="00932836" w:rsidP="008D367A">
            <w:pPr>
              <w:spacing w:after="120"/>
              <w:rPr>
                <w:ins w:id="6084" w:author="Stan Heltzel" w:date="2024-09-26T09:42:00Z" w16du:dateUtc="2024-09-26T07:42:00Z"/>
                <w:rFonts w:ascii="Arial" w:hAnsi="Arial" w:cs="Arial"/>
                <w:sz w:val="20"/>
                <w:szCs w:val="20"/>
                <w:lang w:eastAsia="fr-FR"/>
              </w:rPr>
            </w:pPr>
            <w:ins w:id="6085" w:author="Stan Heltzel" w:date="2024-09-26T10:15:00Z" w16du:dateUtc="2024-09-26T08:15:00Z">
              <w:r>
                <w:rPr>
                  <w:rFonts w:ascii="Arial" w:hAnsi="Arial" w:cs="Arial"/>
                  <w:sz w:val="20"/>
                  <w:szCs w:val="20"/>
                  <w:lang w:eastAsia="fr-FR"/>
                </w:rPr>
                <w:t>In case</w:t>
              </w:r>
            </w:ins>
            <w:ins w:id="6086" w:author="Stan Heltzel" w:date="2024-09-26T09:42:00Z" w16du:dateUtc="2024-09-26T07:42:00Z">
              <w:r w:rsidR="008D367A" w:rsidRPr="008D367A">
                <w:rPr>
                  <w:rFonts w:ascii="Arial" w:hAnsi="Arial" w:cs="Arial"/>
                  <w:sz w:val="20"/>
                  <w:szCs w:val="20"/>
                  <w:lang w:eastAsia="fr-FR"/>
                </w:rPr>
                <w:t xml:space="preserve"> there are multiple PCBs per panel, has an IST coupon containing the highest risk features been located as close as practical to the centre of the panel, with another situated on the edge?</w:t>
              </w:r>
            </w:ins>
          </w:p>
        </w:tc>
        <w:tc>
          <w:tcPr>
            <w:tcW w:w="3345" w:type="dxa"/>
            <w:gridSpan w:val="2"/>
            <w:tcPrChange w:id="6087" w:author="Stan Heltzel" w:date="2024-09-26T10:07:00Z" w16du:dateUtc="2024-09-26T08:07:00Z">
              <w:tcPr>
                <w:tcW w:w="3397" w:type="dxa"/>
                <w:gridSpan w:val="2"/>
              </w:tcPr>
            </w:tcPrChange>
          </w:tcPr>
          <w:p w14:paraId="05515521" w14:textId="77777777" w:rsidR="008D367A" w:rsidRPr="008D367A" w:rsidRDefault="008D367A" w:rsidP="008D367A">
            <w:pPr>
              <w:spacing w:after="120"/>
              <w:rPr>
                <w:ins w:id="6088" w:author="Stan Heltzel" w:date="2024-09-26T09:42:00Z" w16du:dateUtc="2024-09-26T07:42:00Z"/>
                <w:rFonts w:ascii="Arial" w:hAnsi="Arial" w:cs="Arial"/>
                <w:sz w:val="20"/>
                <w:szCs w:val="20"/>
                <w:lang w:eastAsia="fr-FR"/>
              </w:rPr>
            </w:pPr>
          </w:p>
        </w:tc>
      </w:tr>
      <w:tr w:rsidR="00932836" w:rsidRPr="008D367A" w14:paraId="642F3D40" w14:textId="77777777" w:rsidTr="00932836">
        <w:trPr>
          <w:ins w:id="6089" w:author="Stan Heltzel" w:date="2024-09-26T09:42:00Z"/>
        </w:trPr>
        <w:tc>
          <w:tcPr>
            <w:tcW w:w="5715" w:type="dxa"/>
            <w:gridSpan w:val="5"/>
            <w:tcPrChange w:id="6090" w:author="Stan Heltzel" w:date="2024-09-26T10:07:00Z" w16du:dateUtc="2024-09-26T08:07:00Z">
              <w:tcPr>
                <w:tcW w:w="5778" w:type="dxa"/>
                <w:gridSpan w:val="5"/>
              </w:tcPr>
            </w:tcPrChange>
          </w:tcPr>
          <w:p w14:paraId="33268EF4" w14:textId="31694B94" w:rsidR="008D367A" w:rsidRPr="008D367A" w:rsidRDefault="008D367A" w:rsidP="008D367A">
            <w:pPr>
              <w:spacing w:after="120"/>
              <w:rPr>
                <w:ins w:id="6091" w:author="Stan Heltzel" w:date="2024-09-26T09:42:00Z" w16du:dateUtc="2024-09-26T07:42:00Z"/>
                <w:rFonts w:ascii="Arial" w:hAnsi="Arial" w:cs="Arial"/>
                <w:sz w:val="20"/>
                <w:szCs w:val="20"/>
                <w:lang w:eastAsia="fr-FR"/>
              </w:rPr>
            </w:pPr>
            <w:ins w:id="6092" w:author="Stan Heltzel" w:date="2024-09-26T09:42:00Z" w16du:dateUtc="2024-09-26T07:42:00Z">
              <w:r w:rsidRPr="008D367A">
                <w:rPr>
                  <w:rFonts w:ascii="Arial" w:hAnsi="Arial" w:cs="Arial"/>
                  <w:sz w:val="20"/>
                  <w:szCs w:val="20"/>
                  <w:lang w:eastAsia="fr-FR"/>
                </w:rPr>
                <w:t>Do outer layer nets and boards with mixed surface finishes conform with the minimum insulation distance as defined in the manufacturer</w:t>
              </w:r>
            </w:ins>
            <w:ins w:id="6093" w:author="Stan Heltzel" w:date="2024-09-26T10:16:00Z" w16du:dateUtc="2024-09-26T08:16:00Z">
              <w:r w:rsidR="00932836">
                <w:rPr>
                  <w:rFonts w:ascii="Arial" w:hAnsi="Arial" w:cs="Arial"/>
                  <w:sz w:val="20"/>
                  <w:szCs w:val="20"/>
                  <w:lang w:eastAsia="fr-FR"/>
                </w:rPr>
                <w:t>’</w:t>
              </w:r>
            </w:ins>
            <w:ins w:id="6094" w:author="Stan Heltzel" w:date="2024-09-26T09:42:00Z" w16du:dateUtc="2024-09-26T07:42:00Z">
              <w:r w:rsidRPr="008D367A">
                <w:rPr>
                  <w:rFonts w:ascii="Arial" w:hAnsi="Arial" w:cs="Arial"/>
                  <w:sz w:val="20"/>
                  <w:szCs w:val="20"/>
                  <w:lang w:eastAsia="fr-FR"/>
                </w:rPr>
                <w:t>s PID?</w:t>
              </w:r>
            </w:ins>
          </w:p>
        </w:tc>
        <w:tc>
          <w:tcPr>
            <w:tcW w:w="3345" w:type="dxa"/>
            <w:gridSpan w:val="2"/>
            <w:tcPrChange w:id="6095" w:author="Stan Heltzel" w:date="2024-09-26T10:07:00Z" w16du:dateUtc="2024-09-26T08:07:00Z">
              <w:tcPr>
                <w:tcW w:w="3397" w:type="dxa"/>
                <w:gridSpan w:val="2"/>
              </w:tcPr>
            </w:tcPrChange>
          </w:tcPr>
          <w:p w14:paraId="69470247" w14:textId="77777777" w:rsidR="008D367A" w:rsidRPr="008D367A" w:rsidRDefault="008D367A" w:rsidP="008D367A">
            <w:pPr>
              <w:spacing w:after="120"/>
              <w:rPr>
                <w:ins w:id="6096" w:author="Stan Heltzel" w:date="2024-09-26T09:42:00Z" w16du:dateUtc="2024-09-26T07:42:00Z"/>
                <w:rFonts w:ascii="Arial" w:hAnsi="Arial" w:cs="Arial"/>
                <w:sz w:val="20"/>
                <w:szCs w:val="20"/>
                <w:lang w:eastAsia="fr-FR"/>
              </w:rPr>
            </w:pPr>
          </w:p>
        </w:tc>
      </w:tr>
      <w:tr w:rsidR="00932836" w:rsidRPr="008D367A" w14:paraId="50A217A2" w14:textId="77777777" w:rsidTr="00932836">
        <w:trPr>
          <w:ins w:id="6097" w:author="Stan Heltzel" w:date="2024-09-26T09:42:00Z"/>
        </w:trPr>
        <w:tc>
          <w:tcPr>
            <w:tcW w:w="5715" w:type="dxa"/>
            <w:gridSpan w:val="5"/>
            <w:tcPrChange w:id="6098" w:author="Stan Heltzel" w:date="2024-09-26T10:07:00Z" w16du:dateUtc="2024-09-26T08:07:00Z">
              <w:tcPr>
                <w:tcW w:w="5778" w:type="dxa"/>
                <w:gridSpan w:val="5"/>
              </w:tcPr>
            </w:tcPrChange>
          </w:tcPr>
          <w:p w14:paraId="034DA9D4" w14:textId="77777777" w:rsidR="008D367A" w:rsidRPr="008D367A" w:rsidRDefault="008D367A" w:rsidP="008D367A">
            <w:pPr>
              <w:spacing w:after="120"/>
              <w:rPr>
                <w:ins w:id="6099" w:author="Stan Heltzel" w:date="2024-09-26T09:42:00Z" w16du:dateUtc="2024-09-26T07:42:00Z"/>
                <w:rFonts w:ascii="Arial" w:hAnsi="Arial" w:cs="Arial"/>
                <w:sz w:val="20"/>
                <w:szCs w:val="20"/>
                <w:lang w:eastAsia="fr-FR"/>
              </w:rPr>
            </w:pPr>
            <w:ins w:id="6100" w:author="Stan Heltzel" w:date="2024-09-26T09:42:00Z" w16du:dateUtc="2024-09-26T07:42:00Z">
              <w:r w:rsidRPr="008D367A">
                <w:rPr>
                  <w:rFonts w:ascii="Arial" w:hAnsi="Arial" w:cs="Arial"/>
                  <w:sz w:val="20"/>
                  <w:szCs w:val="20"/>
                  <w:lang w:eastAsia="fr-FR"/>
                </w:rPr>
                <w:t>Has the diameter of internal pads been reduced through use of teardrop reinforcement?</w:t>
              </w:r>
            </w:ins>
          </w:p>
          <w:p w14:paraId="5578DADE" w14:textId="77777777" w:rsidR="008D367A" w:rsidRPr="008D367A" w:rsidRDefault="008D367A" w:rsidP="008D367A">
            <w:pPr>
              <w:spacing w:after="120"/>
              <w:rPr>
                <w:ins w:id="6101" w:author="Stan Heltzel" w:date="2024-09-26T09:42:00Z" w16du:dateUtc="2024-09-26T07:42:00Z"/>
                <w:rFonts w:ascii="Arial" w:hAnsi="Arial" w:cs="Arial"/>
                <w:b/>
                <w:i/>
                <w:sz w:val="16"/>
                <w:szCs w:val="16"/>
                <w:lang w:eastAsia="fr-FR"/>
              </w:rPr>
            </w:pPr>
            <w:ins w:id="6102" w:author="Stan Heltzel" w:date="2024-09-26T09:42:00Z" w16du:dateUtc="2024-09-26T07:42:00Z">
              <w:r w:rsidRPr="008D367A">
                <w:rPr>
                  <w:rFonts w:ascii="Arial" w:hAnsi="Arial" w:cs="Arial"/>
                  <w:b/>
                  <w:i/>
                  <w:sz w:val="16"/>
                  <w:szCs w:val="16"/>
                  <w:lang w:eastAsia="fr-FR"/>
                </w:rPr>
                <w:t>If so record as a Review Item.</w:t>
              </w:r>
            </w:ins>
          </w:p>
        </w:tc>
        <w:tc>
          <w:tcPr>
            <w:tcW w:w="3345" w:type="dxa"/>
            <w:gridSpan w:val="2"/>
            <w:tcPrChange w:id="6103" w:author="Stan Heltzel" w:date="2024-09-26T10:07:00Z" w16du:dateUtc="2024-09-26T08:07:00Z">
              <w:tcPr>
                <w:tcW w:w="3397" w:type="dxa"/>
                <w:gridSpan w:val="2"/>
              </w:tcPr>
            </w:tcPrChange>
          </w:tcPr>
          <w:p w14:paraId="187160FA" w14:textId="77777777" w:rsidR="008D367A" w:rsidRPr="008D367A" w:rsidRDefault="008D367A" w:rsidP="008D367A">
            <w:pPr>
              <w:spacing w:after="120"/>
              <w:rPr>
                <w:ins w:id="6104" w:author="Stan Heltzel" w:date="2024-09-26T09:42:00Z" w16du:dateUtc="2024-09-26T07:42:00Z"/>
                <w:rFonts w:ascii="Arial" w:hAnsi="Arial" w:cs="Arial"/>
                <w:sz w:val="20"/>
                <w:szCs w:val="20"/>
                <w:lang w:eastAsia="fr-FR"/>
              </w:rPr>
            </w:pPr>
          </w:p>
        </w:tc>
      </w:tr>
      <w:tr w:rsidR="00932836" w:rsidRPr="008D367A" w14:paraId="521BEA4C" w14:textId="77777777" w:rsidTr="00932836">
        <w:trPr>
          <w:ins w:id="6105" w:author="Stan Heltzel" w:date="2024-09-26T09:42:00Z"/>
        </w:trPr>
        <w:tc>
          <w:tcPr>
            <w:tcW w:w="5715" w:type="dxa"/>
            <w:gridSpan w:val="5"/>
            <w:tcPrChange w:id="6106" w:author="Stan Heltzel" w:date="2024-09-26T10:07:00Z" w16du:dateUtc="2024-09-26T08:07:00Z">
              <w:tcPr>
                <w:tcW w:w="5778" w:type="dxa"/>
                <w:gridSpan w:val="5"/>
              </w:tcPr>
            </w:tcPrChange>
          </w:tcPr>
          <w:p w14:paraId="75718042" w14:textId="77777777" w:rsidR="008D367A" w:rsidRPr="008D367A" w:rsidRDefault="008D367A" w:rsidP="008D367A">
            <w:pPr>
              <w:spacing w:after="120"/>
              <w:rPr>
                <w:ins w:id="6107" w:author="Stan Heltzel" w:date="2024-09-26T09:42:00Z" w16du:dateUtc="2024-09-26T07:42:00Z"/>
                <w:rFonts w:ascii="Arial" w:hAnsi="Arial" w:cs="Arial"/>
                <w:sz w:val="20"/>
                <w:szCs w:val="20"/>
                <w:lang w:eastAsia="fr-FR"/>
              </w:rPr>
            </w:pPr>
            <w:ins w:id="6108" w:author="Stan Heltzel" w:date="2024-09-26T09:42:00Z" w16du:dateUtc="2024-09-26T07:42:00Z">
              <w:r w:rsidRPr="008D367A">
                <w:rPr>
                  <w:rFonts w:ascii="Arial" w:hAnsi="Arial" w:cs="Arial"/>
                  <w:sz w:val="20"/>
                  <w:szCs w:val="20"/>
                  <w:lang w:eastAsia="fr-FR"/>
                </w:rPr>
                <w:t>Does the design contain vias with an aspect ratio &gt; 7?</w:t>
              </w:r>
            </w:ins>
          </w:p>
          <w:p w14:paraId="1E525F16" w14:textId="77777777" w:rsidR="008D367A" w:rsidRPr="008D367A" w:rsidRDefault="008D367A" w:rsidP="008D367A">
            <w:pPr>
              <w:spacing w:after="120"/>
              <w:rPr>
                <w:ins w:id="6109" w:author="Stan Heltzel" w:date="2024-09-26T09:42:00Z" w16du:dateUtc="2024-09-26T07:42:00Z"/>
                <w:rFonts w:ascii="Arial" w:hAnsi="Arial" w:cs="Arial"/>
                <w:sz w:val="20"/>
                <w:szCs w:val="20"/>
                <w:lang w:eastAsia="fr-FR"/>
              </w:rPr>
            </w:pPr>
            <w:ins w:id="6110" w:author="Stan Heltzel" w:date="2024-09-26T09:42:00Z" w16du:dateUtc="2024-09-26T07:42:00Z">
              <w:r w:rsidRPr="008D367A">
                <w:rPr>
                  <w:rFonts w:ascii="Arial" w:hAnsi="Arial" w:cs="Arial"/>
                  <w:sz w:val="20"/>
                  <w:szCs w:val="20"/>
                  <w:lang w:eastAsia="fr-FR"/>
                </w:rPr>
                <w:t>If so</w:t>
              </w:r>
            </w:ins>
          </w:p>
        </w:tc>
        <w:tc>
          <w:tcPr>
            <w:tcW w:w="3345" w:type="dxa"/>
            <w:gridSpan w:val="2"/>
            <w:tcPrChange w:id="6111" w:author="Stan Heltzel" w:date="2024-09-26T10:07:00Z" w16du:dateUtc="2024-09-26T08:07:00Z">
              <w:tcPr>
                <w:tcW w:w="3397" w:type="dxa"/>
                <w:gridSpan w:val="2"/>
              </w:tcPr>
            </w:tcPrChange>
          </w:tcPr>
          <w:p w14:paraId="59169340" w14:textId="77777777" w:rsidR="008D367A" w:rsidRPr="008D367A" w:rsidRDefault="008D367A" w:rsidP="008D367A">
            <w:pPr>
              <w:spacing w:after="120"/>
              <w:rPr>
                <w:ins w:id="6112" w:author="Stan Heltzel" w:date="2024-09-26T09:42:00Z" w16du:dateUtc="2024-09-26T07:42:00Z"/>
                <w:rFonts w:ascii="Arial" w:hAnsi="Arial" w:cs="Arial"/>
                <w:sz w:val="20"/>
                <w:szCs w:val="20"/>
                <w:lang w:eastAsia="fr-FR"/>
              </w:rPr>
            </w:pPr>
          </w:p>
        </w:tc>
      </w:tr>
      <w:tr w:rsidR="00932836" w:rsidRPr="008D367A" w14:paraId="43876891" w14:textId="77777777" w:rsidTr="00932836">
        <w:trPr>
          <w:ins w:id="6113" w:author="Stan Heltzel" w:date="2024-09-26T09:42:00Z"/>
        </w:trPr>
        <w:tc>
          <w:tcPr>
            <w:tcW w:w="1513" w:type="dxa"/>
            <w:tcPrChange w:id="6114" w:author="Stan Heltzel" w:date="2024-09-26T10:07:00Z" w16du:dateUtc="2024-09-26T08:07:00Z">
              <w:tcPr>
                <w:tcW w:w="1526" w:type="dxa"/>
              </w:tcPr>
            </w:tcPrChange>
          </w:tcPr>
          <w:p w14:paraId="13F83C9B" w14:textId="77777777" w:rsidR="008D367A" w:rsidRPr="008D367A" w:rsidRDefault="008D367A" w:rsidP="008D367A">
            <w:pPr>
              <w:rPr>
                <w:ins w:id="6115" w:author="Stan Heltzel" w:date="2024-09-26T09:42:00Z" w16du:dateUtc="2024-09-26T07:42:00Z"/>
                <w:rFonts w:ascii="Arial" w:hAnsi="Arial" w:cs="Arial"/>
                <w:sz w:val="20"/>
                <w:szCs w:val="20"/>
                <w:highlight w:val="yellow"/>
                <w:lang w:eastAsia="fr-FR"/>
              </w:rPr>
            </w:pPr>
          </w:p>
        </w:tc>
        <w:tc>
          <w:tcPr>
            <w:tcW w:w="4202" w:type="dxa"/>
            <w:gridSpan w:val="4"/>
            <w:tcPrChange w:id="6116" w:author="Stan Heltzel" w:date="2024-09-26T10:07:00Z" w16du:dateUtc="2024-09-26T08:07:00Z">
              <w:tcPr>
                <w:tcW w:w="4252" w:type="dxa"/>
                <w:gridSpan w:val="4"/>
              </w:tcPr>
            </w:tcPrChange>
          </w:tcPr>
          <w:p w14:paraId="3539B55D" w14:textId="77777777" w:rsidR="008D367A" w:rsidRPr="008D367A" w:rsidRDefault="008D367A" w:rsidP="008D367A">
            <w:pPr>
              <w:spacing w:after="120"/>
              <w:rPr>
                <w:ins w:id="6117" w:author="Stan Heltzel" w:date="2024-09-26T09:42:00Z" w16du:dateUtc="2024-09-26T07:42:00Z"/>
                <w:rFonts w:ascii="Arial" w:hAnsi="Arial" w:cs="Arial"/>
                <w:sz w:val="20"/>
                <w:szCs w:val="20"/>
                <w:lang w:eastAsia="fr-FR"/>
              </w:rPr>
            </w:pPr>
            <w:ins w:id="6118" w:author="Stan Heltzel" w:date="2024-09-26T09:42:00Z" w16du:dateUtc="2024-09-26T07:42:00Z">
              <w:r w:rsidRPr="008D367A">
                <w:rPr>
                  <w:rFonts w:ascii="Arial" w:hAnsi="Arial" w:cs="Arial"/>
                  <w:sz w:val="20"/>
                  <w:szCs w:val="20"/>
                  <w:lang w:eastAsia="fr-FR"/>
                </w:rPr>
                <w:t>Is the the aspect ratio is ≤ 10?</w:t>
              </w:r>
            </w:ins>
          </w:p>
          <w:p w14:paraId="01EF8D53" w14:textId="77777777" w:rsidR="008D367A" w:rsidRPr="008D367A" w:rsidRDefault="008D367A" w:rsidP="008D367A">
            <w:pPr>
              <w:spacing w:after="120"/>
              <w:rPr>
                <w:ins w:id="6119" w:author="Stan Heltzel" w:date="2024-09-26T09:42:00Z" w16du:dateUtc="2024-09-26T07:42:00Z"/>
                <w:rFonts w:ascii="Arial" w:hAnsi="Arial" w:cs="Arial"/>
                <w:b/>
                <w:i/>
                <w:sz w:val="16"/>
                <w:szCs w:val="16"/>
                <w:lang w:eastAsia="fr-FR"/>
              </w:rPr>
            </w:pPr>
            <w:ins w:id="6120" w:author="Stan Heltzel" w:date="2024-09-26T09:42:00Z" w16du:dateUtc="2024-09-26T07:42:00Z">
              <w:r w:rsidRPr="008D367A">
                <w:rPr>
                  <w:rFonts w:ascii="Arial" w:hAnsi="Arial" w:cs="Arial"/>
                  <w:b/>
                  <w:i/>
                  <w:sz w:val="16"/>
                  <w:szCs w:val="16"/>
                  <w:lang w:eastAsia="fr-FR"/>
                </w:rPr>
                <w:t>If yes record as an additional Review Item.</w:t>
              </w:r>
            </w:ins>
          </w:p>
        </w:tc>
        <w:tc>
          <w:tcPr>
            <w:tcW w:w="3345" w:type="dxa"/>
            <w:gridSpan w:val="2"/>
            <w:tcPrChange w:id="6121" w:author="Stan Heltzel" w:date="2024-09-26T10:07:00Z" w16du:dateUtc="2024-09-26T08:07:00Z">
              <w:tcPr>
                <w:tcW w:w="3397" w:type="dxa"/>
                <w:gridSpan w:val="2"/>
              </w:tcPr>
            </w:tcPrChange>
          </w:tcPr>
          <w:p w14:paraId="5E0D6924" w14:textId="77777777" w:rsidR="008D367A" w:rsidRPr="008D367A" w:rsidRDefault="008D367A" w:rsidP="008D367A">
            <w:pPr>
              <w:rPr>
                <w:ins w:id="6122" w:author="Stan Heltzel" w:date="2024-09-26T09:42:00Z" w16du:dateUtc="2024-09-26T07:42:00Z"/>
                <w:rFonts w:ascii="Arial" w:hAnsi="Arial" w:cs="Arial"/>
                <w:sz w:val="20"/>
                <w:szCs w:val="20"/>
                <w:lang w:eastAsia="fr-FR"/>
              </w:rPr>
            </w:pPr>
          </w:p>
        </w:tc>
      </w:tr>
      <w:tr w:rsidR="00932836" w:rsidRPr="008D367A" w14:paraId="5F74840B" w14:textId="77777777" w:rsidTr="00932836">
        <w:trPr>
          <w:ins w:id="6123" w:author="Stan Heltzel" w:date="2024-09-26T09:42:00Z"/>
        </w:trPr>
        <w:tc>
          <w:tcPr>
            <w:tcW w:w="1513" w:type="dxa"/>
            <w:tcPrChange w:id="6124" w:author="Stan Heltzel" w:date="2024-09-26T10:07:00Z" w16du:dateUtc="2024-09-26T08:07:00Z">
              <w:tcPr>
                <w:tcW w:w="1526" w:type="dxa"/>
              </w:tcPr>
            </w:tcPrChange>
          </w:tcPr>
          <w:p w14:paraId="3CC34F07" w14:textId="77777777" w:rsidR="008D367A" w:rsidRPr="008D367A" w:rsidRDefault="008D367A" w:rsidP="008D367A">
            <w:pPr>
              <w:rPr>
                <w:ins w:id="6125" w:author="Stan Heltzel" w:date="2024-09-26T09:42:00Z" w16du:dateUtc="2024-09-26T07:42:00Z"/>
                <w:rFonts w:ascii="Arial" w:hAnsi="Arial" w:cs="Arial"/>
                <w:sz w:val="20"/>
                <w:szCs w:val="20"/>
                <w:highlight w:val="yellow"/>
                <w:lang w:eastAsia="fr-FR"/>
              </w:rPr>
            </w:pPr>
          </w:p>
        </w:tc>
        <w:tc>
          <w:tcPr>
            <w:tcW w:w="4202" w:type="dxa"/>
            <w:gridSpan w:val="4"/>
            <w:tcPrChange w:id="6126" w:author="Stan Heltzel" w:date="2024-09-26T10:07:00Z" w16du:dateUtc="2024-09-26T08:07:00Z">
              <w:tcPr>
                <w:tcW w:w="4252" w:type="dxa"/>
                <w:gridSpan w:val="4"/>
              </w:tcPr>
            </w:tcPrChange>
          </w:tcPr>
          <w:p w14:paraId="2BBB9CE8" w14:textId="7B8F5DD9" w:rsidR="008D367A" w:rsidRPr="008D367A" w:rsidRDefault="008D367A" w:rsidP="008D367A">
            <w:pPr>
              <w:spacing w:after="120"/>
              <w:rPr>
                <w:ins w:id="6127" w:author="Stan Heltzel" w:date="2024-09-26T09:42:00Z" w16du:dateUtc="2024-09-26T07:42:00Z"/>
                <w:rFonts w:ascii="Arial" w:hAnsi="Arial" w:cs="Arial"/>
                <w:sz w:val="20"/>
                <w:szCs w:val="20"/>
                <w:lang w:eastAsia="fr-FR"/>
              </w:rPr>
            </w:pPr>
            <w:ins w:id="6128" w:author="Stan Heltzel" w:date="2024-09-26T09:42:00Z" w16du:dateUtc="2024-09-26T07:42:00Z">
              <w:r w:rsidRPr="008D367A">
                <w:rPr>
                  <w:rFonts w:ascii="Arial" w:hAnsi="Arial" w:cs="Arial"/>
                  <w:sz w:val="20"/>
                  <w:szCs w:val="20"/>
                  <w:lang w:eastAsia="fr-FR"/>
                </w:rPr>
                <w:t>Are the vias used within the footprint of an AAD with a pitch of ≤1mm?</w:t>
              </w:r>
            </w:ins>
          </w:p>
          <w:p w14:paraId="577F3032" w14:textId="77777777" w:rsidR="008D367A" w:rsidRPr="008D367A" w:rsidRDefault="008D367A" w:rsidP="008D367A">
            <w:pPr>
              <w:spacing w:after="120"/>
              <w:rPr>
                <w:ins w:id="6129" w:author="Stan Heltzel" w:date="2024-09-26T09:42:00Z" w16du:dateUtc="2024-09-26T07:42:00Z"/>
                <w:rFonts w:ascii="Arial" w:hAnsi="Arial" w:cs="Arial"/>
                <w:b/>
                <w:i/>
                <w:sz w:val="16"/>
                <w:szCs w:val="16"/>
                <w:lang w:eastAsia="fr-FR"/>
              </w:rPr>
            </w:pPr>
            <w:ins w:id="6130" w:author="Stan Heltzel" w:date="2024-09-26T09:42:00Z" w16du:dateUtc="2024-09-26T07:42:00Z">
              <w:r w:rsidRPr="008D367A">
                <w:rPr>
                  <w:rFonts w:ascii="Arial" w:hAnsi="Arial" w:cs="Arial"/>
                  <w:b/>
                  <w:i/>
                  <w:sz w:val="16"/>
                  <w:szCs w:val="16"/>
                  <w:lang w:eastAsia="fr-FR"/>
                </w:rPr>
                <w:t>If yes record as a Review Item.</w:t>
              </w:r>
            </w:ins>
          </w:p>
        </w:tc>
        <w:tc>
          <w:tcPr>
            <w:tcW w:w="3345" w:type="dxa"/>
            <w:gridSpan w:val="2"/>
            <w:tcPrChange w:id="6131" w:author="Stan Heltzel" w:date="2024-09-26T10:07:00Z" w16du:dateUtc="2024-09-26T08:07:00Z">
              <w:tcPr>
                <w:tcW w:w="3397" w:type="dxa"/>
                <w:gridSpan w:val="2"/>
              </w:tcPr>
            </w:tcPrChange>
          </w:tcPr>
          <w:p w14:paraId="4568C5AE" w14:textId="77777777" w:rsidR="008D367A" w:rsidRPr="008D367A" w:rsidRDefault="008D367A" w:rsidP="008D367A">
            <w:pPr>
              <w:rPr>
                <w:ins w:id="6132" w:author="Stan Heltzel" w:date="2024-09-26T09:42:00Z" w16du:dateUtc="2024-09-26T07:42:00Z"/>
                <w:rFonts w:ascii="Arial" w:hAnsi="Arial" w:cs="Arial"/>
                <w:sz w:val="20"/>
                <w:szCs w:val="20"/>
                <w:lang w:eastAsia="fr-FR"/>
              </w:rPr>
            </w:pPr>
          </w:p>
        </w:tc>
      </w:tr>
      <w:tr w:rsidR="00932836" w:rsidRPr="008D367A" w14:paraId="7F89BFD4" w14:textId="77777777" w:rsidTr="00932836">
        <w:trPr>
          <w:ins w:id="6133" w:author="Stan Heltzel" w:date="2024-09-26T09:42:00Z"/>
        </w:trPr>
        <w:tc>
          <w:tcPr>
            <w:tcW w:w="1513" w:type="dxa"/>
            <w:tcPrChange w:id="6134" w:author="Stan Heltzel" w:date="2024-09-26T10:07:00Z" w16du:dateUtc="2024-09-26T08:07:00Z">
              <w:tcPr>
                <w:tcW w:w="1526" w:type="dxa"/>
              </w:tcPr>
            </w:tcPrChange>
          </w:tcPr>
          <w:p w14:paraId="13FA800D" w14:textId="77777777" w:rsidR="008D367A" w:rsidRPr="008D367A" w:rsidRDefault="008D367A" w:rsidP="008D367A">
            <w:pPr>
              <w:rPr>
                <w:ins w:id="6135" w:author="Stan Heltzel" w:date="2024-09-26T09:42:00Z" w16du:dateUtc="2024-09-26T07:42:00Z"/>
                <w:rFonts w:ascii="Arial" w:hAnsi="Arial" w:cs="Arial"/>
                <w:sz w:val="20"/>
                <w:szCs w:val="20"/>
                <w:lang w:eastAsia="fr-FR"/>
              </w:rPr>
            </w:pPr>
          </w:p>
        </w:tc>
        <w:tc>
          <w:tcPr>
            <w:tcW w:w="4202" w:type="dxa"/>
            <w:gridSpan w:val="4"/>
            <w:tcPrChange w:id="6136" w:author="Stan Heltzel" w:date="2024-09-26T10:07:00Z" w16du:dateUtc="2024-09-26T08:07:00Z">
              <w:tcPr>
                <w:tcW w:w="4252" w:type="dxa"/>
                <w:gridSpan w:val="4"/>
              </w:tcPr>
            </w:tcPrChange>
          </w:tcPr>
          <w:p w14:paraId="0C0F3556" w14:textId="107E4501" w:rsidR="008D367A" w:rsidRPr="008D367A" w:rsidRDefault="008D367A" w:rsidP="008D367A">
            <w:pPr>
              <w:spacing w:after="120"/>
              <w:rPr>
                <w:ins w:id="6137" w:author="Stan Heltzel" w:date="2024-09-26T09:42:00Z" w16du:dateUtc="2024-09-26T07:42:00Z"/>
                <w:rFonts w:ascii="Arial" w:hAnsi="Arial" w:cs="Arial"/>
                <w:sz w:val="20"/>
                <w:szCs w:val="20"/>
                <w:lang w:eastAsia="fr-FR"/>
              </w:rPr>
            </w:pPr>
            <w:ins w:id="6138" w:author="Stan Heltzel" w:date="2024-09-26T09:42:00Z" w16du:dateUtc="2024-09-26T07:42:00Z">
              <w:r w:rsidRPr="008D367A">
                <w:rPr>
                  <w:rFonts w:ascii="Arial" w:hAnsi="Arial" w:cs="Arial"/>
                  <w:sz w:val="20"/>
                  <w:szCs w:val="20"/>
                  <w:lang w:eastAsia="fr-FR"/>
                </w:rPr>
                <w:t>Are the high aspect ratio vias included in the coupon to validate plating on the coupon</w:t>
              </w:r>
            </w:ins>
            <w:ins w:id="6139" w:author="Stan Heltzel" w:date="2024-09-26T10:16:00Z" w16du:dateUtc="2024-09-26T08:16:00Z">
              <w:r w:rsidR="00932836">
                <w:rPr>
                  <w:rFonts w:ascii="Arial" w:hAnsi="Arial" w:cs="Arial"/>
                  <w:sz w:val="20"/>
                  <w:szCs w:val="20"/>
                  <w:lang w:eastAsia="fr-FR"/>
                </w:rPr>
                <w:t>?</w:t>
              </w:r>
            </w:ins>
          </w:p>
        </w:tc>
        <w:tc>
          <w:tcPr>
            <w:tcW w:w="3345" w:type="dxa"/>
            <w:gridSpan w:val="2"/>
            <w:tcPrChange w:id="6140" w:author="Stan Heltzel" w:date="2024-09-26T10:07:00Z" w16du:dateUtc="2024-09-26T08:07:00Z">
              <w:tcPr>
                <w:tcW w:w="3397" w:type="dxa"/>
                <w:gridSpan w:val="2"/>
              </w:tcPr>
            </w:tcPrChange>
          </w:tcPr>
          <w:p w14:paraId="3E7DEA13" w14:textId="77777777" w:rsidR="008D367A" w:rsidRPr="008D367A" w:rsidRDefault="008D367A" w:rsidP="008D367A">
            <w:pPr>
              <w:rPr>
                <w:ins w:id="6141" w:author="Stan Heltzel" w:date="2024-09-26T09:42:00Z" w16du:dateUtc="2024-09-26T07:42:00Z"/>
                <w:rFonts w:ascii="Arial" w:hAnsi="Arial" w:cs="Arial"/>
                <w:sz w:val="20"/>
                <w:szCs w:val="20"/>
                <w:lang w:eastAsia="fr-FR"/>
              </w:rPr>
            </w:pPr>
          </w:p>
        </w:tc>
      </w:tr>
      <w:tr w:rsidR="00932836" w:rsidRPr="008D367A" w14:paraId="1FC2A65C" w14:textId="77777777" w:rsidTr="00932836">
        <w:trPr>
          <w:ins w:id="6142" w:author="Stan Heltzel" w:date="2024-09-26T09:42:00Z"/>
        </w:trPr>
        <w:tc>
          <w:tcPr>
            <w:tcW w:w="5715" w:type="dxa"/>
            <w:gridSpan w:val="5"/>
            <w:tcPrChange w:id="6143" w:author="Stan Heltzel" w:date="2024-09-26T10:07:00Z" w16du:dateUtc="2024-09-26T08:07:00Z">
              <w:tcPr>
                <w:tcW w:w="5778" w:type="dxa"/>
                <w:gridSpan w:val="5"/>
              </w:tcPr>
            </w:tcPrChange>
          </w:tcPr>
          <w:p w14:paraId="62911B8E" w14:textId="77777777" w:rsidR="008D367A" w:rsidRPr="008D367A" w:rsidRDefault="008D367A" w:rsidP="008D367A">
            <w:pPr>
              <w:spacing w:after="120"/>
              <w:rPr>
                <w:ins w:id="6144" w:author="Stan Heltzel" w:date="2024-09-26T09:42:00Z" w16du:dateUtc="2024-09-26T07:42:00Z"/>
                <w:rFonts w:ascii="Arial" w:hAnsi="Arial" w:cs="Arial"/>
                <w:sz w:val="20"/>
                <w:szCs w:val="20"/>
                <w:lang w:eastAsia="fr-FR"/>
              </w:rPr>
            </w:pPr>
            <w:ins w:id="6145" w:author="Stan Heltzel" w:date="2024-09-26T09:42:00Z" w16du:dateUtc="2024-09-26T07:42:00Z">
              <w:r w:rsidRPr="008D367A">
                <w:rPr>
                  <w:rFonts w:ascii="Arial" w:hAnsi="Arial" w:cs="Arial"/>
                  <w:sz w:val="20"/>
                  <w:szCs w:val="20"/>
                  <w:lang w:eastAsia="fr-FR"/>
                </w:rPr>
                <w:t xml:space="preserve">PCB Manufacturer to confirm that no additional copper has been added within the active PCB profile without connection to potential or ground. </w:t>
              </w:r>
            </w:ins>
          </w:p>
          <w:p w14:paraId="73DAF405" w14:textId="07AC49F8" w:rsidR="008D367A" w:rsidRPr="008D367A" w:rsidRDefault="008D367A" w:rsidP="008D367A">
            <w:pPr>
              <w:spacing w:after="120"/>
              <w:rPr>
                <w:ins w:id="6146" w:author="Stan Heltzel" w:date="2024-09-26T09:42:00Z" w16du:dateUtc="2024-09-26T07:42:00Z"/>
                <w:rFonts w:ascii="Arial" w:hAnsi="Arial" w:cs="Arial"/>
                <w:b/>
                <w:i/>
                <w:sz w:val="16"/>
                <w:szCs w:val="16"/>
                <w:lang w:eastAsia="fr-FR"/>
              </w:rPr>
            </w:pPr>
            <w:ins w:id="6147" w:author="Stan Heltzel" w:date="2024-09-26T09:42:00Z" w16du:dateUtc="2024-09-26T07:42:00Z">
              <w:r w:rsidRPr="008D367A">
                <w:rPr>
                  <w:rFonts w:ascii="Arial" w:hAnsi="Arial" w:cs="Arial"/>
                  <w:b/>
                  <w:i/>
                  <w:sz w:val="16"/>
                  <w:szCs w:val="16"/>
                  <w:lang w:eastAsia="fr-FR"/>
                </w:rPr>
                <w:t xml:space="preserve">If ANY copper has been added within the PCB profile please provide reference giving authorisation from </w:t>
              </w:r>
            </w:ins>
            <w:ins w:id="6148" w:author="Stan Heltzel" w:date="2024-09-26T10:17:00Z" w16du:dateUtc="2024-09-26T08:17:00Z">
              <w:r w:rsidR="00932836">
                <w:rPr>
                  <w:rFonts w:ascii="Arial" w:hAnsi="Arial" w:cs="Arial"/>
                  <w:b/>
                  <w:i/>
                  <w:sz w:val="16"/>
                  <w:szCs w:val="16"/>
                  <w:lang w:eastAsia="fr-FR"/>
                </w:rPr>
                <w:t>procurement</w:t>
              </w:r>
            </w:ins>
            <w:ins w:id="6149" w:author="Stan Heltzel" w:date="2024-09-26T09:42:00Z" w16du:dateUtc="2024-09-26T07:42:00Z">
              <w:r w:rsidRPr="008D367A">
                <w:rPr>
                  <w:rFonts w:ascii="Arial" w:hAnsi="Arial" w:cs="Arial"/>
                  <w:b/>
                  <w:i/>
                  <w:sz w:val="16"/>
                  <w:szCs w:val="16"/>
                  <w:lang w:eastAsia="fr-FR"/>
                </w:rPr>
                <w:t xml:space="preserve"> </w:t>
              </w:r>
            </w:ins>
            <w:ins w:id="6150" w:author="Stan Heltzel" w:date="2024-09-26T10:17:00Z" w16du:dateUtc="2024-09-26T08:17:00Z">
              <w:r w:rsidR="00932836">
                <w:rPr>
                  <w:rFonts w:ascii="Arial" w:hAnsi="Arial" w:cs="Arial"/>
                  <w:b/>
                  <w:i/>
                  <w:sz w:val="16"/>
                  <w:szCs w:val="16"/>
                  <w:lang w:eastAsia="fr-FR"/>
                </w:rPr>
                <w:t>a</w:t>
              </w:r>
            </w:ins>
            <w:ins w:id="6151" w:author="Stan Heltzel" w:date="2024-09-26T09:42:00Z" w16du:dateUtc="2024-09-26T07:42:00Z">
              <w:r w:rsidRPr="008D367A">
                <w:rPr>
                  <w:rFonts w:ascii="Arial" w:hAnsi="Arial" w:cs="Arial"/>
                  <w:b/>
                  <w:i/>
                  <w:sz w:val="16"/>
                  <w:szCs w:val="16"/>
                  <w:lang w:eastAsia="fr-FR"/>
                </w:rPr>
                <w:t>uthority</w:t>
              </w:r>
            </w:ins>
          </w:p>
        </w:tc>
        <w:tc>
          <w:tcPr>
            <w:tcW w:w="3345" w:type="dxa"/>
            <w:gridSpan w:val="2"/>
            <w:tcPrChange w:id="6152" w:author="Stan Heltzel" w:date="2024-09-26T10:07:00Z" w16du:dateUtc="2024-09-26T08:07:00Z">
              <w:tcPr>
                <w:tcW w:w="3397" w:type="dxa"/>
                <w:gridSpan w:val="2"/>
              </w:tcPr>
            </w:tcPrChange>
          </w:tcPr>
          <w:p w14:paraId="31D05110" w14:textId="77777777" w:rsidR="008D367A" w:rsidRPr="008D367A" w:rsidRDefault="008D367A" w:rsidP="008D367A">
            <w:pPr>
              <w:rPr>
                <w:ins w:id="6153" w:author="Stan Heltzel" w:date="2024-09-26T09:42:00Z" w16du:dateUtc="2024-09-26T07:42:00Z"/>
                <w:rFonts w:ascii="Arial" w:hAnsi="Arial" w:cs="Arial"/>
                <w:sz w:val="20"/>
                <w:szCs w:val="20"/>
                <w:lang w:eastAsia="fr-FR"/>
              </w:rPr>
            </w:pPr>
          </w:p>
        </w:tc>
      </w:tr>
    </w:tbl>
    <w:p w14:paraId="1877C1D5" w14:textId="44DCCF91" w:rsidR="008D367A" w:rsidRPr="008D367A" w:rsidRDefault="00932836">
      <w:pPr>
        <w:tabs>
          <w:tab w:val="left" w:pos="454"/>
        </w:tabs>
        <w:spacing w:before="240" w:after="120" w:line="313" w:lineRule="atLeast"/>
        <w:outlineLvl w:val="1"/>
        <w:rPr>
          <w:ins w:id="6154" w:author="Stan Heltzel" w:date="2024-09-26T09:42:00Z" w16du:dateUtc="2024-09-26T07:42:00Z"/>
          <w:rFonts w:ascii="Arial" w:hAnsi="Arial" w:cs="Arial"/>
          <w:b/>
          <w:sz w:val="22"/>
          <w:szCs w:val="22"/>
          <w:lang w:eastAsia="fr-FR"/>
        </w:rPr>
        <w:pPrChange w:id="6155" w:author="Stan Heltzel" w:date="2024-09-26T10:17:00Z" w16du:dateUtc="2024-09-26T08:17:00Z">
          <w:pPr>
            <w:numPr>
              <w:ilvl w:val="1"/>
              <w:numId w:val="20"/>
            </w:numPr>
            <w:tabs>
              <w:tab w:val="left" w:pos="454"/>
              <w:tab w:val="num" w:pos="851"/>
            </w:tabs>
            <w:spacing w:before="240" w:after="120" w:line="313" w:lineRule="atLeast"/>
            <w:ind w:left="851" w:hanging="851"/>
            <w:outlineLvl w:val="1"/>
          </w:pPr>
        </w:pPrChange>
      </w:pPr>
      <w:ins w:id="6156" w:author="Stan Heltzel" w:date="2024-09-26T10:17:00Z" w16du:dateUtc="2024-09-26T08:17:00Z">
        <w:r>
          <w:rPr>
            <w:rFonts w:ascii="Arial" w:hAnsi="Arial" w:cs="Arial"/>
            <w:b/>
            <w:sz w:val="22"/>
            <w:szCs w:val="22"/>
            <w:lang w:eastAsia="fr-FR"/>
          </w:rPr>
          <w:t xml:space="preserve">8. </w:t>
        </w:r>
      </w:ins>
      <w:ins w:id="6157" w:author="Stan Heltzel" w:date="2024-09-26T09:42:00Z" w16du:dateUtc="2024-09-26T07:42:00Z">
        <w:r w:rsidR="008D367A" w:rsidRPr="008D367A">
          <w:rPr>
            <w:rFonts w:ascii="Arial" w:hAnsi="Arial" w:cs="Arial"/>
            <w:b/>
            <w:sz w:val="22"/>
            <w:szCs w:val="22"/>
            <w:lang w:eastAsia="fr-FR"/>
          </w:rPr>
          <w:t>Technical Review</w:t>
        </w:r>
      </w:ins>
    </w:p>
    <w:p w14:paraId="4553C90B" w14:textId="115DEF98" w:rsidR="008D367A" w:rsidRPr="008D367A" w:rsidRDefault="00932836" w:rsidP="008D367A">
      <w:pPr>
        <w:spacing w:after="120" w:line="312" w:lineRule="atLeast"/>
        <w:jc w:val="both"/>
        <w:rPr>
          <w:ins w:id="6158" w:author="Stan Heltzel" w:date="2024-09-26T09:42:00Z" w16du:dateUtc="2024-09-26T07:42:00Z"/>
          <w:rFonts w:ascii="Arial" w:hAnsi="Arial" w:cs="Arial"/>
          <w:sz w:val="20"/>
          <w:szCs w:val="20"/>
          <w:lang w:eastAsia="fr-FR"/>
        </w:rPr>
      </w:pPr>
      <w:ins w:id="6159" w:author="Stan Heltzel" w:date="2024-09-26T10:17:00Z" w16du:dateUtc="2024-09-26T08:17:00Z">
        <w:r>
          <w:rPr>
            <w:rFonts w:ascii="Arial" w:hAnsi="Arial" w:cs="Arial"/>
            <w:sz w:val="20"/>
            <w:szCs w:val="20"/>
            <w:lang w:eastAsia="fr-FR"/>
          </w:rPr>
          <w:t>In case</w:t>
        </w:r>
      </w:ins>
      <w:ins w:id="6160" w:author="Stan Heltzel" w:date="2024-09-26T09:42:00Z" w16du:dateUtc="2024-09-26T07:42:00Z">
        <w:r w:rsidR="008D367A" w:rsidRPr="008D367A">
          <w:rPr>
            <w:rFonts w:ascii="Arial" w:hAnsi="Arial" w:cs="Arial"/>
            <w:sz w:val="20"/>
            <w:szCs w:val="20"/>
            <w:lang w:eastAsia="fr-FR"/>
          </w:rPr>
          <w:t xml:space="preserve"> there is the risk of deviation to the requirements of the purchase order or a risk of an identified undesirable artefact occurring</w:t>
        </w:r>
      </w:ins>
      <w:ins w:id="6161" w:author="Stan Heltzel" w:date="2024-09-26T10:17:00Z" w16du:dateUtc="2024-09-26T08:17:00Z">
        <w:r>
          <w:rPr>
            <w:rFonts w:ascii="Arial" w:hAnsi="Arial" w:cs="Arial"/>
            <w:sz w:val="20"/>
            <w:szCs w:val="20"/>
            <w:lang w:eastAsia="fr-FR"/>
          </w:rPr>
          <w:t>,</w:t>
        </w:r>
      </w:ins>
      <w:ins w:id="6162" w:author="Stan Heltzel" w:date="2024-09-26T09:42:00Z" w16du:dateUtc="2024-09-26T07:42:00Z">
        <w:r w:rsidR="008D367A" w:rsidRPr="008D367A">
          <w:rPr>
            <w:rFonts w:ascii="Arial" w:hAnsi="Arial" w:cs="Arial"/>
            <w:sz w:val="20"/>
            <w:szCs w:val="20"/>
            <w:lang w:eastAsia="fr-FR"/>
          </w:rPr>
          <w:t xml:space="preserve"> this should be recorded in section </w:t>
        </w:r>
      </w:ins>
      <w:ins w:id="6163" w:author="Stan Heltzel" w:date="2024-09-26T10:18:00Z" w16du:dateUtc="2024-09-26T08:18:00Z">
        <w:r>
          <w:rPr>
            <w:rFonts w:ascii="Arial" w:hAnsi="Arial" w:cs="Arial"/>
            <w:sz w:val="20"/>
            <w:szCs w:val="20"/>
            <w:lang w:eastAsia="fr-FR"/>
          </w:rPr>
          <w:t>“</w:t>
        </w:r>
      </w:ins>
      <w:ins w:id="6164" w:author="Stan Heltzel" w:date="2024-09-26T09:42:00Z" w16du:dateUtc="2024-09-26T07:42:00Z">
        <w:r w:rsidR="008D367A" w:rsidRPr="008D367A">
          <w:rPr>
            <w:rFonts w:ascii="Arial" w:hAnsi="Arial" w:cs="Arial"/>
            <w:sz w:val="20"/>
            <w:szCs w:val="20"/>
            <w:lang w:eastAsia="fr-FR"/>
          </w:rPr>
          <w:t>Risks identified</w:t>
        </w:r>
      </w:ins>
      <w:ins w:id="6165" w:author="Stan Heltzel" w:date="2024-09-26T10:18:00Z" w16du:dateUtc="2024-09-26T08:18:00Z">
        <w:r>
          <w:rPr>
            <w:rFonts w:ascii="Arial" w:hAnsi="Arial" w:cs="Arial"/>
            <w:sz w:val="20"/>
            <w:szCs w:val="20"/>
            <w:lang w:eastAsia="fr-FR"/>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66" w:author="Stan Heltzel" w:date="2024-09-26T10:20:00Z" w16du:dateUtc="2024-09-26T08:2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701"/>
        <w:gridCol w:w="3359"/>
        <w:tblGridChange w:id="6167">
          <w:tblGrid>
            <w:gridCol w:w="5701"/>
            <w:gridCol w:w="3359"/>
          </w:tblGrid>
        </w:tblGridChange>
      </w:tblGrid>
      <w:tr w:rsidR="008D367A" w:rsidRPr="008D367A" w14:paraId="798B2290" w14:textId="77777777" w:rsidTr="00932836">
        <w:trPr>
          <w:ins w:id="6168" w:author="Stan Heltzel" w:date="2024-09-26T09:42:00Z"/>
        </w:trPr>
        <w:tc>
          <w:tcPr>
            <w:tcW w:w="5701" w:type="dxa"/>
            <w:tcPrChange w:id="6169" w:author="Stan Heltzel" w:date="2024-09-26T10:20:00Z" w16du:dateUtc="2024-09-26T08:20:00Z">
              <w:tcPr>
                <w:tcW w:w="5778" w:type="dxa"/>
              </w:tcPr>
            </w:tcPrChange>
          </w:tcPr>
          <w:p w14:paraId="3A547B78" w14:textId="77777777" w:rsidR="008D367A" w:rsidRPr="008D367A" w:rsidRDefault="008D367A" w:rsidP="008D367A">
            <w:pPr>
              <w:spacing w:after="120"/>
              <w:jc w:val="both"/>
              <w:rPr>
                <w:ins w:id="6170" w:author="Stan Heltzel" w:date="2024-09-26T09:42:00Z" w16du:dateUtc="2024-09-26T07:42:00Z"/>
                <w:rFonts w:ascii="Arial" w:hAnsi="Arial" w:cs="Arial"/>
                <w:sz w:val="20"/>
                <w:szCs w:val="20"/>
                <w:lang w:eastAsia="fr-FR"/>
              </w:rPr>
            </w:pPr>
            <w:ins w:id="6171" w:author="Stan Heltzel" w:date="2024-09-26T09:42:00Z" w16du:dateUtc="2024-09-26T07:42:00Z">
              <w:r w:rsidRPr="008D367A">
                <w:rPr>
                  <w:rFonts w:ascii="Arial" w:hAnsi="Arial" w:cs="Arial"/>
                  <w:sz w:val="20"/>
                  <w:szCs w:val="20"/>
                  <w:lang w:eastAsia="fr-FR"/>
                </w:rPr>
                <w:t>Please advise the base laminate and pre-preg references to be used in fulfilment of this order.</w:t>
              </w:r>
            </w:ins>
          </w:p>
        </w:tc>
        <w:tc>
          <w:tcPr>
            <w:tcW w:w="3359" w:type="dxa"/>
            <w:tcPrChange w:id="6172" w:author="Stan Heltzel" w:date="2024-09-26T10:20:00Z" w16du:dateUtc="2024-09-26T08:20:00Z">
              <w:tcPr>
                <w:tcW w:w="3397" w:type="dxa"/>
              </w:tcPr>
            </w:tcPrChange>
          </w:tcPr>
          <w:p w14:paraId="56118794" w14:textId="77777777" w:rsidR="008D367A" w:rsidRPr="008D367A" w:rsidRDefault="008D367A" w:rsidP="008D367A">
            <w:pPr>
              <w:jc w:val="both"/>
              <w:rPr>
                <w:ins w:id="6173" w:author="Stan Heltzel" w:date="2024-09-26T09:42:00Z" w16du:dateUtc="2024-09-26T07:42:00Z"/>
                <w:rFonts w:ascii="Arial" w:hAnsi="Arial" w:cs="Arial"/>
                <w:sz w:val="20"/>
                <w:szCs w:val="20"/>
                <w:lang w:eastAsia="fr-FR"/>
              </w:rPr>
            </w:pPr>
          </w:p>
        </w:tc>
      </w:tr>
      <w:tr w:rsidR="008D367A" w:rsidRPr="008D367A" w14:paraId="34B04BB0" w14:textId="77777777" w:rsidTr="00932836">
        <w:trPr>
          <w:trHeight w:val="303"/>
          <w:ins w:id="6174" w:author="Stan Heltzel" w:date="2024-09-26T09:42:00Z"/>
          <w:trPrChange w:id="6175" w:author="Stan Heltzel" w:date="2024-09-26T10:20:00Z" w16du:dateUtc="2024-09-26T08:20:00Z">
            <w:trPr>
              <w:trHeight w:val="303"/>
            </w:trPr>
          </w:trPrChange>
        </w:trPr>
        <w:tc>
          <w:tcPr>
            <w:tcW w:w="5701" w:type="dxa"/>
            <w:tcPrChange w:id="6176" w:author="Stan Heltzel" w:date="2024-09-26T10:20:00Z" w16du:dateUtc="2024-09-26T08:20:00Z">
              <w:tcPr>
                <w:tcW w:w="5778" w:type="dxa"/>
              </w:tcPr>
            </w:tcPrChange>
          </w:tcPr>
          <w:p w14:paraId="69B9DA6F" w14:textId="150009CE" w:rsidR="008D367A" w:rsidRPr="008D367A" w:rsidRDefault="008D367A" w:rsidP="008D367A">
            <w:pPr>
              <w:spacing w:after="120"/>
              <w:jc w:val="both"/>
              <w:rPr>
                <w:ins w:id="6177" w:author="Stan Heltzel" w:date="2024-09-26T09:42:00Z" w16du:dateUtc="2024-09-26T07:42:00Z"/>
                <w:rFonts w:ascii="Arial" w:hAnsi="Arial" w:cs="Arial"/>
                <w:sz w:val="20"/>
                <w:szCs w:val="20"/>
                <w:lang w:eastAsia="fr-FR"/>
              </w:rPr>
            </w:pPr>
            <w:ins w:id="6178" w:author="Stan Heltzel" w:date="2024-09-26T09:42:00Z" w16du:dateUtc="2024-09-26T07:42:00Z">
              <w:r w:rsidRPr="008D367A">
                <w:rPr>
                  <w:rFonts w:ascii="Arial" w:hAnsi="Arial" w:cs="Arial"/>
                  <w:sz w:val="20"/>
                  <w:szCs w:val="20"/>
                  <w:lang w:eastAsia="fr-FR"/>
                </w:rPr>
                <w:t xml:space="preserve">In case of HDI technology </w:t>
              </w:r>
            </w:ins>
            <w:ins w:id="6179" w:author="Stan Heltzel" w:date="2024-09-26T10:18:00Z" w16du:dateUtc="2024-09-26T08:18:00Z">
              <w:r w:rsidR="00932836">
                <w:rPr>
                  <w:rFonts w:ascii="Arial" w:hAnsi="Arial" w:cs="Arial"/>
                  <w:sz w:val="20"/>
                  <w:szCs w:val="20"/>
                  <w:lang w:eastAsia="fr-FR"/>
                </w:rPr>
                <w:t>using single</w:t>
              </w:r>
            </w:ins>
            <w:ins w:id="6180" w:author="Stan Heltzel" w:date="2024-09-26T10:19:00Z" w16du:dateUtc="2024-09-26T08:19:00Z">
              <w:r w:rsidR="00932836">
                <w:rPr>
                  <w:rFonts w:ascii="Arial" w:hAnsi="Arial" w:cs="Arial"/>
                  <w:sz w:val="20"/>
                  <w:szCs w:val="20"/>
                  <w:lang w:eastAsia="fr-FR"/>
                </w:rPr>
                <w:t xml:space="preserve"> ply prepreg </w:t>
              </w:r>
            </w:ins>
            <w:ins w:id="6181" w:author="Stan Heltzel" w:date="2024-09-26T09:42:00Z" w16du:dateUtc="2024-09-26T07:42:00Z">
              <w:r w:rsidRPr="008D367A">
                <w:rPr>
                  <w:rFonts w:ascii="Arial" w:hAnsi="Arial" w:cs="Arial"/>
                  <w:sz w:val="20"/>
                  <w:szCs w:val="20"/>
                  <w:lang w:eastAsia="fr-FR"/>
                </w:rPr>
                <w:t>or double insulation requirements, confirm the base materials for rigid laminates and prepreg are in conformance with IPC-4101E Appendix A.</w:t>
              </w:r>
            </w:ins>
          </w:p>
        </w:tc>
        <w:tc>
          <w:tcPr>
            <w:tcW w:w="3359" w:type="dxa"/>
            <w:tcPrChange w:id="6182" w:author="Stan Heltzel" w:date="2024-09-26T10:20:00Z" w16du:dateUtc="2024-09-26T08:20:00Z">
              <w:tcPr>
                <w:tcW w:w="3397" w:type="dxa"/>
              </w:tcPr>
            </w:tcPrChange>
          </w:tcPr>
          <w:p w14:paraId="19FDB25D" w14:textId="77777777" w:rsidR="008D367A" w:rsidRPr="008D367A" w:rsidRDefault="008D367A" w:rsidP="008D367A">
            <w:pPr>
              <w:rPr>
                <w:ins w:id="6183" w:author="Stan Heltzel" w:date="2024-09-26T09:42:00Z" w16du:dateUtc="2024-09-26T07:42:00Z"/>
                <w:rFonts w:ascii="Arial" w:hAnsi="Arial" w:cs="Arial"/>
                <w:sz w:val="20"/>
                <w:szCs w:val="20"/>
                <w:lang w:eastAsia="fr-FR"/>
              </w:rPr>
            </w:pPr>
          </w:p>
        </w:tc>
      </w:tr>
      <w:tr w:rsidR="008D367A" w:rsidRPr="008D367A" w14:paraId="1A07ACA7" w14:textId="77777777" w:rsidTr="00932836">
        <w:trPr>
          <w:trHeight w:val="303"/>
          <w:ins w:id="6184" w:author="Stan Heltzel" w:date="2024-09-26T09:42:00Z"/>
          <w:trPrChange w:id="6185" w:author="Stan Heltzel" w:date="2024-09-26T10:20:00Z" w16du:dateUtc="2024-09-26T08:20:00Z">
            <w:trPr>
              <w:trHeight w:val="303"/>
            </w:trPr>
          </w:trPrChange>
        </w:trPr>
        <w:tc>
          <w:tcPr>
            <w:tcW w:w="5701" w:type="dxa"/>
            <w:tcPrChange w:id="6186" w:author="Stan Heltzel" w:date="2024-09-26T10:20:00Z" w16du:dateUtc="2024-09-26T08:20:00Z">
              <w:tcPr>
                <w:tcW w:w="5778" w:type="dxa"/>
              </w:tcPr>
            </w:tcPrChange>
          </w:tcPr>
          <w:p w14:paraId="6A5477BA" w14:textId="77777777" w:rsidR="008D367A" w:rsidRPr="008D367A" w:rsidRDefault="008D367A" w:rsidP="008D367A">
            <w:pPr>
              <w:spacing w:after="120"/>
              <w:jc w:val="both"/>
              <w:rPr>
                <w:ins w:id="6187" w:author="Stan Heltzel" w:date="2024-09-26T09:42:00Z" w16du:dateUtc="2024-09-26T07:42:00Z"/>
                <w:rFonts w:ascii="Arial" w:hAnsi="Arial" w:cs="Arial"/>
                <w:sz w:val="20"/>
                <w:szCs w:val="20"/>
                <w:lang w:eastAsia="fr-FR"/>
              </w:rPr>
            </w:pPr>
            <w:ins w:id="6188" w:author="Stan Heltzel" w:date="2024-09-26T09:42:00Z" w16du:dateUtc="2024-09-26T07:42:00Z">
              <w:r w:rsidRPr="008D367A">
                <w:rPr>
                  <w:rFonts w:ascii="Arial" w:hAnsi="Arial" w:cs="Arial"/>
                  <w:sz w:val="20"/>
                  <w:szCs w:val="20"/>
                  <w:lang w:eastAsia="fr-FR"/>
                </w:rPr>
                <w:t>Is there an extended lead time in procuring these materials?</w:t>
              </w:r>
            </w:ins>
          </w:p>
          <w:p w14:paraId="4581FDC6" w14:textId="77777777" w:rsidR="008D367A" w:rsidRPr="008D367A" w:rsidRDefault="008D367A" w:rsidP="008D367A">
            <w:pPr>
              <w:spacing w:after="120"/>
              <w:jc w:val="both"/>
              <w:rPr>
                <w:ins w:id="6189" w:author="Stan Heltzel" w:date="2024-09-26T09:42:00Z" w16du:dateUtc="2024-09-26T07:42:00Z"/>
                <w:rFonts w:ascii="Arial" w:hAnsi="Arial" w:cs="Arial"/>
                <w:b/>
                <w:i/>
                <w:sz w:val="16"/>
                <w:szCs w:val="16"/>
                <w:lang w:eastAsia="fr-FR"/>
              </w:rPr>
            </w:pPr>
            <w:ins w:id="6190" w:author="Stan Heltzel" w:date="2024-09-26T09:42:00Z" w16du:dateUtc="2024-09-26T07:42:00Z">
              <w:r w:rsidRPr="008D367A">
                <w:rPr>
                  <w:rFonts w:ascii="Arial" w:hAnsi="Arial" w:cs="Arial"/>
                  <w:b/>
                  <w:i/>
                  <w:sz w:val="16"/>
                  <w:szCs w:val="16"/>
                  <w:lang w:eastAsia="fr-FR"/>
                </w:rPr>
                <w:t>If so please advise lead time</w:t>
              </w:r>
            </w:ins>
          </w:p>
        </w:tc>
        <w:tc>
          <w:tcPr>
            <w:tcW w:w="3359" w:type="dxa"/>
            <w:tcPrChange w:id="6191" w:author="Stan Heltzel" w:date="2024-09-26T10:20:00Z" w16du:dateUtc="2024-09-26T08:20:00Z">
              <w:tcPr>
                <w:tcW w:w="3397" w:type="dxa"/>
              </w:tcPr>
            </w:tcPrChange>
          </w:tcPr>
          <w:p w14:paraId="26F181A7" w14:textId="77777777" w:rsidR="008D367A" w:rsidRPr="008D367A" w:rsidRDefault="008D367A" w:rsidP="008D367A">
            <w:pPr>
              <w:rPr>
                <w:ins w:id="6192" w:author="Stan Heltzel" w:date="2024-09-26T09:42:00Z" w16du:dateUtc="2024-09-26T07:42:00Z"/>
                <w:rFonts w:ascii="Arial" w:hAnsi="Arial" w:cs="Arial"/>
                <w:sz w:val="20"/>
                <w:szCs w:val="20"/>
                <w:lang w:eastAsia="fr-FR"/>
              </w:rPr>
            </w:pPr>
          </w:p>
        </w:tc>
      </w:tr>
      <w:tr w:rsidR="008D367A" w:rsidRPr="008D367A" w14:paraId="48750184" w14:textId="77777777" w:rsidTr="00932836">
        <w:trPr>
          <w:ins w:id="6193" w:author="Stan Heltzel" w:date="2024-09-26T09:42:00Z"/>
        </w:trPr>
        <w:tc>
          <w:tcPr>
            <w:tcW w:w="5701" w:type="dxa"/>
            <w:tcPrChange w:id="6194" w:author="Stan Heltzel" w:date="2024-09-26T10:20:00Z" w16du:dateUtc="2024-09-26T08:20:00Z">
              <w:tcPr>
                <w:tcW w:w="5778" w:type="dxa"/>
              </w:tcPr>
            </w:tcPrChange>
          </w:tcPr>
          <w:p w14:paraId="337732FF" w14:textId="4A6EEFA8" w:rsidR="008D367A" w:rsidRPr="008D367A" w:rsidRDefault="008D367A" w:rsidP="008D367A">
            <w:pPr>
              <w:spacing w:after="120"/>
              <w:jc w:val="both"/>
              <w:rPr>
                <w:ins w:id="6195" w:author="Stan Heltzel" w:date="2024-09-26T09:42:00Z" w16du:dateUtc="2024-09-26T07:42:00Z"/>
                <w:rFonts w:ascii="Arial" w:hAnsi="Arial" w:cs="Arial"/>
                <w:sz w:val="20"/>
                <w:szCs w:val="20"/>
                <w:lang w:eastAsia="fr-FR"/>
              </w:rPr>
            </w:pPr>
            <w:ins w:id="6196" w:author="Stan Heltzel" w:date="2024-09-26T09:42:00Z" w16du:dateUtc="2024-09-26T07:42:00Z">
              <w:r w:rsidRPr="008D367A">
                <w:rPr>
                  <w:rFonts w:ascii="Arial" w:hAnsi="Arial" w:cs="Arial"/>
                  <w:sz w:val="20"/>
                  <w:szCs w:val="20"/>
                  <w:lang w:eastAsia="fr-FR"/>
                </w:rPr>
                <w:t>Has this configuration and combination of materials been utilised previously?</w:t>
              </w:r>
            </w:ins>
          </w:p>
        </w:tc>
        <w:tc>
          <w:tcPr>
            <w:tcW w:w="3359" w:type="dxa"/>
            <w:tcPrChange w:id="6197" w:author="Stan Heltzel" w:date="2024-09-26T10:20:00Z" w16du:dateUtc="2024-09-26T08:20:00Z">
              <w:tcPr>
                <w:tcW w:w="3397" w:type="dxa"/>
              </w:tcPr>
            </w:tcPrChange>
          </w:tcPr>
          <w:p w14:paraId="7EEC408B" w14:textId="77777777" w:rsidR="008D367A" w:rsidRPr="008D367A" w:rsidRDefault="008D367A" w:rsidP="008D367A">
            <w:pPr>
              <w:rPr>
                <w:ins w:id="6198" w:author="Stan Heltzel" w:date="2024-09-26T09:42:00Z" w16du:dateUtc="2024-09-26T07:42:00Z"/>
                <w:rFonts w:ascii="Arial" w:hAnsi="Arial" w:cs="Arial"/>
                <w:sz w:val="20"/>
                <w:szCs w:val="20"/>
                <w:lang w:eastAsia="fr-FR"/>
              </w:rPr>
            </w:pPr>
          </w:p>
        </w:tc>
      </w:tr>
      <w:tr w:rsidR="008D367A" w:rsidRPr="008D367A" w14:paraId="4E21B114" w14:textId="77777777" w:rsidTr="00932836">
        <w:trPr>
          <w:ins w:id="6199" w:author="Stan Heltzel" w:date="2024-09-26T09:42:00Z"/>
        </w:trPr>
        <w:tc>
          <w:tcPr>
            <w:tcW w:w="5701" w:type="dxa"/>
            <w:tcPrChange w:id="6200" w:author="Stan Heltzel" w:date="2024-09-26T10:20:00Z" w16du:dateUtc="2024-09-26T08:20:00Z">
              <w:tcPr>
                <w:tcW w:w="5778" w:type="dxa"/>
              </w:tcPr>
            </w:tcPrChange>
          </w:tcPr>
          <w:p w14:paraId="4BC809E2" w14:textId="77777777" w:rsidR="008D367A" w:rsidRPr="008D367A" w:rsidRDefault="008D367A" w:rsidP="008D367A">
            <w:pPr>
              <w:spacing w:after="120"/>
              <w:jc w:val="both"/>
              <w:rPr>
                <w:ins w:id="6201" w:author="Stan Heltzel" w:date="2024-09-26T09:42:00Z" w16du:dateUtc="2024-09-26T07:42:00Z"/>
                <w:rFonts w:ascii="Arial" w:hAnsi="Arial" w:cs="Arial"/>
                <w:sz w:val="20"/>
                <w:szCs w:val="20"/>
                <w:lang w:eastAsia="fr-FR"/>
              </w:rPr>
            </w:pPr>
            <w:ins w:id="6202" w:author="Stan Heltzel" w:date="2024-09-26T09:42:00Z" w16du:dateUtc="2024-09-26T07:42:00Z">
              <w:r w:rsidRPr="008D367A">
                <w:rPr>
                  <w:rFonts w:ascii="Arial" w:hAnsi="Arial" w:cs="Arial"/>
                  <w:sz w:val="20"/>
                  <w:szCs w:val="20"/>
                  <w:lang w:eastAsia="fr-FR"/>
                </w:rPr>
                <w:t>Is the stack-up of materials symmetrical for each pressing cycle?</w:t>
              </w:r>
            </w:ins>
          </w:p>
        </w:tc>
        <w:tc>
          <w:tcPr>
            <w:tcW w:w="3359" w:type="dxa"/>
            <w:tcPrChange w:id="6203" w:author="Stan Heltzel" w:date="2024-09-26T10:20:00Z" w16du:dateUtc="2024-09-26T08:20:00Z">
              <w:tcPr>
                <w:tcW w:w="3397" w:type="dxa"/>
              </w:tcPr>
            </w:tcPrChange>
          </w:tcPr>
          <w:p w14:paraId="542FF047" w14:textId="77777777" w:rsidR="008D367A" w:rsidRPr="008D367A" w:rsidRDefault="008D367A" w:rsidP="008D367A">
            <w:pPr>
              <w:rPr>
                <w:ins w:id="6204" w:author="Stan Heltzel" w:date="2024-09-26T09:42:00Z" w16du:dateUtc="2024-09-26T07:42:00Z"/>
                <w:rFonts w:ascii="Arial" w:hAnsi="Arial" w:cs="Arial"/>
                <w:sz w:val="20"/>
                <w:szCs w:val="20"/>
                <w:lang w:eastAsia="fr-FR"/>
              </w:rPr>
            </w:pPr>
          </w:p>
        </w:tc>
      </w:tr>
      <w:tr w:rsidR="008D367A" w:rsidRPr="008D367A" w14:paraId="78B8992A" w14:textId="77777777" w:rsidTr="00932836">
        <w:trPr>
          <w:ins w:id="6205" w:author="Stan Heltzel" w:date="2024-09-26T09:42:00Z"/>
        </w:trPr>
        <w:tc>
          <w:tcPr>
            <w:tcW w:w="5701" w:type="dxa"/>
            <w:tcPrChange w:id="6206" w:author="Stan Heltzel" w:date="2024-09-26T10:20:00Z" w16du:dateUtc="2024-09-26T08:20:00Z">
              <w:tcPr>
                <w:tcW w:w="5778" w:type="dxa"/>
              </w:tcPr>
            </w:tcPrChange>
          </w:tcPr>
          <w:p w14:paraId="7D932B92" w14:textId="77777777" w:rsidR="008D367A" w:rsidRPr="008D367A" w:rsidRDefault="008D367A" w:rsidP="008D367A">
            <w:pPr>
              <w:spacing w:after="120"/>
              <w:jc w:val="both"/>
              <w:rPr>
                <w:ins w:id="6207" w:author="Stan Heltzel" w:date="2024-09-26T09:42:00Z" w16du:dateUtc="2024-09-26T07:42:00Z"/>
                <w:rFonts w:ascii="Arial" w:hAnsi="Arial" w:cs="Arial"/>
                <w:sz w:val="20"/>
                <w:szCs w:val="20"/>
                <w:lang w:eastAsia="fr-FR"/>
              </w:rPr>
            </w:pPr>
            <w:ins w:id="6208" w:author="Stan Heltzel" w:date="2024-09-26T09:42:00Z" w16du:dateUtc="2024-09-26T07:42:00Z">
              <w:r w:rsidRPr="008D367A">
                <w:rPr>
                  <w:rFonts w:ascii="Arial" w:hAnsi="Arial" w:cs="Arial"/>
                  <w:sz w:val="20"/>
                  <w:szCs w:val="20"/>
                  <w:lang w:eastAsia="fr-FR"/>
                </w:rPr>
                <w:t>How many press cycles lamination – drilling cycles will be required in the manufacture of this design?</w:t>
              </w:r>
            </w:ins>
          </w:p>
        </w:tc>
        <w:tc>
          <w:tcPr>
            <w:tcW w:w="3359" w:type="dxa"/>
            <w:tcPrChange w:id="6209" w:author="Stan Heltzel" w:date="2024-09-26T10:20:00Z" w16du:dateUtc="2024-09-26T08:20:00Z">
              <w:tcPr>
                <w:tcW w:w="3397" w:type="dxa"/>
              </w:tcPr>
            </w:tcPrChange>
          </w:tcPr>
          <w:p w14:paraId="11FB820B" w14:textId="77777777" w:rsidR="008D367A" w:rsidRPr="008D367A" w:rsidRDefault="008D367A" w:rsidP="008D367A">
            <w:pPr>
              <w:rPr>
                <w:ins w:id="6210" w:author="Stan Heltzel" w:date="2024-09-26T09:42:00Z" w16du:dateUtc="2024-09-26T07:42:00Z"/>
                <w:rFonts w:ascii="Arial" w:hAnsi="Arial" w:cs="Arial"/>
                <w:sz w:val="20"/>
                <w:szCs w:val="20"/>
                <w:lang w:eastAsia="fr-FR"/>
              </w:rPr>
            </w:pPr>
          </w:p>
        </w:tc>
      </w:tr>
      <w:tr w:rsidR="008D367A" w:rsidRPr="008D367A" w14:paraId="7723DA86" w14:textId="77777777" w:rsidTr="00932836">
        <w:trPr>
          <w:ins w:id="6211" w:author="Stan Heltzel" w:date="2024-09-26T09:42:00Z"/>
        </w:trPr>
        <w:tc>
          <w:tcPr>
            <w:tcW w:w="5701" w:type="dxa"/>
            <w:tcPrChange w:id="6212" w:author="Stan Heltzel" w:date="2024-09-26T10:20:00Z" w16du:dateUtc="2024-09-26T08:20:00Z">
              <w:tcPr>
                <w:tcW w:w="5778" w:type="dxa"/>
              </w:tcPr>
            </w:tcPrChange>
          </w:tcPr>
          <w:p w14:paraId="345C5478" w14:textId="77777777" w:rsidR="008D367A" w:rsidRPr="008D367A" w:rsidRDefault="008D367A" w:rsidP="008D367A">
            <w:pPr>
              <w:spacing w:after="120"/>
              <w:jc w:val="both"/>
              <w:rPr>
                <w:ins w:id="6213" w:author="Stan Heltzel" w:date="2024-09-26T09:42:00Z" w16du:dateUtc="2024-09-26T07:42:00Z"/>
                <w:rFonts w:ascii="Arial" w:hAnsi="Arial" w:cs="Arial"/>
                <w:sz w:val="20"/>
                <w:szCs w:val="20"/>
                <w:lang w:eastAsia="fr-FR"/>
              </w:rPr>
            </w:pPr>
            <w:ins w:id="6214" w:author="Stan Heltzel" w:date="2024-09-26T09:42:00Z" w16du:dateUtc="2024-09-26T07:42:00Z">
              <w:r w:rsidRPr="008D367A">
                <w:rPr>
                  <w:rFonts w:ascii="Arial" w:hAnsi="Arial" w:cs="Arial"/>
                  <w:sz w:val="20"/>
                  <w:szCs w:val="20"/>
                  <w:lang w:eastAsia="fr-FR"/>
                </w:rPr>
                <w:t>Are there two plies of glass present between every conductive layer – laminate and pre-preg?</w:t>
              </w:r>
            </w:ins>
          </w:p>
        </w:tc>
        <w:tc>
          <w:tcPr>
            <w:tcW w:w="3359" w:type="dxa"/>
            <w:tcPrChange w:id="6215" w:author="Stan Heltzel" w:date="2024-09-26T10:20:00Z" w16du:dateUtc="2024-09-26T08:20:00Z">
              <w:tcPr>
                <w:tcW w:w="3397" w:type="dxa"/>
              </w:tcPr>
            </w:tcPrChange>
          </w:tcPr>
          <w:p w14:paraId="55213CBC" w14:textId="77777777" w:rsidR="008D367A" w:rsidRPr="008D367A" w:rsidRDefault="008D367A" w:rsidP="008D367A">
            <w:pPr>
              <w:tabs>
                <w:tab w:val="left" w:pos="1047"/>
              </w:tabs>
              <w:rPr>
                <w:ins w:id="6216" w:author="Stan Heltzel" w:date="2024-09-26T09:42:00Z" w16du:dateUtc="2024-09-26T07:42:00Z"/>
                <w:rFonts w:ascii="Arial" w:hAnsi="Arial" w:cs="Arial"/>
                <w:sz w:val="20"/>
                <w:szCs w:val="20"/>
                <w:lang w:eastAsia="fr-FR"/>
              </w:rPr>
            </w:pPr>
            <w:ins w:id="6217" w:author="Stan Heltzel" w:date="2024-09-26T09:42:00Z" w16du:dateUtc="2024-09-26T07:42:00Z">
              <w:r w:rsidRPr="008D367A">
                <w:rPr>
                  <w:rFonts w:ascii="Arial" w:hAnsi="Arial" w:cs="Arial"/>
                  <w:sz w:val="20"/>
                  <w:szCs w:val="20"/>
                  <w:lang w:eastAsia="fr-FR"/>
                </w:rPr>
                <w:tab/>
              </w:r>
            </w:ins>
          </w:p>
        </w:tc>
      </w:tr>
      <w:tr w:rsidR="008D367A" w:rsidRPr="008D367A" w14:paraId="6E4D84BB" w14:textId="77777777" w:rsidTr="00932836">
        <w:trPr>
          <w:ins w:id="6218" w:author="Stan Heltzel" w:date="2024-09-26T09:42:00Z"/>
        </w:trPr>
        <w:tc>
          <w:tcPr>
            <w:tcW w:w="5701" w:type="dxa"/>
            <w:tcPrChange w:id="6219" w:author="Stan Heltzel" w:date="2024-09-26T10:20:00Z" w16du:dateUtc="2024-09-26T08:20:00Z">
              <w:tcPr>
                <w:tcW w:w="5778" w:type="dxa"/>
              </w:tcPr>
            </w:tcPrChange>
          </w:tcPr>
          <w:p w14:paraId="35834BE7" w14:textId="77777777" w:rsidR="008D367A" w:rsidRPr="008D367A" w:rsidRDefault="008D367A" w:rsidP="008D367A">
            <w:pPr>
              <w:spacing w:after="120"/>
              <w:jc w:val="both"/>
              <w:rPr>
                <w:ins w:id="6220" w:author="Stan Heltzel" w:date="2024-09-26T09:42:00Z" w16du:dateUtc="2024-09-26T07:42:00Z"/>
                <w:rFonts w:ascii="Arial" w:hAnsi="Arial" w:cs="Arial"/>
                <w:sz w:val="20"/>
                <w:szCs w:val="20"/>
                <w:lang w:eastAsia="fr-FR"/>
              </w:rPr>
            </w:pPr>
            <w:ins w:id="6221" w:author="Stan Heltzel" w:date="2024-09-26T09:42:00Z" w16du:dateUtc="2024-09-26T07:42:00Z">
              <w:r w:rsidRPr="008D367A">
                <w:rPr>
                  <w:rFonts w:ascii="Arial" w:hAnsi="Arial" w:cs="Arial"/>
                  <w:sz w:val="20"/>
                  <w:szCs w:val="20"/>
                  <w:lang w:eastAsia="fr-FR"/>
                </w:rPr>
                <w:lastRenderedPageBreak/>
                <w:t>Where pre-preg is intended to be used to backfill vias, is the resin content and board geometry suitable to support this?</w:t>
              </w:r>
            </w:ins>
          </w:p>
        </w:tc>
        <w:tc>
          <w:tcPr>
            <w:tcW w:w="3359" w:type="dxa"/>
            <w:tcPrChange w:id="6222" w:author="Stan Heltzel" w:date="2024-09-26T10:20:00Z" w16du:dateUtc="2024-09-26T08:20:00Z">
              <w:tcPr>
                <w:tcW w:w="3397" w:type="dxa"/>
              </w:tcPr>
            </w:tcPrChange>
          </w:tcPr>
          <w:p w14:paraId="0903B543" w14:textId="77777777" w:rsidR="008D367A" w:rsidRPr="008D367A" w:rsidRDefault="008D367A" w:rsidP="008D367A">
            <w:pPr>
              <w:rPr>
                <w:ins w:id="6223" w:author="Stan Heltzel" w:date="2024-09-26T09:42:00Z" w16du:dateUtc="2024-09-26T07:42:00Z"/>
                <w:rFonts w:ascii="Arial" w:hAnsi="Arial" w:cs="Arial"/>
                <w:sz w:val="20"/>
                <w:szCs w:val="20"/>
                <w:lang w:eastAsia="fr-FR"/>
              </w:rPr>
            </w:pPr>
          </w:p>
        </w:tc>
      </w:tr>
      <w:tr w:rsidR="008D367A" w:rsidRPr="008D367A" w14:paraId="5F969D92" w14:textId="77777777" w:rsidTr="00932836">
        <w:trPr>
          <w:ins w:id="6224" w:author="Stan Heltzel" w:date="2024-09-26T09:42:00Z"/>
        </w:trPr>
        <w:tc>
          <w:tcPr>
            <w:tcW w:w="5701" w:type="dxa"/>
            <w:tcPrChange w:id="6225" w:author="Stan Heltzel" w:date="2024-09-26T10:20:00Z" w16du:dateUtc="2024-09-26T08:20:00Z">
              <w:tcPr>
                <w:tcW w:w="5778" w:type="dxa"/>
              </w:tcPr>
            </w:tcPrChange>
          </w:tcPr>
          <w:p w14:paraId="2EE9FF62" w14:textId="77777777" w:rsidR="008D367A" w:rsidRPr="008D367A" w:rsidRDefault="008D367A" w:rsidP="008D367A">
            <w:pPr>
              <w:spacing w:after="120"/>
              <w:jc w:val="both"/>
              <w:rPr>
                <w:ins w:id="6226" w:author="Stan Heltzel" w:date="2024-09-26T09:42:00Z" w16du:dateUtc="2024-09-26T07:42:00Z"/>
                <w:rFonts w:ascii="Arial" w:hAnsi="Arial" w:cs="Arial"/>
                <w:sz w:val="20"/>
                <w:szCs w:val="20"/>
                <w:highlight w:val="yellow"/>
                <w:lang w:eastAsia="fr-FR"/>
              </w:rPr>
            </w:pPr>
            <w:ins w:id="6227" w:author="Stan Heltzel" w:date="2024-09-26T09:42:00Z" w16du:dateUtc="2024-09-26T07:42:00Z">
              <w:r w:rsidRPr="008D367A">
                <w:rPr>
                  <w:rFonts w:ascii="Arial" w:hAnsi="Arial" w:cs="Arial"/>
                  <w:sz w:val="20"/>
                  <w:szCs w:val="20"/>
                  <w:lang w:eastAsia="fr-FR"/>
                </w:rPr>
                <w:t>Does the pattern distribution for NiAu plated features support even and controlled distribution of the plating across the panel?</w:t>
              </w:r>
            </w:ins>
          </w:p>
        </w:tc>
        <w:tc>
          <w:tcPr>
            <w:tcW w:w="3359" w:type="dxa"/>
            <w:tcPrChange w:id="6228" w:author="Stan Heltzel" w:date="2024-09-26T10:20:00Z" w16du:dateUtc="2024-09-26T08:20:00Z">
              <w:tcPr>
                <w:tcW w:w="3397" w:type="dxa"/>
              </w:tcPr>
            </w:tcPrChange>
          </w:tcPr>
          <w:p w14:paraId="61F71968" w14:textId="77777777" w:rsidR="008D367A" w:rsidRPr="008D367A" w:rsidRDefault="008D367A" w:rsidP="008D367A">
            <w:pPr>
              <w:rPr>
                <w:ins w:id="6229" w:author="Stan Heltzel" w:date="2024-09-26T09:42:00Z" w16du:dateUtc="2024-09-26T07:42:00Z"/>
                <w:rFonts w:ascii="Arial" w:hAnsi="Arial" w:cs="Arial"/>
                <w:sz w:val="20"/>
                <w:szCs w:val="20"/>
                <w:highlight w:val="yellow"/>
                <w:lang w:eastAsia="fr-FR"/>
              </w:rPr>
            </w:pPr>
          </w:p>
        </w:tc>
      </w:tr>
      <w:tr w:rsidR="008D367A" w:rsidRPr="008D367A" w14:paraId="242AB363" w14:textId="77777777" w:rsidTr="00932836">
        <w:trPr>
          <w:ins w:id="6230" w:author="Stan Heltzel" w:date="2024-09-26T09:42:00Z"/>
        </w:trPr>
        <w:tc>
          <w:tcPr>
            <w:tcW w:w="5701" w:type="dxa"/>
            <w:tcPrChange w:id="6231" w:author="Stan Heltzel" w:date="2024-09-26T10:20:00Z" w16du:dateUtc="2024-09-26T08:20:00Z">
              <w:tcPr>
                <w:tcW w:w="5778" w:type="dxa"/>
              </w:tcPr>
            </w:tcPrChange>
          </w:tcPr>
          <w:p w14:paraId="3027CE5F" w14:textId="77777777" w:rsidR="008D367A" w:rsidRPr="008D367A" w:rsidRDefault="008D367A" w:rsidP="008D367A">
            <w:pPr>
              <w:spacing w:after="120"/>
              <w:jc w:val="both"/>
              <w:rPr>
                <w:ins w:id="6232" w:author="Stan Heltzel" w:date="2024-09-26T09:42:00Z" w16du:dateUtc="2024-09-26T07:42:00Z"/>
                <w:rFonts w:ascii="Arial" w:hAnsi="Arial" w:cs="Arial"/>
                <w:sz w:val="20"/>
                <w:szCs w:val="20"/>
                <w:lang w:eastAsia="fr-FR"/>
              </w:rPr>
            </w:pPr>
            <w:ins w:id="6233" w:author="Stan Heltzel" w:date="2024-09-26T09:42:00Z" w16du:dateUtc="2024-09-26T07:42:00Z">
              <w:r w:rsidRPr="008D367A">
                <w:rPr>
                  <w:rFonts w:ascii="Arial" w:hAnsi="Arial" w:cs="Arial"/>
                  <w:sz w:val="20"/>
                  <w:szCs w:val="20"/>
                  <w:lang w:eastAsia="fr-FR"/>
                </w:rPr>
                <w:t>Does the copper distribution on plated layers support even and controlled distribution of the plating across the surface of the panel?</w:t>
              </w:r>
            </w:ins>
          </w:p>
          <w:p w14:paraId="0224CE4F" w14:textId="77777777" w:rsidR="008D367A" w:rsidRPr="008D367A" w:rsidRDefault="008D367A" w:rsidP="008D367A">
            <w:pPr>
              <w:spacing w:after="120"/>
              <w:jc w:val="both"/>
              <w:rPr>
                <w:ins w:id="6234" w:author="Stan Heltzel" w:date="2024-09-26T09:42:00Z" w16du:dateUtc="2024-09-26T07:42:00Z"/>
                <w:rFonts w:ascii="Arial" w:hAnsi="Arial" w:cs="Arial"/>
                <w:sz w:val="20"/>
                <w:szCs w:val="20"/>
                <w:highlight w:val="yellow"/>
                <w:lang w:eastAsia="fr-FR"/>
              </w:rPr>
            </w:pPr>
            <w:ins w:id="6235" w:author="Stan Heltzel" w:date="2024-09-26T09:42:00Z" w16du:dateUtc="2024-09-26T07:42:00Z">
              <w:r w:rsidRPr="008D367A">
                <w:rPr>
                  <w:rFonts w:ascii="Arial" w:hAnsi="Arial" w:cs="Arial"/>
                  <w:b/>
                  <w:i/>
                  <w:sz w:val="16"/>
                  <w:szCs w:val="16"/>
                  <w:lang w:eastAsia="fr-FR"/>
                </w:rPr>
                <w:t>For sequentially laminated product this includes sub-layer plating operations</w:t>
              </w:r>
            </w:ins>
          </w:p>
        </w:tc>
        <w:tc>
          <w:tcPr>
            <w:tcW w:w="3359" w:type="dxa"/>
            <w:tcPrChange w:id="6236" w:author="Stan Heltzel" w:date="2024-09-26T10:20:00Z" w16du:dateUtc="2024-09-26T08:20:00Z">
              <w:tcPr>
                <w:tcW w:w="3397" w:type="dxa"/>
              </w:tcPr>
            </w:tcPrChange>
          </w:tcPr>
          <w:p w14:paraId="590B5E3A" w14:textId="77777777" w:rsidR="008D367A" w:rsidRPr="008D367A" w:rsidRDefault="008D367A" w:rsidP="008D367A">
            <w:pPr>
              <w:rPr>
                <w:ins w:id="6237" w:author="Stan Heltzel" w:date="2024-09-26T09:42:00Z" w16du:dateUtc="2024-09-26T07:42:00Z"/>
                <w:rFonts w:ascii="Arial" w:hAnsi="Arial" w:cs="Arial"/>
                <w:sz w:val="20"/>
                <w:szCs w:val="20"/>
                <w:highlight w:val="yellow"/>
                <w:lang w:eastAsia="fr-FR"/>
              </w:rPr>
            </w:pPr>
          </w:p>
        </w:tc>
      </w:tr>
      <w:tr w:rsidR="008D367A" w:rsidRPr="008D367A" w14:paraId="0D3C6D5A" w14:textId="77777777" w:rsidTr="00932836">
        <w:trPr>
          <w:ins w:id="6238" w:author="Stan Heltzel" w:date="2024-09-26T09:42:00Z"/>
        </w:trPr>
        <w:tc>
          <w:tcPr>
            <w:tcW w:w="5701" w:type="dxa"/>
            <w:tcPrChange w:id="6239" w:author="Stan Heltzel" w:date="2024-09-26T10:20:00Z" w16du:dateUtc="2024-09-26T08:20:00Z">
              <w:tcPr>
                <w:tcW w:w="5778" w:type="dxa"/>
              </w:tcPr>
            </w:tcPrChange>
          </w:tcPr>
          <w:p w14:paraId="05529782" w14:textId="7FC6432E" w:rsidR="008D367A" w:rsidRPr="008D367A" w:rsidRDefault="008D367A" w:rsidP="00932836">
            <w:pPr>
              <w:spacing w:after="120"/>
              <w:jc w:val="both"/>
              <w:rPr>
                <w:ins w:id="6240" w:author="Stan Heltzel" w:date="2024-09-26T09:42:00Z" w16du:dateUtc="2024-09-26T07:42:00Z"/>
                <w:rFonts w:ascii="Arial" w:hAnsi="Arial" w:cs="Arial"/>
                <w:sz w:val="20"/>
                <w:szCs w:val="20"/>
                <w:lang w:eastAsia="fr-FR"/>
              </w:rPr>
            </w:pPr>
            <w:ins w:id="6241" w:author="Stan Heltzel" w:date="2024-09-26T09:42:00Z" w16du:dateUtc="2024-09-26T07:42:00Z">
              <w:r w:rsidRPr="008D367A">
                <w:rPr>
                  <w:rFonts w:ascii="Arial" w:hAnsi="Arial" w:cs="Arial"/>
                  <w:b/>
                  <w:sz w:val="20"/>
                  <w:szCs w:val="20"/>
                  <w:lang w:eastAsia="fr-FR"/>
                </w:rPr>
                <w:t>FLEX RIGID</w:t>
              </w:r>
            </w:ins>
          </w:p>
        </w:tc>
        <w:tc>
          <w:tcPr>
            <w:tcW w:w="3359" w:type="dxa"/>
            <w:tcPrChange w:id="6242" w:author="Stan Heltzel" w:date="2024-09-26T10:20:00Z" w16du:dateUtc="2024-09-26T08:20:00Z">
              <w:tcPr>
                <w:tcW w:w="3397" w:type="dxa"/>
              </w:tcPr>
            </w:tcPrChange>
          </w:tcPr>
          <w:p w14:paraId="4C8B0B46" w14:textId="77777777" w:rsidR="008D367A" w:rsidRPr="008D367A" w:rsidRDefault="008D367A" w:rsidP="008D367A">
            <w:pPr>
              <w:rPr>
                <w:ins w:id="6243" w:author="Stan Heltzel" w:date="2024-09-26T09:42:00Z" w16du:dateUtc="2024-09-26T07:42:00Z"/>
                <w:rFonts w:ascii="Arial" w:hAnsi="Arial" w:cs="Arial"/>
                <w:sz w:val="20"/>
                <w:szCs w:val="20"/>
                <w:lang w:eastAsia="fr-FR"/>
              </w:rPr>
            </w:pPr>
          </w:p>
        </w:tc>
      </w:tr>
      <w:tr w:rsidR="008D367A" w:rsidRPr="008D367A" w14:paraId="11EF9DAF" w14:textId="77777777" w:rsidTr="00932836">
        <w:trPr>
          <w:ins w:id="6244" w:author="Stan Heltzel" w:date="2024-09-26T09:42:00Z"/>
        </w:trPr>
        <w:tc>
          <w:tcPr>
            <w:tcW w:w="5701" w:type="dxa"/>
            <w:tcPrChange w:id="6245" w:author="Stan Heltzel" w:date="2024-09-26T10:20:00Z" w16du:dateUtc="2024-09-26T08:20:00Z">
              <w:tcPr>
                <w:tcW w:w="5778" w:type="dxa"/>
              </w:tcPr>
            </w:tcPrChange>
          </w:tcPr>
          <w:p w14:paraId="623BBEE7" w14:textId="23389EF8" w:rsidR="008D367A" w:rsidRPr="008D367A" w:rsidRDefault="008D367A" w:rsidP="008D367A">
            <w:pPr>
              <w:spacing w:after="120"/>
              <w:jc w:val="both"/>
              <w:rPr>
                <w:ins w:id="6246" w:author="Stan Heltzel" w:date="2024-09-26T09:42:00Z" w16du:dateUtc="2024-09-26T07:42:00Z"/>
                <w:rFonts w:ascii="Arial" w:hAnsi="Arial" w:cs="Arial"/>
                <w:sz w:val="20"/>
                <w:szCs w:val="20"/>
                <w:lang w:eastAsia="fr-FR"/>
              </w:rPr>
            </w:pPr>
            <w:ins w:id="6247" w:author="Stan Heltzel" w:date="2024-09-26T09:42:00Z" w16du:dateUtc="2024-09-26T07:42:00Z">
              <w:r w:rsidRPr="008D367A">
                <w:rPr>
                  <w:rFonts w:ascii="Arial" w:hAnsi="Arial" w:cs="Arial"/>
                  <w:sz w:val="20"/>
                  <w:szCs w:val="20"/>
                  <w:lang w:eastAsia="fr-FR"/>
                </w:rPr>
                <w:t>For flex rigid only</w:t>
              </w:r>
            </w:ins>
            <w:ins w:id="6248" w:author="Stan Heltzel" w:date="2024-09-26T10:21:00Z" w16du:dateUtc="2024-09-26T08:21:00Z">
              <w:r w:rsidR="00932836">
                <w:rPr>
                  <w:rFonts w:ascii="Arial" w:hAnsi="Arial" w:cs="Arial"/>
                  <w:sz w:val="20"/>
                  <w:szCs w:val="20"/>
                  <w:lang w:eastAsia="fr-FR"/>
                </w:rPr>
                <w:t>,</w:t>
              </w:r>
            </w:ins>
            <w:ins w:id="6249" w:author="Stan Heltzel" w:date="2024-09-26T09:42:00Z" w16du:dateUtc="2024-09-26T07:42:00Z">
              <w:r w:rsidRPr="008D367A">
                <w:rPr>
                  <w:rFonts w:ascii="Arial" w:hAnsi="Arial" w:cs="Arial"/>
                  <w:sz w:val="20"/>
                  <w:szCs w:val="20"/>
                  <w:lang w:eastAsia="fr-FR"/>
                </w:rPr>
                <w:t xml:space="preserve"> is the process open or closed window?</w:t>
              </w:r>
            </w:ins>
          </w:p>
        </w:tc>
        <w:tc>
          <w:tcPr>
            <w:tcW w:w="3359" w:type="dxa"/>
            <w:tcPrChange w:id="6250" w:author="Stan Heltzel" w:date="2024-09-26T10:20:00Z" w16du:dateUtc="2024-09-26T08:20:00Z">
              <w:tcPr>
                <w:tcW w:w="3397" w:type="dxa"/>
              </w:tcPr>
            </w:tcPrChange>
          </w:tcPr>
          <w:p w14:paraId="2917A060" w14:textId="77777777" w:rsidR="008D367A" w:rsidRPr="008D367A" w:rsidRDefault="008D367A" w:rsidP="008D367A">
            <w:pPr>
              <w:rPr>
                <w:ins w:id="6251" w:author="Stan Heltzel" w:date="2024-09-26T09:42:00Z" w16du:dateUtc="2024-09-26T07:42:00Z"/>
                <w:rFonts w:ascii="Arial" w:hAnsi="Arial" w:cs="Arial"/>
                <w:sz w:val="20"/>
                <w:szCs w:val="20"/>
                <w:lang w:eastAsia="fr-FR"/>
              </w:rPr>
            </w:pPr>
          </w:p>
          <w:p w14:paraId="0A705167" w14:textId="77777777" w:rsidR="008D367A" w:rsidRPr="008D367A" w:rsidRDefault="008D367A" w:rsidP="008D367A">
            <w:pPr>
              <w:rPr>
                <w:ins w:id="6252" w:author="Stan Heltzel" w:date="2024-09-26T09:42:00Z" w16du:dateUtc="2024-09-26T07:42:00Z"/>
                <w:rFonts w:ascii="Arial" w:hAnsi="Arial" w:cs="Arial"/>
                <w:sz w:val="20"/>
                <w:szCs w:val="20"/>
                <w:lang w:eastAsia="fr-FR"/>
              </w:rPr>
            </w:pPr>
          </w:p>
        </w:tc>
      </w:tr>
      <w:tr w:rsidR="008D367A" w:rsidRPr="008D367A" w14:paraId="0CDE9863" w14:textId="77777777" w:rsidTr="00932836">
        <w:trPr>
          <w:ins w:id="6253" w:author="Stan Heltzel" w:date="2024-09-26T09:42:00Z"/>
        </w:trPr>
        <w:tc>
          <w:tcPr>
            <w:tcW w:w="5701" w:type="dxa"/>
            <w:tcPrChange w:id="6254" w:author="Stan Heltzel" w:date="2024-09-26T10:20:00Z" w16du:dateUtc="2024-09-26T08:20:00Z">
              <w:tcPr>
                <w:tcW w:w="5778" w:type="dxa"/>
              </w:tcPr>
            </w:tcPrChange>
          </w:tcPr>
          <w:p w14:paraId="3080FE12" w14:textId="77777777" w:rsidR="008D367A" w:rsidRPr="008D367A" w:rsidRDefault="008D367A" w:rsidP="008D367A">
            <w:pPr>
              <w:spacing w:after="120"/>
              <w:jc w:val="both"/>
              <w:rPr>
                <w:ins w:id="6255" w:author="Stan Heltzel" w:date="2024-09-26T09:42:00Z" w16du:dateUtc="2024-09-26T07:42:00Z"/>
                <w:rFonts w:ascii="Arial" w:hAnsi="Arial" w:cs="Arial"/>
                <w:sz w:val="20"/>
                <w:szCs w:val="20"/>
                <w:lang w:eastAsia="fr-FR"/>
              </w:rPr>
            </w:pPr>
            <w:ins w:id="6256" w:author="Stan Heltzel" w:date="2024-09-26T09:42:00Z" w16du:dateUtc="2024-09-26T07:42:00Z">
              <w:r w:rsidRPr="008D367A">
                <w:rPr>
                  <w:rFonts w:ascii="Arial" w:hAnsi="Arial" w:cs="Arial"/>
                  <w:sz w:val="20"/>
                  <w:szCs w:val="20"/>
                  <w:lang w:eastAsia="fr-FR"/>
                </w:rPr>
                <w:t>How many flexible laminate layers are included in the design?</w:t>
              </w:r>
            </w:ins>
          </w:p>
        </w:tc>
        <w:tc>
          <w:tcPr>
            <w:tcW w:w="3359" w:type="dxa"/>
            <w:tcPrChange w:id="6257" w:author="Stan Heltzel" w:date="2024-09-26T10:20:00Z" w16du:dateUtc="2024-09-26T08:20:00Z">
              <w:tcPr>
                <w:tcW w:w="3397" w:type="dxa"/>
              </w:tcPr>
            </w:tcPrChange>
          </w:tcPr>
          <w:p w14:paraId="5F9FB48E" w14:textId="77777777" w:rsidR="008D367A" w:rsidRPr="008D367A" w:rsidRDefault="008D367A" w:rsidP="008D367A">
            <w:pPr>
              <w:rPr>
                <w:ins w:id="6258" w:author="Stan Heltzel" w:date="2024-09-26T09:42:00Z" w16du:dateUtc="2024-09-26T07:42:00Z"/>
                <w:rFonts w:ascii="Arial" w:hAnsi="Arial" w:cs="Arial"/>
                <w:sz w:val="20"/>
                <w:szCs w:val="20"/>
                <w:lang w:eastAsia="fr-FR"/>
              </w:rPr>
            </w:pPr>
          </w:p>
        </w:tc>
      </w:tr>
      <w:tr w:rsidR="008D367A" w:rsidRPr="008D367A" w14:paraId="52C2F00B" w14:textId="77777777" w:rsidTr="00932836">
        <w:trPr>
          <w:ins w:id="6259" w:author="Stan Heltzel" w:date="2024-09-26T09:42:00Z"/>
        </w:trPr>
        <w:tc>
          <w:tcPr>
            <w:tcW w:w="5701" w:type="dxa"/>
            <w:tcPrChange w:id="6260" w:author="Stan Heltzel" w:date="2024-09-26T10:20:00Z" w16du:dateUtc="2024-09-26T08:20:00Z">
              <w:tcPr>
                <w:tcW w:w="5778" w:type="dxa"/>
              </w:tcPr>
            </w:tcPrChange>
          </w:tcPr>
          <w:p w14:paraId="5288B78D" w14:textId="77777777" w:rsidR="008D367A" w:rsidRPr="008D367A" w:rsidRDefault="008D367A" w:rsidP="008D367A">
            <w:pPr>
              <w:spacing w:after="120"/>
              <w:jc w:val="both"/>
              <w:rPr>
                <w:ins w:id="6261" w:author="Stan Heltzel" w:date="2024-09-26T09:42:00Z" w16du:dateUtc="2024-09-26T07:42:00Z"/>
                <w:rFonts w:ascii="Arial" w:hAnsi="Arial" w:cs="Arial"/>
                <w:sz w:val="20"/>
                <w:szCs w:val="20"/>
                <w:lang w:eastAsia="fr-FR"/>
              </w:rPr>
            </w:pPr>
            <w:ins w:id="6262" w:author="Stan Heltzel" w:date="2024-09-26T09:42:00Z" w16du:dateUtc="2024-09-26T07:42:00Z">
              <w:r w:rsidRPr="008D367A">
                <w:rPr>
                  <w:rFonts w:ascii="Arial" w:hAnsi="Arial" w:cs="Arial"/>
                  <w:sz w:val="20"/>
                  <w:szCs w:val="20"/>
                  <w:lang w:eastAsia="fr-FR"/>
                </w:rPr>
                <w:t>Is copper foil of ≥ 70µm utilised on flexible layers or in contact with low flow pre-preg?</w:t>
              </w:r>
            </w:ins>
          </w:p>
          <w:p w14:paraId="61F66ECB" w14:textId="77777777" w:rsidR="008D367A" w:rsidRPr="008D367A" w:rsidRDefault="008D367A" w:rsidP="008D367A">
            <w:pPr>
              <w:spacing w:after="120"/>
              <w:jc w:val="both"/>
              <w:rPr>
                <w:ins w:id="6263" w:author="Stan Heltzel" w:date="2024-09-26T09:42:00Z" w16du:dateUtc="2024-09-26T07:42:00Z"/>
                <w:rFonts w:ascii="Arial" w:hAnsi="Arial" w:cs="Arial"/>
                <w:b/>
                <w:i/>
                <w:sz w:val="16"/>
                <w:szCs w:val="16"/>
                <w:lang w:eastAsia="fr-FR"/>
              </w:rPr>
            </w:pPr>
            <w:ins w:id="6264" w:author="Stan Heltzel" w:date="2024-09-26T09:42:00Z" w16du:dateUtc="2024-09-26T07:42:00Z">
              <w:r w:rsidRPr="008D367A">
                <w:rPr>
                  <w:rFonts w:ascii="Arial" w:hAnsi="Arial" w:cs="Arial"/>
                  <w:b/>
                  <w:i/>
                  <w:sz w:val="16"/>
                  <w:szCs w:val="16"/>
                  <w:lang w:eastAsia="fr-FR"/>
                </w:rPr>
                <w:t>If yes record as a review item</w:t>
              </w:r>
            </w:ins>
          </w:p>
        </w:tc>
        <w:tc>
          <w:tcPr>
            <w:tcW w:w="3359" w:type="dxa"/>
            <w:tcPrChange w:id="6265" w:author="Stan Heltzel" w:date="2024-09-26T10:20:00Z" w16du:dateUtc="2024-09-26T08:20:00Z">
              <w:tcPr>
                <w:tcW w:w="3397" w:type="dxa"/>
              </w:tcPr>
            </w:tcPrChange>
          </w:tcPr>
          <w:p w14:paraId="46054207" w14:textId="77777777" w:rsidR="008D367A" w:rsidRPr="008D367A" w:rsidRDefault="008D367A" w:rsidP="008D367A">
            <w:pPr>
              <w:rPr>
                <w:ins w:id="6266" w:author="Stan Heltzel" w:date="2024-09-26T09:42:00Z" w16du:dateUtc="2024-09-26T07:42:00Z"/>
                <w:rFonts w:ascii="Arial" w:hAnsi="Arial" w:cs="Arial"/>
                <w:sz w:val="20"/>
                <w:szCs w:val="20"/>
                <w:lang w:eastAsia="fr-FR"/>
              </w:rPr>
            </w:pPr>
          </w:p>
        </w:tc>
      </w:tr>
      <w:tr w:rsidR="008D367A" w:rsidRPr="008D367A" w14:paraId="6D5BA7E4" w14:textId="77777777" w:rsidTr="00932836">
        <w:trPr>
          <w:ins w:id="6267" w:author="Stan Heltzel" w:date="2024-09-26T09:42:00Z"/>
        </w:trPr>
        <w:tc>
          <w:tcPr>
            <w:tcW w:w="5701" w:type="dxa"/>
            <w:tcPrChange w:id="6268" w:author="Stan Heltzel" w:date="2024-09-26T10:20:00Z" w16du:dateUtc="2024-09-26T08:20:00Z">
              <w:tcPr>
                <w:tcW w:w="5778" w:type="dxa"/>
              </w:tcPr>
            </w:tcPrChange>
          </w:tcPr>
          <w:p w14:paraId="1B7FA63F" w14:textId="77777777" w:rsidR="008D367A" w:rsidRPr="008D367A" w:rsidRDefault="008D367A" w:rsidP="008D367A">
            <w:pPr>
              <w:spacing w:after="120"/>
              <w:jc w:val="both"/>
              <w:rPr>
                <w:ins w:id="6269" w:author="Stan Heltzel" w:date="2024-09-26T09:42:00Z" w16du:dateUtc="2024-09-26T07:42:00Z"/>
                <w:rFonts w:ascii="Arial" w:hAnsi="Arial" w:cs="Arial"/>
                <w:sz w:val="20"/>
                <w:szCs w:val="20"/>
                <w:lang w:eastAsia="fr-FR"/>
              </w:rPr>
            </w:pPr>
            <w:ins w:id="6270" w:author="Stan Heltzel" w:date="2024-09-26T09:42:00Z" w16du:dateUtc="2024-09-26T07:42:00Z">
              <w:r w:rsidRPr="008D367A">
                <w:rPr>
                  <w:rFonts w:ascii="Arial" w:hAnsi="Arial" w:cs="Arial"/>
                  <w:sz w:val="20"/>
                  <w:szCs w:val="20"/>
                  <w:lang w:eastAsia="fr-FR"/>
                </w:rPr>
                <w:t>Is the value for coverlay extending into the rigid portion of the PCB in line with the qualified PID?</w:t>
              </w:r>
            </w:ins>
          </w:p>
        </w:tc>
        <w:tc>
          <w:tcPr>
            <w:tcW w:w="3359" w:type="dxa"/>
            <w:tcPrChange w:id="6271" w:author="Stan Heltzel" w:date="2024-09-26T10:20:00Z" w16du:dateUtc="2024-09-26T08:20:00Z">
              <w:tcPr>
                <w:tcW w:w="3397" w:type="dxa"/>
              </w:tcPr>
            </w:tcPrChange>
          </w:tcPr>
          <w:p w14:paraId="0B1986F9" w14:textId="77777777" w:rsidR="008D367A" w:rsidRPr="008D367A" w:rsidRDefault="008D367A" w:rsidP="008D367A">
            <w:pPr>
              <w:rPr>
                <w:ins w:id="6272" w:author="Stan Heltzel" w:date="2024-09-26T09:42:00Z" w16du:dateUtc="2024-09-26T07:42:00Z"/>
                <w:rFonts w:ascii="Arial" w:hAnsi="Arial" w:cs="Arial"/>
                <w:sz w:val="20"/>
                <w:szCs w:val="20"/>
                <w:highlight w:val="yellow"/>
                <w:lang w:eastAsia="fr-FR"/>
              </w:rPr>
            </w:pPr>
          </w:p>
        </w:tc>
      </w:tr>
      <w:tr w:rsidR="008D367A" w:rsidRPr="008D367A" w14:paraId="71F9E03E" w14:textId="77777777" w:rsidTr="00932836">
        <w:trPr>
          <w:ins w:id="6273" w:author="Stan Heltzel" w:date="2024-09-26T09:42:00Z"/>
        </w:trPr>
        <w:tc>
          <w:tcPr>
            <w:tcW w:w="5701" w:type="dxa"/>
            <w:tcPrChange w:id="6274" w:author="Stan Heltzel" w:date="2024-09-26T10:20:00Z" w16du:dateUtc="2024-09-26T08:20:00Z">
              <w:tcPr>
                <w:tcW w:w="5778" w:type="dxa"/>
              </w:tcPr>
            </w:tcPrChange>
          </w:tcPr>
          <w:p w14:paraId="7044C0D3" w14:textId="77777777" w:rsidR="008D367A" w:rsidRPr="008D367A" w:rsidRDefault="008D367A" w:rsidP="008D367A">
            <w:pPr>
              <w:spacing w:after="120"/>
              <w:jc w:val="both"/>
              <w:rPr>
                <w:ins w:id="6275" w:author="Stan Heltzel" w:date="2024-09-26T09:42:00Z" w16du:dateUtc="2024-09-26T07:42:00Z"/>
                <w:rFonts w:ascii="Arial" w:hAnsi="Arial" w:cs="Arial"/>
                <w:sz w:val="20"/>
                <w:szCs w:val="20"/>
                <w:lang w:eastAsia="fr-FR"/>
              </w:rPr>
            </w:pPr>
            <w:ins w:id="6276" w:author="Stan Heltzel" w:date="2024-09-26T09:42:00Z" w16du:dateUtc="2024-09-26T07:42:00Z">
              <w:r w:rsidRPr="008D367A">
                <w:rPr>
                  <w:rFonts w:ascii="Arial" w:hAnsi="Arial" w:cs="Arial"/>
                  <w:sz w:val="20"/>
                  <w:szCs w:val="20"/>
                  <w:lang w:eastAsia="fr-FR"/>
                </w:rPr>
                <w:t>Does the design feature multiple flex laminates joined together utilising bondply?</w:t>
              </w:r>
            </w:ins>
          </w:p>
          <w:p w14:paraId="18A6472E" w14:textId="77777777" w:rsidR="008D367A" w:rsidRPr="008D367A" w:rsidRDefault="008D367A" w:rsidP="008D367A">
            <w:pPr>
              <w:spacing w:after="120"/>
              <w:jc w:val="both"/>
              <w:rPr>
                <w:ins w:id="6277" w:author="Stan Heltzel" w:date="2024-09-26T09:42:00Z" w16du:dateUtc="2024-09-26T07:42:00Z"/>
                <w:rFonts w:ascii="Arial" w:hAnsi="Arial" w:cs="Arial"/>
                <w:b/>
                <w:i/>
                <w:sz w:val="16"/>
                <w:szCs w:val="16"/>
                <w:lang w:eastAsia="fr-FR"/>
              </w:rPr>
            </w:pPr>
            <w:ins w:id="6278" w:author="Stan Heltzel" w:date="2024-09-26T09:42:00Z" w16du:dateUtc="2024-09-26T07:42:00Z">
              <w:r w:rsidRPr="008D367A">
                <w:rPr>
                  <w:rFonts w:ascii="Arial" w:hAnsi="Arial" w:cs="Arial"/>
                  <w:b/>
                  <w:i/>
                  <w:sz w:val="16"/>
                  <w:szCs w:val="16"/>
                  <w:lang w:eastAsia="fr-FR"/>
                </w:rPr>
                <w:t>If yes confirm that the ends of the bondply and the coverlay are offset by ≥ 1mm within the rigid section and are in line with the qualified PID.</w:t>
              </w:r>
            </w:ins>
          </w:p>
        </w:tc>
        <w:tc>
          <w:tcPr>
            <w:tcW w:w="3359" w:type="dxa"/>
            <w:tcPrChange w:id="6279" w:author="Stan Heltzel" w:date="2024-09-26T10:20:00Z" w16du:dateUtc="2024-09-26T08:20:00Z">
              <w:tcPr>
                <w:tcW w:w="3397" w:type="dxa"/>
              </w:tcPr>
            </w:tcPrChange>
          </w:tcPr>
          <w:p w14:paraId="3E05722C" w14:textId="77777777" w:rsidR="008D367A" w:rsidRPr="008D367A" w:rsidRDefault="008D367A" w:rsidP="008D367A">
            <w:pPr>
              <w:rPr>
                <w:ins w:id="6280" w:author="Stan Heltzel" w:date="2024-09-26T09:42:00Z" w16du:dateUtc="2024-09-26T07:42:00Z"/>
                <w:rFonts w:ascii="Arial" w:hAnsi="Arial" w:cs="Arial"/>
                <w:sz w:val="20"/>
                <w:szCs w:val="20"/>
                <w:highlight w:val="yellow"/>
                <w:lang w:eastAsia="fr-FR"/>
              </w:rPr>
            </w:pPr>
          </w:p>
        </w:tc>
      </w:tr>
      <w:tr w:rsidR="008D367A" w:rsidRPr="008D367A" w14:paraId="194DBA8F" w14:textId="77777777" w:rsidTr="00932836">
        <w:trPr>
          <w:ins w:id="6281" w:author="Stan Heltzel" w:date="2024-09-26T09:42:00Z"/>
        </w:trPr>
        <w:tc>
          <w:tcPr>
            <w:tcW w:w="5701" w:type="dxa"/>
            <w:tcPrChange w:id="6282" w:author="Stan Heltzel" w:date="2024-09-26T10:20:00Z" w16du:dateUtc="2024-09-26T08:20:00Z">
              <w:tcPr>
                <w:tcW w:w="5778" w:type="dxa"/>
              </w:tcPr>
            </w:tcPrChange>
          </w:tcPr>
          <w:p w14:paraId="1A1C97B2" w14:textId="77777777" w:rsidR="008D367A" w:rsidRPr="008D367A" w:rsidRDefault="008D367A" w:rsidP="008D367A">
            <w:pPr>
              <w:spacing w:after="120"/>
              <w:jc w:val="both"/>
              <w:rPr>
                <w:ins w:id="6283" w:author="Stan Heltzel" w:date="2024-09-26T09:42:00Z" w16du:dateUtc="2024-09-26T07:42:00Z"/>
                <w:rFonts w:ascii="Arial" w:hAnsi="Arial" w:cs="Arial"/>
                <w:sz w:val="20"/>
                <w:szCs w:val="20"/>
                <w:lang w:eastAsia="fr-FR"/>
              </w:rPr>
            </w:pPr>
            <w:ins w:id="6284" w:author="Stan Heltzel" w:date="2024-09-26T09:42:00Z" w16du:dateUtc="2024-09-26T07:42:00Z">
              <w:r w:rsidRPr="008D367A">
                <w:rPr>
                  <w:rFonts w:ascii="Arial" w:hAnsi="Arial" w:cs="Arial"/>
                  <w:sz w:val="20"/>
                  <w:szCs w:val="20"/>
                  <w:lang w:eastAsia="fr-FR"/>
                </w:rPr>
                <w:t>Manufacturer to confirm that coverlay cannot overlap any aspect of an internal pad in the rigid section of the PCB.</w:t>
              </w:r>
            </w:ins>
          </w:p>
        </w:tc>
        <w:tc>
          <w:tcPr>
            <w:tcW w:w="3359" w:type="dxa"/>
            <w:tcPrChange w:id="6285" w:author="Stan Heltzel" w:date="2024-09-26T10:20:00Z" w16du:dateUtc="2024-09-26T08:20:00Z">
              <w:tcPr>
                <w:tcW w:w="3397" w:type="dxa"/>
              </w:tcPr>
            </w:tcPrChange>
          </w:tcPr>
          <w:p w14:paraId="55F4542A" w14:textId="77777777" w:rsidR="008D367A" w:rsidRPr="008D367A" w:rsidRDefault="008D367A" w:rsidP="008D367A">
            <w:pPr>
              <w:rPr>
                <w:ins w:id="6286" w:author="Stan Heltzel" w:date="2024-09-26T09:42:00Z" w16du:dateUtc="2024-09-26T07:42:00Z"/>
                <w:rFonts w:ascii="Arial" w:hAnsi="Arial" w:cs="Arial"/>
                <w:sz w:val="20"/>
                <w:szCs w:val="20"/>
                <w:highlight w:val="yellow"/>
                <w:lang w:eastAsia="fr-FR"/>
              </w:rPr>
            </w:pPr>
          </w:p>
        </w:tc>
      </w:tr>
      <w:tr w:rsidR="008D367A" w:rsidRPr="008D367A" w14:paraId="17C87016" w14:textId="77777777" w:rsidTr="00932836">
        <w:trPr>
          <w:ins w:id="6287" w:author="Stan Heltzel" w:date="2024-09-26T09:42:00Z"/>
        </w:trPr>
        <w:tc>
          <w:tcPr>
            <w:tcW w:w="5701" w:type="dxa"/>
            <w:tcPrChange w:id="6288" w:author="Stan Heltzel" w:date="2024-09-26T10:20:00Z" w16du:dateUtc="2024-09-26T08:20:00Z">
              <w:tcPr>
                <w:tcW w:w="5778" w:type="dxa"/>
              </w:tcPr>
            </w:tcPrChange>
          </w:tcPr>
          <w:p w14:paraId="55FAB79F" w14:textId="77777777" w:rsidR="008D367A" w:rsidRPr="008D367A" w:rsidRDefault="008D367A" w:rsidP="008D367A">
            <w:pPr>
              <w:spacing w:after="120"/>
              <w:jc w:val="both"/>
              <w:rPr>
                <w:ins w:id="6289" w:author="Stan Heltzel" w:date="2024-09-26T09:42:00Z" w16du:dateUtc="2024-09-26T07:42:00Z"/>
                <w:rFonts w:ascii="Arial" w:hAnsi="Arial" w:cs="Arial"/>
                <w:sz w:val="20"/>
                <w:szCs w:val="20"/>
                <w:lang w:eastAsia="fr-FR"/>
              </w:rPr>
            </w:pPr>
            <w:ins w:id="6290" w:author="Stan Heltzel" w:date="2024-09-26T09:42:00Z" w16du:dateUtc="2024-09-26T07:42:00Z">
              <w:r w:rsidRPr="008D367A">
                <w:rPr>
                  <w:rFonts w:ascii="Arial" w:hAnsi="Arial" w:cs="Arial"/>
                  <w:sz w:val="20"/>
                  <w:szCs w:val="20"/>
                  <w:lang w:eastAsia="fr-FR"/>
                </w:rPr>
                <w:t>Is the rigid-flex PCB delivered in a support frame?</w:t>
              </w:r>
            </w:ins>
          </w:p>
          <w:p w14:paraId="0E632708" w14:textId="0DFF65C8" w:rsidR="008D367A" w:rsidRPr="008D367A" w:rsidRDefault="008D367A" w:rsidP="008D367A">
            <w:pPr>
              <w:spacing w:after="120"/>
              <w:jc w:val="both"/>
              <w:rPr>
                <w:ins w:id="6291" w:author="Stan Heltzel" w:date="2024-09-26T09:42:00Z" w16du:dateUtc="2024-09-26T07:42:00Z"/>
                <w:rFonts w:ascii="Arial" w:hAnsi="Arial" w:cs="Arial"/>
                <w:b/>
                <w:i/>
                <w:sz w:val="16"/>
                <w:szCs w:val="16"/>
                <w:lang w:eastAsia="fr-FR"/>
              </w:rPr>
            </w:pPr>
            <w:ins w:id="6292" w:author="Stan Heltzel" w:date="2024-09-26T09:42:00Z" w16du:dateUtc="2024-09-26T07:42:00Z">
              <w:r w:rsidRPr="008D367A">
                <w:rPr>
                  <w:rFonts w:ascii="Arial" w:hAnsi="Arial" w:cs="Arial"/>
                  <w:b/>
                  <w:i/>
                  <w:sz w:val="16"/>
                  <w:szCs w:val="16"/>
                  <w:lang w:eastAsia="fr-FR"/>
                </w:rPr>
                <w:t>If no</w:t>
              </w:r>
            </w:ins>
            <w:ins w:id="6293" w:author="Stan Heltzel" w:date="2024-09-26T10:22:00Z" w16du:dateUtc="2024-09-26T08:22:00Z">
              <w:r w:rsidR="00932836">
                <w:rPr>
                  <w:rFonts w:ascii="Arial" w:hAnsi="Arial" w:cs="Arial"/>
                  <w:b/>
                  <w:i/>
                  <w:sz w:val="16"/>
                  <w:szCs w:val="16"/>
                  <w:lang w:eastAsia="fr-FR"/>
                </w:rPr>
                <w:t>,</w:t>
              </w:r>
            </w:ins>
            <w:ins w:id="6294" w:author="Stan Heltzel" w:date="2024-09-26T09:42:00Z" w16du:dateUtc="2024-09-26T07:42:00Z">
              <w:r w:rsidRPr="008D367A">
                <w:rPr>
                  <w:rFonts w:ascii="Arial" w:hAnsi="Arial" w:cs="Arial"/>
                  <w:b/>
                  <w:i/>
                  <w:sz w:val="16"/>
                  <w:szCs w:val="16"/>
                  <w:lang w:eastAsia="fr-FR"/>
                </w:rPr>
                <w:t xml:space="preserve"> manufacturer to confirm how the PCB is packaged for delivery to prevent damage during transit</w:t>
              </w:r>
            </w:ins>
          </w:p>
        </w:tc>
        <w:tc>
          <w:tcPr>
            <w:tcW w:w="3359" w:type="dxa"/>
            <w:tcPrChange w:id="6295" w:author="Stan Heltzel" w:date="2024-09-26T10:20:00Z" w16du:dateUtc="2024-09-26T08:20:00Z">
              <w:tcPr>
                <w:tcW w:w="3397" w:type="dxa"/>
              </w:tcPr>
            </w:tcPrChange>
          </w:tcPr>
          <w:p w14:paraId="0CDD1056" w14:textId="77777777" w:rsidR="008D367A" w:rsidRPr="008D367A" w:rsidRDefault="008D367A" w:rsidP="008D367A">
            <w:pPr>
              <w:rPr>
                <w:ins w:id="6296" w:author="Stan Heltzel" w:date="2024-09-26T09:42:00Z" w16du:dateUtc="2024-09-26T07:42:00Z"/>
                <w:rFonts w:ascii="Arial" w:hAnsi="Arial" w:cs="Arial"/>
                <w:sz w:val="20"/>
                <w:szCs w:val="20"/>
                <w:lang w:eastAsia="fr-FR"/>
              </w:rPr>
            </w:pPr>
          </w:p>
        </w:tc>
      </w:tr>
    </w:tbl>
    <w:p w14:paraId="7F80C259" w14:textId="21D8BD02" w:rsidR="008D367A" w:rsidRPr="008D367A" w:rsidRDefault="00932836">
      <w:pPr>
        <w:tabs>
          <w:tab w:val="left" w:pos="454"/>
        </w:tabs>
        <w:spacing w:before="240" w:after="120" w:line="313" w:lineRule="atLeast"/>
        <w:outlineLvl w:val="1"/>
        <w:rPr>
          <w:ins w:id="6297" w:author="Stan Heltzel" w:date="2024-09-26T09:42:00Z" w16du:dateUtc="2024-09-26T07:42:00Z"/>
          <w:rFonts w:ascii="Arial" w:hAnsi="Arial" w:cs="Arial"/>
          <w:b/>
          <w:sz w:val="22"/>
          <w:szCs w:val="22"/>
          <w:lang w:eastAsia="fr-FR"/>
        </w:rPr>
        <w:pPrChange w:id="6298" w:author="Stan Heltzel" w:date="2024-09-26T10:22:00Z" w16du:dateUtc="2024-09-26T08:22:00Z">
          <w:pPr>
            <w:numPr>
              <w:ilvl w:val="1"/>
              <w:numId w:val="20"/>
            </w:numPr>
            <w:tabs>
              <w:tab w:val="left" w:pos="454"/>
              <w:tab w:val="num" w:pos="851"/>
            </w:tabs>
            <w:spacing w:before="240" w:after="120" w:line="313" w:lineRule="atLeast"/>
            <w:ind w:left="851" w:hanging="851"/>
            <w:outlineLvl w:val="1"/>
          </w:pPr>
        </w:pPrChange>
      </w:pPr>
      <w:ins w:id="6299" w:author="Stan Heltzel" w:date="2024-09-26T10:22:00Z" w16du:dateUtc="2024-09-26T08:22:00Z">
        <w:r>
          <w:rPr>
            <w:rFonts w:ascii="Arial" w:hAnsi="Arial" w:cs="Arial"/>
            <w:b/>
            <w:sz w:val="22"/>
            <w:szCs w:val="22"/>
            <w:lang w:eastAsia="fr-FR"/>
          </w:rPr>
          <w:t xml:space="preserve">9. </w:t>
        </w:r>
      </w:ins>
      <w:ins w:id="6300" w:author="Stan Heltzel" w:date="2024-09-26T09:42:00Z" w16du:dateUtc="2024-09-26T07:42:00Z">
        <w:r w:rsidR="008D367A" w:rsidRPr="008D367A">
          <w:rPr>
            <w:rFonts w:ascii="Arial" w:hAnsi="Arial" w:cs="Arial"/>
            <w:b/>
            <w:sz w:val="22"/>
            <w:szCs w:val="22"/>
            <w:lang w:eastAsia="fr-FR"/>
          </w:rPr>
          <w:t>Risks Identified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2286"/>
        <w:gridCol w:w="3327"/>
      </w:tblGrid>
      <w:tr w:rsidR="008D367A" w:rsidRPr="008D367A" w14:paraId="4CDDAC6F" w14:textId="77777777" w:rsidTr="00195E4A">
        <w:trPr>
          <w:ins w:id="6301" w:author="Stan Heltzel" w:date="2024-09-26T09:42:00Z"/>
        </w:trPr>
        <w:tc>
          <w:tcPr>
            <w:tcW w:w="5808" w:type="dxa"/>
            <w:gridSpan w:val="2"/>
          </w:tcPr>
          <w:p w14:paraId="09ACBFAE" w14:textId="77777777" w:rsidR="008D367A" w:rsidRPr="008D367A" w:rsidRDefault="008D367A" w:rsidP="008D367A">
            <w:pPr>
              <w:jc w:val="both"/>
              <w:rPr>
                <w:ins w:id="6302" w:author="Stan Heltzel" w:date="2024-09-26T09:42:00Z" w16du:dateUtc="2024-09-26T07:42:00Z"/>
                <w:rFonts w:ascii="Arial" w:hAnsi="Arial" w:cs="Arial"/>
                <w:sz w:val="20"/>
                <w:szCs w:val="20"/>
                <w:lang w:eastAsia="fr-FR"/>
              </w:rPr>
            </w:pPr>
            <w:ins w:id="6303" w:author="Stan Heltzel" w:date="2024-09-26T09:42:00Z" w16du:dateUtc="2024-09-26T07:42:00Z">
              <w:r w:rsidRPr="008D367A">
                <w:rPr>
                  <w:rFonts w:ascii="Arial" w:hAnsi="Arial" w:cs="Arial"/>
                  <w:sz w:val="20"/>
                  <w:szCs w:val="20"/>
                  <w:lang w:eastAsia="fr-FR"/>
                </w:rPr>
                <w:t>Have any risks to the manufacture of this product been identified ?</w:t>
              </w:r>
            </w:ins>
          </w:p>
          <w:p w14:paraId="434226B1" w14:textId="0B428CB8" w:rsidR="008D367A" w:rsidRPr="008D367A" w:rsidRDefault="008D367A" w:rsidP="008D367A">
            <w:pPr>
              <w:jc w:val="both"/>
              <w:rPr>
                <w:ins w:id="6304" w:author="Stan Heltzel" w:date="2024-09-26T09:42:00Z" w16du:dateUtc="2024-09-26T07:42:00Z"/>
                <w:rFonts w:ascii="Arial" w:hAnsi="Arial" w:cs="Arial"/>
                <w:b/>
                <w:i/>
                <w:sz w:val="16"/>
                <w:szCs w:val="16"/>
                <w:lang w:eastAsia="fr-FR"/>
              </w:rPr>
            </w:pPr>
            <w:ins w:id="6305" w:author="Stan Heltzel" w:date="2024-09-26T09:42:00Z" w16du:dateUtc="2024-09-26T07:42:00Z">
              <w:r w:rsidRPr="008D367A">
                <w:rPr>
                  <w:rFonts w:ascii="Arial" w:hAnsi="Arial" w:cs="Arial"/>
                  <w:b/>
                  <w:i/>
                  <w:sz w:val="16"/>
                  <w:szCs w:val="16"/>
                  <w:lang w:eastAsia="fr-FR"/>
                </w:rPr>
                <w:t>If no risks are identified</w:t>
              </w:r>
            </w:ins>
            <w:ins w:id="6306" w:author="Stan Heltzel" w:date="2024-09-26T10:23:00Z" w16du:dateUtc="2024-09-26T08:23:00Z">
              <w:r w:rsidR="00932836">
                <w:rPr>
                  <w:rFonts w:ascii="Arial" w:hAnsi="Arial" w:cs="Arial"/>
                  <w:b/>
                  <w:i/>
                  <w:sz w:val="16"/>
                  <w:szCs w:val="16"/>
                  <w:lang w:eastAsia="fr-FR"/>
                </w:rPr>
                <w:t>,</w:t>
              </w:r>
            </w:ins>
            <w:ins w:id="6307" w:author="Stan Heltzel" w:date="2024-09-26T09:42:00Z" w16du:dateUtc="2024-09-26T07:42:00Z">
              <w:r w:rsidRPr="008D367A">
                <w:rPr>
                  <w:rFonts w:ascii="Arial" w:hAnsi="Arial" w:cs="Arial"/>
                  <w:b/>
                  <w:i/>
                  <w:sz w:val="16"/>
                  <w:szCs w:val="16"/>
                  <w:lang w:eastAsia="fr-FR"/>
                </w:rPr>
                <w:t xml:space="preserve"> a default level of 1 shall be considered</w:t>
              </w:r>
            </w:ins>
          </w:p>
        </w:tc>
        <w:tc>
          <w:tcPr>
            <w:tcW w:w="3367" w:type="dxa"/>
          </w:tcPr>
          <w:p w14:paraId="5BD31BC8" w14:textId="77777777" w:rsidR="008D367A" w:rsidRPr="008D367A" w:rsidRDefault="008D367A" w:rsidP="008D367A">
            <w:pPr>
              <w:jc w:val="both"/>
              <w:rPr>
                <w:ins w:id="6308" w:author="Stan Heltzel" w:date="2024-09-26T09:42:00Z" w16du:dateUtc="2024-09-26T07:42:00Z"/>
                <w:rFonts w:ascii="Arial" w:hAnsi="Arial" w:cs="Arial"/>
                <w:sz w:val="20"/>
                <w:szCs w:val="20"/>
                <w:lang w:eastAsia="fr-FR"/>
              </w:rPr>
            </w:pPr>
          </w:p>
        </w:tc>
      </w:tr>
      <w:tr w:rsidR="008D367A" w:rsidRPr="008D367A" w14:paraId="2C5CF421" w14:textId="77777777" w:rsidTr="00195E4A">
        <w:trPr>
          <w:ins w:id="6309" w:author="Stan Heltzel" w:date="2024-09-26T09:42:00Z"/>
        </w:trPr>
        <w:tc>
          <w:tcPr>
            <w:tcW w:w="3493" w:type="dxa"/>
            <w:shd w:val="clear" w:color="auto" w:fill="D9D9D9"/>
          </w:tcPr>
          <w:p w14:paraId="6F2D03ED" w14:textId="77777777" w:rsidR="008D367A" w:rsidRPr="008D367A" w:rsidRDefault="008D367A" w:rsidP="008D367A">
            <w:pPr>
              <w:jc w:val="both"/>
              <w:rPr>
                <w:ins w:id="6310" w:author="Stan Heltzel" w:date="2024-09-26T09:42:00Z" w16du:dateUtc="2024-09-26T07:42:00Z"/>
                <w:rFonts w:ascii="Arial" w:hAnsi="Arial" w:cs="Arial"/>
                <w:sz w:val="20"/>
                <w:szCs w:val="20"/>
                <w:lang w:eastAsia="fr-FR"/>
              </w:rPr>
            </w:pPr>
            <w:ins w:id="6311" w:author="Stan Heltzel" w:date="2024-09-26T09:42:00Z" w16du:dateUtc="2024-09-26T07:42:00Z">
              <w:r w:rsidRPr="008D367A">
                <w:rPr>
                  <w:rFonts w:ascii="Arial" w:hAnsi="Arial" w:cs="Arial"/>
                  <w:sz w:val="20"/>
                  <w:szCs w:val="20"/>
                  <w:lang w:eastAsia="fr-FR"/>
                </w:rPr>
                <w:t>Risks identified</w:t>
              </w:r>
            </w:ins>
          </w:p>
        </w:tc>
        <w:tc>
          <w:tcPr>
            <w:tcW w:w="2315" w:type="dxa"/>
            <w:shd w:val="clear" w:color="auto" w:fill="D9D9D9"/>
          </w:tcPr>
          <w:p w14:paraId="2CFC80A1" w14:textId="77777777" w:rsidR="008D367A" w:rsidRPr="008D367A" w:rsidRDefault="008D367A" w:rsidP="008D367A">
            <w:pPr>
              <w:jc w:val="both"/>
              <w:rPr>
                <w:ins w:id="6312" w:author="Stan Heltzel" w:date="2024-09-26T09:42:00Z" w16du:dateUtc="2024-09-26T07:42:00Z"/>
                <w:rFonts w:ascii="Arial" w:hAnsi="Arial" w:cs="Arial"/>
                <w:sz w:val="20"/>
                <w:szCs w:val="20"/>
                <w:lang w:eastAsia="fr-FR"/>
              </w:rPr>
            </w:pPr>
            <w:ins w:id="6313" w:author="Stan Heltzel" w:date="2024-09-26T09:42:00Z" w16du:dateUtc="2024-09-26T07:42:00Z">
              <w:r w:rsidRPr="008D367A">
                <w:rPr>
                  <w:rFonts w:ascii="Arial" w:hAnsi="Arial" w:cs="Arial"/>
                  <w:sz w:val="20"/>
                  <w:szCs w:val="20"/>
                  <w:lang w:eastAsia="fr-FR"/>
                </w:rPr>
                <w:t>Risk Rating (1 Low, 5 High)</w:t>
              </w:r>
            </w:ins>
          </w:p>
        </w:tc>
        <w:tc>
          <w:tcPr>
            <w:tcW w:w="3367" w:type="dxa"/>
            <w:shd w:val="clear" w:color="auto" w:fill="D9D9D9"/>
          </w:tcPr>
          <w:p w14:paraId="6DDF58C2" w14:textId="77777777" w:rsidR="008D367A" w:rsidRPr="008D367A" w:rsidRDefault="008D367A" w:rsidP="008D367A">
            <w:pPr>
              <w:jc w:val="both"/>
              <w:rPr>
                <w:ins w:id="6314" w:author="Stan Heltzel" w:date="2024-09-26T09:42:00Z" w16du:dateUtc="2024-09-26T07:42:00Z"/>
                <w:rFonts w:ascii="Arial" w:hAnsi="Arial" w:cs="Arial"/>
                <w:sz w:val="20"/>
                <w:szCs w:val="20"/>
                <w:lang w:eastAsia="fr-FR"/>
              </w:rPr>
            </w:pPr>
            <w:ins w:id="6315" w:author="Stan Heltzel" w:date="2024-09-26T09:42:00Z" w16du:dateUtc="2024-09-26T07:42:00Z">
              <w:r w:rsidRPr="008D367A">
                <w:rPr>
                  <w:rFonts w:ascii="Arial" w:hAnsi="Arial" w:cs="Arial"/>
                  <w:sz w:val="20"/>
                  <w:szCs w:val="20"/>
                  <w:lang w:eastAsia="fr-FR"/>
                </w:rPr>
                <w:t>Risk Parameters requiring control</w:t>
              </w:r>
            </w:ins>
          </w:p>
        </w:tc>
      </w:tr>
      <w:tr w:rsidR="008D367A" w:rsidRPr="008D367A" w14:paraId="209FA3FE" w14:textId="77777777" w:rsidTr="00195E4A">
        <w:trPr>
          <w:ins w:id="6316" w:author="Stan Heltzel" w:date="2024-09-26T09:42:00Z"/>
        </w:trPr>
        <w:tc>
          <w:tcPr>
            <w:tcW w:w="3493" w:type="dxa"/>
          </w:tcPr>
          <w:p w14:paraId="050E4DF7" w14:textId="77777777" w:rsidR="008D367A" w:rsidRPr="008D367A" w:rsidRDefault="008D367A" w:rsidP="008D367A">
            <w:pPr>
              <w:rPr>
                <w:ins w:id="6317" w:author="Stan Heltzel" w:date="2024-09-26T09:42:00Z" w16du:dateUtc="2024-09-26T07:42:00Z"/>
                <w:rFonts w:ascii="Arial" w:hAnsi="Arial" w:cs="Arial"/>
                <w:sz w:val="20"/>
                <w:szCs w:val="20"/>
                <w:lang w:eastAsia="fr-FR"/>
              </w:rPr>
            </w:pPr>
          </w:p>
          <w:p w14:paraId="10D1A425" w14:textId="77777777" w:rsidR="008D367A" w:rsidRPr="008D367A" w:rsidRDefault="008D367A" w:rsidP="008D367A">
            <w:pPr>
              <w:rPr>
                <w:ins w:id="6318" w:author="Stan Heltzel" w:date="2024-09-26T09:42:00Z" w16du:dateUtc="2024-09-26T07:42:00Z"/>
                <w:rFonts w:ascii="Arial" w:hAnsi="Arial" w:cs="Arial"/>
                <w:sz w:val="20"/>
                <w:szCs w:val="20"/>
                <w:lang w:eastAsia="fr-FR"/>
              </w:rPr>
            </w:pPr>
          </w:p>
        </w:tc>
        <w:tc>
          <w:tcPr>
            <w:tcW w:w="2315" w:type="dxa"/>
          </w:tcPr>
          <w:p w14:paraId="5592E7BF" w14:textId="77777777" w:rsidR="008D367A" w:rsidRPr="008D367A" w:rsidRDefault="008D367A" w:rsidP="008D367A">
            <w:pPr>
              <w:rPr>
                <w:ins w:id="6319" w:author="Stan Heltzel" w:date="2024-09-26T09:42:00Z" w16du:dateUtc="2024-09-26T07:42:00Z"/>
                <w:rFonts w:ascii="Arial" w:hAnsi="Arial" w:cs="Arial"/>
                <w:sz w:val="20"/>
                <w:szCs w:val="20"/>
                <w:lang w:eastAsia="fr-FR"/>
              </w:rPr>
            </w:pPr>
          </w:p>
        </w:tc>
        <w:tc>
          <w:tcPr>
            <w:tcW w:w="3367" w:type="dxa"/>
          </w:tcPr>
          <w:p w14:paraId="7FD16F16" w14:textId="77777777" w:rsidR="008D367A" w:rsidRPr="008D367A" w:rsidRDefault="008D367A" w:rsidP="008D367A">
            <w:pPr>
              <w:rPr>
                <w:ins w:id="6320" w:author="Stan Heltzel" w:date="2024-09-26T09:42:00Z" w16du:dateUtc="2024-09-26T07:42:00Z"/>
                <w:rFonts w:ascii="Arial" w:hAnsi="Arial" w:cs="Arial"/>
                <w:sz w:val="20"/>
                <w:szCs w:val="20"/>
                <w:lang w:eastAsia="fr-FR"/>
              </w:rPr>
            </w:pPr>
          </w:p>
        </w:tc>
      </w:tr>
      <w:tr w:rsidR="008D367A" w:rsidRPr="008D367A" w14:paraId="50389FAD" w14:textId="77777777" w:rsidTr="00195E4A">
        <w:trPr>
          <w:ins w:id="6321" w:author="Stan Heltzel" w:date="2024-09-26T09:42:00Z"/>
        </w:trPr>
        <w:tc>
          <w:tcPr>
            <w:tcW w:w="3493" w:type="dxa"/>
          </w:tcPr>
          <w:p w14:paraId="27630AA3" w14:textId="77777777" w:rsidR="008D367A" w:rsidRPr="008D367A" w:rsidRDefault="008D367A" w:rsidP="008D367A">
            <w:pPr>
              <w:rPr>
                <w:ins w:id="6322" w:author="Stan Heltzel" w:date="2024-09-26T09:42:00Z" w16du:dateUtc="2024-09-26T07:42:00Z"/>
                <w:rFonts w:ascii="Arial" w:hAnsi="Arial" w:cs="Arial"/>
                <w:sz w:val="20"/>
                <w:szCs w:val="20"/>
                <w:lang w:eastAsia="fr-FR"/>
              </w:rPr>
            </w:pPr>
          </w:p>
          <w:p w14:paraId="1D9BCE02" w14:textId="77777777" w:rsidR="008D367A" w:rsidRPr="008D367A" w:rsidRDefault="008D367A" w:rsidP="008D367A">
            <w:pPr>
              <w:rPr>
                <w:ins w:id="6323" w:author="Stan Heltzel" w:date="2024-09-26T09:42:00Z" w16du:dateUtc="2024-09-26T07:42:00Z"/>
                <w:rFonts w:ascii="Arial" w:hAnsi="Arial" w:cs="Arial"/>
                <w:sz w:val="20"/>
                <w:szCs w:val="20"/>
                <w:lang w:eastAsia="fr-FR"/>
              </w:rPr>
            </w:pPr>
          </w:p>
        </w:tc>
        <w:tc>
          <w:tcPr>
            <w:tcW w:w="2315" w:type="dxa"/>
          </w:tcPr>
          <w:p w14:paraId="7D3ADE71" w14:textId="77777777" w:rsidR="008D367A" w:rsidRPr="008D367A" w:rsidRDefault="008D367A" w:rsidP="008D367A">
            <w:pPr>
              <w:rPr>
                <w:ins w:id="6324" w:author="Stan Heltzel" w:date="2024-09-26T09:42:00Z" w16du:dateUtc="2024-09-26T07:42:00Z"/>
                <w:rFonts w:ascii="Arial" w:hAnsi="Arial" w:cs="Arial"/>
                <w:sz w:val="20"/>
                <w:szCs w:val="20"/>
                <w:lang w:eastAsia="fr-FR"/>
              </w:rPr>
            </w:pPr>
          </w:p>
        </w:tc>
        <w:tc>
          <w:tcPr>
            <w:tcW w:w="3367" w:type="dxa"/>
          </w:tcPr>
          <w:p w14:paraId="56748C56" w14:textId="77777777" w:rsidR="008D367A" w:rsidRPr="008D367A" w:rsidRDefault="008D367A" w:rsidP="008D367A">
            <w:pPr>
              <w:rPr>
                <w:ins w:id="6325" w:author="Stan Heltzel" w:date="2024-09-26T09:42:00Z" w16du:dateUtc="2024-09-26T07:42:00Z"/>
                <w:rFonts w:ascii="Arial" w:hAnsi="Arial" w:cs="Arial"/>
                <w:sz w:val="20"/>
                <w:szCs w:val="20"/>
                <w:lang w:eastAsia="fr-FR"/>
              </w:rPr>
            </w:pPr>
          </w:p>
        </w:tc>
      </w:tr>
      <w:tr w:rsidR="008D367A" w:rsidRPr="008D367A" w14:paraId="769A1936" w14:textId="77777777" w:rsidTr="00195E4A">
        <w:trPr>
          <w:ins w:id="6326" w:author="Stan Heltzel" w:date="2024-09-26T09:42:00Z"/>
        </w:trPr>
        <w:tc>
          <w:tcPr>
            <w:tcW w:w="3493" w:type="dxa"/>
          </w:tcPr>
          <w:p w14:paraId="275280EC" w14:textId="77777777" w:rsidR="008D367A" w:rsidRPr="008D367A" w:rsidRDefault="008D367A" w:rsidP="008D367A">
            <w:pPr>
              <w:rPr>
                <w:ins w:id="6327" w:author="Stan Heltzel" w:date="2024-09-26T09:42:00Z" w16du:dateUtc="2024-09-26T07:42:00Z"/>
                <w:rFonts w:ascii="Arial" w:hAnsi="Arial" w:cs="Arial"/>
                <w:sz w:val="20"/>
                <w:szCs w:val="20"/>
                <w:lang w:eastAsia="fr-FR"/>
              </w:rPr>
            </w:pPr>
          </w:p>
          <w:p w14:paraId="2328A5BE" w14:textId="77777777" w:rsidR="008D367A" w:rsidRPr="008D367A" w:rsidRDefault="008D367A" w:rsidP="008D367A">
            <w:pPr>
              <w:rPr>
                <w:ins w:id="6328" w:author="Stan Heltzel" w:date="2024-09-26T09:42:00Z" w16du:dateUtc="2024-09-26T07:42:00Z"/>
                <w:rFonts w:ascii="Arial" w:hAnsi="Arial" w:cs="Arial"/>
                <w:sz w:val="20"/>
                <w:szCs w:val="20"/>
                <w:lang w:eastAsia="fr-FR"/>
              </w:rPr>
            </w:pPr>
          </w:p>
        </w:tc>
        <w:tc>
          <w:tcPr>
            <w:tcW w:w="2315" w:type="dxa"/>
          </w:tcPr>
          <w:p w14:paraId="696B32DA" w14:textId="77777777" w:rsidR="008D367A" w:rsidRPr="008D367A" w:rsidRDefault="008D367A" w:rsidP="008D367A">
            <w:pPr>
              <w:rPr>
                <w:ins w:id="6329" w:author="Stan Heltzel" w:date="2024-09-26T09:42:00Z" w16du:dateUtc="2024-09-26T07:42:00Z"/>
                <w:rFonts w:ascii="Arial" w:hAnsi="Arial" w:cs="Arial"/>
                <w:sz w:val="20"/>
                <w:szCs w:val="20"/>
                <w:lang w:eastAsia="fr-FR"/>
              </w:rPr>
            </w:pPr>
          </w:p>
        </w:tc>
        <w:tc>
          <w:tcPr>
            <w:tcW w:w="3367" w:type="dxa"/>
          </w:tcPr>
          <w:p w14:paraId="508AC450" w14:textId="77777777" w:rsidR="008D367A" w:rsidRPr="008D367A" w:rsidRDefault="008D367A" w:rsidP="008D367A">
            <w:pPr>
              <w:rPr>
                <w:ins w:id="6330" w:author="Stan Heltzel" w:date="2024-09-26T09:42:00Z" w16du:dateUtc="2024-09-26T07:42:00Z"/>
                <w:rFonts w:ascii="Arial" w:hAnsi="Arial" w:cs="Arial"/>
                <w:color w:val="FF0000"/>
                <w:sz w:val="20"/>
                <w:szCs w:val="20"/>
                <w:lang w:eastAsia="fr-FR"/>
              </w:rPr>
            </w:pPr>
          </w:p>
        </w:tc>
      </w:tr>
      <w:tr w:rsidR="008D367A" w:rsidRPr="008D367A" w14:paraId="6193EC31" w14:textId="77777777" w:rsidTr="00195E4A">
        <w:trPr>
          <w:ins w:id="6331" w:author="Stan Heltzel" w:date="2024-09-26T09:42:00Z"/>
        </w:trPr>
        <w:tc>
          <w:tcPr>
            <w:tcW w:w="3493" w:type="dxa"/>
          </w:tcPr>
          <w:p w14:paraId="10C618E4" w14:textId="77777777" w:rsidR="008D367A" w:rsidRPr="008D367A" w:rsidRDefault="008D367A" w:rsidP="008D367A">
            <w:pPr>
              <w:rPr>
                <w:ins w:id="6332" w:author="Stan Heltzel" w:date="2024-09-26T09:42:00Z" w16du:dateUtc="2024-09-26T07:42:00Z"/>
                <w:rFonts w:ascii="Arial" w:hAnsi="Arial" w:cs="Arial"/>
                <w:sz w:val="20"/>
                <w:szCs w:val="20"/>
                <w:lang w:eastAsia="fr-FR"/>
              </w:rPr>
            </w:pPr>
          </w:p>
          <w:p w14:paraId="1AB5A870" w14:textId="77777777" w:rsidR="008D367A" w:rsidRPr="008D367A" w:rsidRDefault="008D367A" w:rsidP="008D367A">
            <w:pPr>
              <w:rPr>
                <w:ins w:id="6333" w:author="Stan Heltzel" w:date="2024-09-26T09:42:00Z" w16du:dateUtc="2024-09-26T07:42:00Z"/>
                <w:rFonts w:ascii="Arial" w:hAnsi="Arial" w:cs="Arial"/>
                <w:sz w:val="20"/>
                <w:szCs w:val="20"/>
                <w:lang w:eastAsia="fr-FR"/>
              </w:rPr>
            </w:pPr>
          </w:p>
        </w:tc>
        <w:tc>
          <w:tcPr>
            <w:tcW w:w="2315" w:type="dxa"/>
          </w:tcPr>
          <w:p w14:paraId="460BA0B6" w14:textId="77777777" w:rsidR="008D367A" w:rsidRPr="008D367A" w:rsidRDefault="008D367A" w:rsidP="008D367A">
            <w:pPr>
              <w:rPr>
                <w:ins w:id="6334" w:author="Stan Heltzel" w:date="2024-09-26T09:42:00Z" w16du:dateUtc="2024-09-26T07:42:00Z"/>
                <w:rFonts w:ascii="Arial" w:hAnsi="Arial" w:cs="Arial"/>
                <w:sz w:val="20"/>
                <w:szCs w:val="20"/>
                <w:lang w:eastAsia="fr-FR"/>
              </w:rPr>
            </w:pPr>
          </w:p>
        </w:tc>
        <w:tc>
          <w:tcPr>
            <w:tcW w:w="3367" w:type="dxa"/>
          </w:tcPr>
          <w:p w14:paraId="47213FA8" w14:textId="77777777" w:rsidR="008D367A" w:rsidRPr="008D367A" w:rsidRDefault="008D367A" w:rsidP="008D367A">
            <w:pPr>
              <w:rPr>
                <w:ins w:id="6335" w:author="Stan Heltzel" w:date="2024-09-26T09:42:00Z" w16du:dateUtc="2024-09-26T07:42:00Z"/>
                <w:rFonts w:ascii="Arial" w:hAnsi="Arial" w:cs="Arial"/>
                <w:color w:val="FF0000"/>
                <w:sz w:val="20"/>
                <w:szCs w:val="20"/>
                <w:lang w:eastAsia="fr-FR"/>
              </w:rPr>
            </w:pPr>
          </w:p>
        </w:tc>
      </w:tr>
    </w:tbl>
    <w:p w14:paraId="02D8FDAE" w14:textId="77777777" w:rsidR="008D367A" w:rsidRPr="008D367A" w:rsidRDefault="008D367A" w:rsidP="008D367A">
      <w:pPr>
        <w:tabs>
          <w:tab w:val="left" w:pos="993"/>
        </w:tabs>
        <w:spacing w:line="360" w:lineRule="auto"/>
        <w:jc w:val="both"/>
        <w:rPr>
          <w:ins w:id="6336" w:author="Stan Heltzel" w:date="2024-09-26T09:42:00Z" w16du:dateUtc="2024-09-26T07:42:00Z"/>
          <w:rFonts w:ascii="Arial" w:hAnsi="Arial" w:cs="Arial"/>
          <w:b/>
          <w:i/>
          <w:sz w:val="16"/>
          <w:szCs w:val="16"/>
          <w:lang w:eastAsia="fr-FR"/>
        </w:rPr>
      </w:pPr>
      <w:ins w:id="6337" w:author="Stan Heltzel" w:date="2024-09-26T09:42:00Z" w16du:dateUtc="2024-09-26T07:42:00Z">
        <w:r w:rsidRPr="008D367A">
          <w:rPr>
            <w:rFonts w:ascii="Arial" w:hAnsi="Arial" w:cs="Arial"/>
            <w:b/>
            <w:i/>
            <w:sz w:val="16"/>
            <w:szCs w:val="16"/>
            <w:lang w:eastAsia="fr-FR"/>
          </w:rPr>
          <w:t>Risk level 1: No perceived risk, manufacturer accepts full liability for remake in case of batch rejection.</w:t>
        </w:r>
      </w:ins>
    </w:p>
    <w:p w14:paraId="5988A293" w14:textId="77777777" w:rsidR="008D367A" w:rsidRPr="008D367A" w:rsidRDefault="008D367A" w:rsidP="008D367A">
      <w:pPr>
        <w:tabs>
          <w:tab w:val="left" w:pos="993"/>
        </w:tabs>
        <w:spacing w:line="360" w:lineRule="auto"/>
        <w:jc w:val="both"/>
        <w:rPr>
          <w:ins w:id="6338" w:author="Stan Heltzel" w:date="2024-09-26T09:42:00Z" w16du:dateUtc="2024-09-26T07:42:00Z"/>
          <w:rFonts w:ascii="Arial" w:hAnsi="Arial" w:cs="Arial"/>
          <w:b/>
          <w:i/>
          <w:sz w:val="16"/>
          <w:szCs w:val="16"/>
          <w:lang w:eastAsia="fr-FR"/>
        </w:rPr>
      </w:pPr>
      <w:ins w:id="6339" w:author="Stan Heltzel" w:date="2024-09-26T09:42:00Z" w16du:dateUtc="2024-09-26T07:42:00Z">
        <w:r w:rsidRPr="008D367A">
          <w:rPr>
            <w:rFonts w:ascii="Arial" w:hAnsi="Arial" w:cs="Arial"/>
            <w:b/>
            <w:i/>
            <w:sz w:val="16"/>
            <w:szCs w:val="16"/>
            <w:lang w:eastAsia="fr-FR"/>
          </w:rPr>
          <w:t>Risk level 2: Low level of perceived risk, easily controlled with standard processes, manufacturer accepts full liability for remake in case of batch rejection.</w:t>
        </w:r>
      </w:ins>
    </w:p>
    <w:p w14:paraId="69D1BB3E" w14:textId="77777777" w:rsidR="008D367A" w:rsidRPr="008D367A" w:rsidRDefault="008D367A" w:rsidP="008D367A">
      <w:pPr>
        <w:spacing w:line="360" w:lineRule="auto"/>
        <w:jc w:val="both"/>
        <w:rPr>
          <w:ins w:id="6340" w:author="Stan Heltzel" w:date="2024-09-26T09:42:00Z" w16du:dateUtc="2024-09-26T07:42:00Z"/>
          <w:rFonts w:ascii="Arial" w:hAnsi="Arial" w:cs="Arial"/>
          <w:b/>
          <w:i/>
          <w:sz w:val="16"/>
          <w:szCs w:val="16"/>
          <w:lang w:eastAsia="fr-FR"/>
        </w:rPr>
      </w:pPr>
      <w:ins w:id="6341" w:author="Stan Heltzel" w:date="2024-09-26T09:42:00Z" w16du:dateUtc="2024-09-26T07:42:00Z">
        <w:r w:rsidRPr="008D367A">
          <w:rPr>
            <w:rFonts w:ascii="Arial" w:hAnsi="Arial" w:cs="Arial"/>
            <w:b/>
            <w:i/>
            <w:sz w:val="16"/>
            <w:szCs w:val="16"/>
            <w:lang w:eastAsia="fr-FR"/>
          </w:rPr>
          <w:t>Risk level 3: Medium level risk, some challenging elements, expected to be fully controlled with standard processes and loading, manufacturer accepts full liability for remake in case of batch rejection.</w:t>
        </w:r>
      </w:ins>
    </w:p>
    <w:p w14:paraId="2E092233" w14:textId="488BBDF0" w:rsidR="008D367A" w:rsidRPr="008D367A" w:rsidRDefault="008D367A" w:rsidP="008D367A">
      <w:pPr>
        <w:spacing w:line="360" w:lineRule="auto"/>
        <w:jc w:val="both"/>
        <w:rPr>
          <w:ins w:id="6342" w:author="Stan Heltzel" w:date="2024-09-26T09:42:00Z" w16du:dateUtc="2024-09-26T07:42:00Z"/>
          <w:rFonts w:ascii="Arial" w:hAnsi="Arial" w:cs="Arial"/>
          <w:b/>
          <w:i/>
          <w:sz w:val="16"/>
          <w:szCs w:val="16"/>
          <w:lang w:eastAsia="fr-FR"/>
        </w:rPr>
      </w:pPr>
      <w:ins w:id="6343" w:author="Stan Heltzel" w:date="2024-09-26T09:42:00Z" w16du:dateUtc="2024-09-26T07:42:00Z">
        <w:r w:rsidRPr="008D367A">
          <w:rPr>
            <w:rFonts w:ascii="Arial" w:hAnsi="Arial" w:cs="Arial"/>
            <w:b/>
            <w:i/>
            <w:sz w:val="16"/>
            <w:szCs w:val="16"/>
            <w:lang w:eastAsia="fr-FR"/>
          </w:rPr>
          <w:t xml:space="preserve">Risk level 4: Upper medium risk, challenging elements with significant concerns regarding ability to meet specification requirements, </w:t>
        </w:r>
      </w:ins>
      <w:ins w:id="6344" w:author="Stan Heltzel" w:date="2024-09-26T10:23:00Z" w16du:dateUtc="2024-09-26T08:23:00Z">
        <w:r w:rsidR="00932836">
          <w:rPr>
            <w:rFonts w:ascii="Arial" w:hAnsi="Arial" w:cs="Arial"/>
            <w:b/>
            <w:i/>
            <w:sz w:val="16"/>
            <w:szCs w:val="16"/>
            <w:lang w:eastAsia="fr-FR"/>
          </w:rPr>
          <w:t xml:space="preserve">procurement authority </w:t>
        </w:r>
      </w:ins>
      <w:ins w:id="6345" w:author="Stan Heltzel" w:date="2024-09-26T09:42:00Z" w16du:dateUtc="2024-09-26T07:42:00Z">
        <w:r w:rsidRPr="008D367A">
          <w:rPr>
            <w:rFonts w:ascii="Arial" w:hAnsi="Arial" w:cs="Arial"/>
            <w:b/>
            <w:i/>
            <w:sz w:val="16"/>
            <w:szCs w:val="16"/>
            <w:lang w:eastAsia="fr-FR"/>
          </w:rPr>
          <w:t>accept</w:t>
        </w:r>
      </w:ins>
      <w:ins w:id="6346" w:author="Stan Heltzel" w:date="2024-09-26T10:24:00Z" w16du:dateUtc="2024-09-26T08:24:00Z">
        <w:r w:rsidR="00932836">
          <w:rPr>
            <w:rFonts w:ascii="Arial" w:hAnsi="Arial" w:cs="Arial"/>
            <w:b/>
            <w:i/>
            <w:sz w:val="16"/>
            <w:szCs w:val="16"/>
            <w:lang w:eastAsia="fr-FR"/>
          </w:rPr>
          <w:t>s</w:t>
        </w:r>
      </w:ins>
      <w:ins w:id="6347" w:author="Stan Heltzel" w:date="2024-09-26T09:42:00Z" w16du:dateUtc="2024-09-26T07:42:00Z">
        <w:r w:rsidRPr="008D367A">
          <w:rPr>
            <w:rFonts w:ascii="Arial" w:hAnsi="Arial" w:cs="Arial"/>
            <w:b/>
            <w:i/>
            <w:sz w:val="16"/>
            <w:szCs w:val="16"/>
            <w:lang w:eastAsia="fr-FR"/>
          </w:rPr>
          <w:t xml:space="preserve"> full liability for remake in case of risk level 4 elements being realised.</w:t>
        </w:r>
      </w:ins>
    </w:p>
    <w:p w14:paraId="2F71CEDA" w14:textId="3F7234CE" w:rsidR="008D367A" w:rsidRPr="008D367A" w:rsidRDefault="008D367A" w:rsidP="008D367A">
      <w:pPr>
        <w:spacing w:line="360" w:lineRule="auto"/>
        <w:jc w:val="both"/>
        <w:rPr>
          <w:ins w:id="6348" w:author="Stan Heltzel" w:date="2024-09-26T09:42:00Z" w16du:dateUtc="2024-09-26T07:42:00Z"/>
          <w:rFonts w:ascii="Arial" w:hAnsi="Arial" w:cs="Arial"/>
          <w:b/>
          <w:i/>
          <w:sz w:val="16"/>
          <w:szCs w:val="16"/>
          <w:lang w:eastAsia="fr-FR"/>
        </w:rPr>
      </w:pPr>
      <w:ins w:id="6349" w:author="Stan Heltzel" w:date="2024-09-26T09:42:00Z" w16du:dateUtc="2024-09-26T07:42:00Z">
        <w:r w:rsidRPr="008D367A">
          <w:rPr>
            <w:rFonts w:ascii="Arial" w:hAnsi="Arial" w:cs="Arial"/>
            <w:b/>
            <w:i/>
            <w:sz w:val="16"/>
            <w:szCs w:val="16"/>
            <w:lang w:eastAsia="fr-FR"/>
          </w:rPr>
          <w:t xml:space="preserve">Risk level 5: High risk, multiple challenging elements, expectation that specification requirements cannot be met, </w:t>
        </w:r>
      </w:ins>
      <w:ins w:id="6350" w:author="Stan Heltzel" w:date="2024-09-26T10:24:00Z" w16du:dateUtc="2024-09-26T08:24:00Z">
        <w:r w:rsidR="00932836">
          <w:rPr>
            <w:rFonts w:ascii="Arial" w:hAnsi="Arial" w:cs="Arial"/>
            <w:b/>
            <w:i/>
            <w:sz w:val="16"/>
            <w:szCs w:val="16"/>
            <w:lang w:eastAsia="fr-FR"/>
          </w:rPr>
          <w:t xml:space="preserve">procurement authority </w:t>
        </w:r>
      </w:ins>
      <w:ins w:id="6351" w:author="Stan Heltzel" w:date="2024-09-26T09:42:00Z" w16du:dateUtc="2024-09-26T07:42:00Z">
        <w:r w:rsidRPr="008D367A">
          <w:rPr>
            <w:rFonts w:ascii="Arial" w:hAnsi="Arial" w:cs="Arial"/>
            <w:b/>
            <w:i/>
            <w:sz w:val="16"/>
            <w:szCs w:val="16"/>
            <w:lang w:eastAsia="fr-FR"/>
          </w:rPr>
          <w:t>accept</w:t>
        </w:r>
      </w:ins>
      <w:ins w:id="6352" w:author="Stan Heltzel" w:date="2024-09-26T10:24:00Z" w16du:dateUtc="2024-09-26T08:24:00Z">
        <w:r w:rsidR="00932836">
          <w:rPr>
            <w:rFonts w:ascii="Arial" w:hAnsi="Arial" w:cs="Arial"/>
            <w:b/>
            <w:i/>
            <w:sz w:val="16"/>
            <w:szCs w:val="16"/>
            <w:lang w:eastAsia="fr-FR"/>
          </w:rPr>
          <w:t>s</w:t>
        </w:r>
      </w:ins>
      <w:ins w:id="6353" w:author="Stan Heltzel" w:date="2024-09-26T09:42:00Z" w16du:dateUtc="2024-09-26T07:42:00Z">
        <w:r w:rsidRPr="008D367A">
          <w:rPr>
            <w:rFonts w:ascii="Arial" w:hAnsi="Arial" w:cs="Arial"/>
            <w:b/>
            <w:i/>
            <w:sz w:val="16"/>
            <w:szCs w:val="16"/>
            <w:lang w:eastAsia="fr-FR"/>
          </w:rPr>
          <w:t xml:space="preserve"> full liability</w:t>
        </w:r>
      </w:ins>
      <w:ins w:id="6354" w:author="Stan Heltzel" w:date="2024-09-26T10:26:00Z" w16du:dateUtc="2024-09-26T08:26:00Z">
        <w:r w:rsidR="00A31EC0" w:rsidRPr="00A31EC0">
          <w:rPr>
            <w:rFonts w:ascii="Arial" w:hAnsi="Arial" w:cs="Arial"/>
            <w:b/>
            <w:i/>
            <w:sz w:val="16"/>
            <w:szCs w:val="16"/>
            <w:lang w:eastAsia="fr-FR"/>
          </w:rPr>
          <w:t xml:space="preserve"> </w:t>
        </w:r>
        <w:r w:rsidR="00A31EC0" w:rsidRPr="008D367A">
          <w:rPr>
            <w:rFonts w:ascii="Arial" w:hAnsi="Arial" w:cs="Arial"/>
            <w:b/>
            <w:i/>
            <w:sz w:val="16"/>
            <w:szCs w:val="16"/>
            <w:lang w:eastAsia="fr-FR"/>
          </w:rPr>
          <w:t xml:space="preserve">or remake in case of risk level </w:t>
        </w:r>
        <w:r w:rsidR="00A31EC0">
          <w:rPr>
            <w:rFonts w:ascii="Arial" w:hAnsi="Arial" w:cs="Arial"/>
            <w:b/>
            <w:i/>
            <w:sz w:val="16"/>
            <w:szCs w:val="16"/>
            <w:lang w:eastAsia="fr-FR"/>
          </w:rPr>
          <w:t>5</w:t>
        </w:r>
        <w:r w:rsidR="00A31EC0" w:rsidRPr="008D367A">
          <w:rPr>
            <w:rFonts w:ascii="Arial" w:hAnsi="Arial" w:cs="Arial"/>
            <w:b/>
            <w:i/>
            <w:sz w:val="16"/>
            <w:szCs w:val="16"/>
            <w:lang w:eastAsia="fr-FR"/>
          </w:rPr>
          <w:t xml:space="preserve"> elements being realised.</w:t>
        </w:r>
      </w:ins>
    </w:p>
    <w:p w14:paraId="32284C91" w14:textId="0667A093" w:rsidR="008D367A" w:rsidRPr="008D367A" w:rsidRDefault="00A31EC0">
      <w:pPr>
        <w:tabs>
          <w:tab w:val="left" w:pos="284"/>
        </w:tabs>
        <w:spacing w:after="120" w:line="313" w:lineRule="atLeast"/>
        <w:outlineLvl w:val="0"/>
        <w:rPr>
          <w:ins w:id="6355" w:author="Stan Heltzel" w:date="2024-09-26T09:42:00Z" w16du:dateUtc="2024-09-26T07:42:00Z"/>
          <w:rFonts w:ascii="Arial" w:hAnsi="Arial" w:cs="Arial"/>
          <w:b/>
          <w:sz w:val="22"/>
          <w:szCs w:val="22"/>
          <w:lang w:eastAsia="fr-FR"/>
        </w:rPr>
        <w:pPrChange w:id="6356" w:author="Stan Heltzel" w:date="2024-09-26T10:27:00Z" w16du:dateUtc="2024-09-26T08:27:00Z">
          <w:pPr>
            <w:numPr>
              <w:numId w:val="20"/>
            </w:numPr>
            <w:tabs>
              <w:tab w:val="left" w:pos="284"/>
            </w:tabs>
            <w:spacing w:after="120" w:line="313" w:lineRule="atLeast"/>
            <w:outlineLvl w:val="0"/>
          </w:pPr>
        </w:pPrChange>
      </w:pPr>
      <w:ins w:id="6357" w:author="Stan Heltzel" w:date="2024-09-26T10:27:00Z" w16du:dateUtc="2024-09-26T08:27:00Z">
        <w:r>
          <w:rPr>
            <w:rFonts w:ascii="Arial" w:hAnsi="Arial" w:cs="Arial"/>
            <w:b/>
            <w:sz w:val="22"/>
            <w:szCs w:val="22"/>
            <w:lang w:eastAsia="fr-FR"/>
          </w:rPr>
          <w:lastRenderedPageBreak/>
          <w:t xml:space="preserve">10. </w:t>
        </w:r>
      </w:ins>
      <w:ins w:id="6358" w:author="Stan Heltzel" w:date="2024-09-26T10:35:00Z" w16du:dateUtc="2024-09-26T08:35:00Z">
        <w:r>
          <w:rPr>
            <w:rFonts w:ascii="Arial" w:hAnsi="Arial" w:cs="Arial"/>
            <w:b/>
            <w:sz w:val="22"/>
            <w:szCs w:val="22"/>
            <w:lang w:eastAsia="fr-FR"/>
          </w:rPr>
          <w:t xml:space="preserve">PCB </w:t>
        </w:r>
      </w:ins>
      <w:ins w:id="6359" w:author="Stan Heltzel" w:date="2024-09-26T09:42:00Z" w16du:dateUtc="2024-09-26T07:42:00Z">
        <w:r w:rsidR="008D367A" w:rsidRPr="008D367A">
          <w:rPr>
            <w:rFonts w:ascii="Arial" w:hAnsi="Arial" w:cs="Arial"/>
            <w:b/>
            <w:sz w:val="22"/>
            <w:szCs w:val="22"/>
            <w:lang w:eastAsia="fr-FR"/>
          </w:rPr>
          <w:t>Manufacturer Completing Signature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60" w:author="Stan Heltzel" w:date="2024-09-26T10:29:00Z" w16du:dateUtc="2024-09-26T08:2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542"/>
        <w:gridCol w:w="4518"/>
        <w:tblGridChange w:id="6361">
          <w:tblGrid>
            <w:gridCol w:w="4542"/>
            <w:gridCol w:w="4518"/>
          </w:tblGrid>
        </w:tblGridChange>
      </w:tblGrid>
      <w:tr w:rsidR="008D367A" w:rsidRPr="008D367A" w14:paraId="0F4835E3" w14:textId="77777777" w:rsidTr="00A31EC0">
        <w:trPr>
          <w:ins w:id="6362" w:author="Stan Heltzel" w:date="2024-09-26T09:42:00Z"/>
        </w:trPr>
        <w:tc>
          <w:tcPr>
            <w:tcW w:w="4542" w:type="dxa"/>
            <w:shd w:val="clear" w:color="auto" w:fill="D9D9D9"/>
            <w:tcPrChange w:id="6363" w:author="Stan Heltzel" w:date="2024-09-26T10:29:00Z" w16du:dateUtc="2024-09-26T08:29:00Z">
              <w:tcPr>
                <w:tcW w:w="4599" w:type="dxa"/>
                <w:shd w:val="clear" w:color="auto" w:fill="D9D9D9"/>
              </w:tcPr>
            </w:tcPrChange>
          </w:tcPr>
          <w:p w14:paraId="6B48ED93" w14:textId="77777777" w:rsidR="008D367A" w:rsidRPr="008D367A" w:rsidRDefault="008D367A" w:rsidP="008D367A">
            <w:pPr>
              <w:jc w:val="both"/>
              <w:rPr>
                <w:ins w:id="6364" w:author="Stan Heltzel" w:date="2024-09-26T09:42:00Z" w16du:dateUtc="2024-09-26T07:42:00Z"/>
                <w:rFonts w:ascii="Arial" w:hAnsi="Arial" w:cs="Arial"/>
                <w:sz w:val="20"/>
                <w:szCs w:val="20"/>
                <w:lang w:eastAsia="fr-FR"/>
              </w:rPr>
            </w:pPr>
            <w:ins w:id="6365" w:author="Stan Heltzel" w:date="2024-09-26T09:42:00Z" w16du:dateUtc="2024-09-26T07:42:00Z">
              <w:r w:rsidRPr="008D367A">
                <w:rPr>
                  <w:rFonts w:ascii="Arial" w:hAnsi="Arial" w:cs="Arial"/>
                  <w:sz w:val="20"/>
                  <w:szCs w:val="20"/>
                  <w:lang w:eastAsia="fr-FR"/>
                </w:rPr>
                <w:t>Position</w:t>
              </w:r>
            </w:ins>
          </w:p>
        </w:tc>
        <w:tc>
          <w:tcPr>
            <w:tcW w:w="4518" w:type="dxa"/>
            <w:shd w:val="clear" w:color="auto" w:fill="D9D9D9"/>
            <w:tcPrChange w:id="6366" w:author="Stan Heltzel" w:date="2024-09-26T10:29:00Z" w16du:dateUtc="2024-09-26T08:29:00Z">
              <w:tcPr>
                <w:tcW w:w="4576" w:type="dxa"/>
                <w:shd w:val="clear" w:color="auto" w:fill="D9D9D9"/>
              </w:tcPr>
            </w:tcPrChange>
          </w:tcPr>
          <w:p w14:paraId="67CF1AE8" w14:textId="77777777" w:rsidR="008D367A" w:rsidRPr="008D367A" w:rsidRDefault="008D367A" w:rsidP="008D367A">
            <w:pPr>
              <w:jc w:val="both"/>
              <w:rPr>
                <w:ins w:id="6367" w:author="Stan Heltzel" w:date="2024-09-26T09:42:00Z" w16du:dateUtc="2024-09-26T07:42:00Z"/>
                <w:rFonts w:ascii="Arial" w:hAnsi="Arial" w:cs="Arial"/>
                <w:sz w:val="20"/>
                <w:szCs w:val="20"/>
                <w:lang w:eastAsia="fr-FR"/>
              </w:rPr>
            </w:pPr>
            <w:ins w:id="6368" w:author="Stan Heltzel" w:date="2024-09-26T09:42:00Z" w16du:dateUtc="2024-09-26T07:42:00Z">
              <w:r w:rsidRPr="008D367A">
                <w:rPr>
                  <w:rFonts w:ascii="Arial" w:hAnsi="Arial" w:cs="Arial"/>
                  <w:sz w:val="20"/>
                  <w:szCs w:val="20"/>
                  <w:lang w:eastAsia="fr-FR"/>
                </w:rPr>
                <w:t>Print Name; Sign and Date</w:t>
              </w:r>
            </w:ins>
          </w:p>
        </w:tc>
      </w:tr>
      <w:tr w:rsidR="008D367A" w:rsidRPr="008D367A" w14:paraId="2AF8AA67" w14:textId="77777777" w:rsidTr="00A31EC0">
        <w:trPr>
          <w:trHeight w:val="613"/>
          <w:ins w:id="6369" w:author="Stan Heltzel" w:date="2024-09-26T09:42:00Z"/>
          <w:trPrChange w:id="6370" w:author="Stan Heltzel" w:date="2024-09-26T10:29:00Z" w16du:dateUtc="2024-09-26T08:29:00Z">
            <w:trPr>
              <w:trHeight w:val="613"/>
            </w:trPr>
          </w:trPrChange>
        </w:trPr>
        <w:tc>
          <w:tcPr>
            <w:tcW w:w="4542" w:type="dxa"/>
            <w:tcPrChange w:id="6371" w:author="Stan Heltzel" w:date="2024-09-26T10:29:00Z" w16du:dateUtc="2024-09-26T08:29:00Z">
              <w:tcPr>
                <w:tcW w:w="4599" w:type="dxa"/>
              </w:tcPr>
            </w:tcPrChange>
          </w:tcPr>
          <w:p w14:paraId="604805C0" w14:textId="77777777" w:rsidR="008D367A" w:rsidRPr="008D367A" w:rsidRDefault="008D367A" w:rsidP="008D367A">
            <w:pPr>
              <w:spacing w:after="120" w:line="312" w:lineRule="atLeast"/>
              <w:jc w:val="both"/>
              <w:rPr>
                <w:ins w:id="6372" w:author="Stan Heltzel" w:date="2024-09-26T09:42:00Z" w16du:dateUtc="2024-09-26T07:42:00Z"/>
                <w:rFonts w:ascii="Arial" w:hAnsi="Arial" w:cs="Arial"/>
                <w:sz w:val="20"/>
                <w:szCs w:val="20"/>
                <w:lang w:eastAsia="fr-FR"/>
              </w:rPr>
            </w:pPr>
          </w:p>
        </w:tc>
        <w:tc>
          <w:tcPr>
            <w:tcW w:w="4518" w:type="dxa"/>
            <w:tcPrChange w:id="6373" w:author="Stan Heltzel" w:date="2024-09-26T10:29:00Z" w16du:dateUtc="2024-09-26T08:29:00Z">
              <w:tcPr>
                <w:tcW w:w="4576" w:type="dxa"/>
              </w:tcPr>
            </w:tcPrChange>
          </w:tcPr>
          <w:p w14:paraId="4611911C" w14:textId="77777777" w:rsidR="008D367A" w:rsidRPr="008D367A" w:rsidRDefault="008D367A" w:rsidP="008D367A">
            <w:pPr>
              <w:spacing w:after="120" w:line="312" w:lineRule="atLeast"/>
              <w:rPr>
                <w:ins w:id="6374" w:author="Stan Heltzel" w:date="2024-09-26T09:42:00Z" w16du:dateUtc="2024-09-26T07:42:00Z"/>
                <w:rFonts w:ascii="Arial" w:hAnsi="Arial" w:cs="Arial"/>
                <w:sz w:val="20"/>
                <w:szCs w:val="20"/>
                <w:lang w:eastAsia="fr-FR"/>
              </w:rPr>
            </w:pPr>
          </w:p>
        </w:tc>
      </w:tr>
    </w:tbl>
    <w:p w14:paraId="36302B6C" w14:textId="4F417577" w:rsidR="008D367A" w:rsidRDefault="00A31EC0" w:rsidP="00A31EC0">
      <w:pPr>
        <w:tabs>
          <w:tab w:val="left" w:pos="284"/>
        </w:tabs>
        <w:spacing w:after="120" w:line="313" w:lineRule="atLeast"/>
        <w:outlineLvl w:val="0"/>
        <w:rPr>
          <w:ins w:id="6375" w:author="Stan Heltzel" w:date="2024-09-26T10:37:00Z" w16du:dateUtc="2024-09-26T08:37:00Z"/>
          <w:rFonts w:ascii="Arial" w:hAnsi="Arial" w:cs="Arial"/>
          <w:b/>
          <w:sz w:val="22"/>
          <w:szCs w:val="22"/>
          <w:lang w:eastAsia="fr-FR"/>
        </w:rPr>
      </w:pPr>
      <w:ins w:id="6376" w:author="Stan Heltzel" w:date="2024-09-26T10:28:00Z" w16du:dateUtc="2024-09-26T08:28:00Z">
        <w:r>
          <w:rPr>
            <w:rFonts w:ascii="Arial" w:hAnsi="Arial" w:cs="Arial"/>
            <w:b/>
            <w:sz w:val="22"/>
            <w:szCs w:val="22"/>
            <w:lang w:eastAsia="fr-FR"/>
          </w:rPr>
          <w:t xml:space="preserve">11. Procurement authority </w:t>
        </w:r>
      </w:ins>
      <w:ins w:id="6377" w:author="Stan Heltzel" w:date="2024-09-26T09:42:00Z" w16du:dateUtc="2024-09-26T07:42:00Z">
        <w:r w:rsidR="008D367A" w:rsidRPr="008D367A">
          <w:rPr>
            <w:rFonts w:ascii="Arial" w:hAnsi="Arial" w:cs="Arial"/>
            <w:b/>
            <w:sz w:val="22"/>
            <w:szCs w:val="22"/>
            <w:lang w:eastAsia="fr-FR"/>
          </w:rPr>
          <w:t>review</w:t>
        </w:r>
      </w:ins>
    </w:p>
    <w:p w14:paraId="0882909C" w14:textId="1FAEE616" w:rsidR="00BE7BA2" w:rsidRPr="008D367A" w:rsidRDefault="00BE7BA2">
      <w:pPr>
        <w:tabs>
          <w:tab w:val="left" w:pos="284"/>
        </w:tabs>
        <w:spacing w:after="120" w:line="313" w:lineRule="atLeast"/>
        <w:outlineLvl w:val="0"/>
        <w:rPr>
          <w:ins w:id="6378" w:author="Stan Heltzel" w:date="2024-09-26T09:42:00Z" w16du:dateUtc="2024-09-26T07:42:00Z"/>
          <w:rFonts w:ascii="Arial" w:hAnsi="Arial" w:cs="Arial"/>
          <w:b/>
          <w:sz w:val="22"/>
          <w:szCs w:val="22"/>
          <w:lang w:eastAsia="fr-FR"/>
        </w:rPr>
        <w:pPrChange w:id="6379" w:author="Stan Heltzel" w:date="2024-09-26T10:28:00Z" w16du:dateUtc="2024-09-26T08:28:00Z">
          <w:pPr>
            <w:numPr>
              <w:numId w:val="20"/>
            </w:numPr>
            <w:tabs>
              <w:tab w:val="left" w:pos="284"/>
            </w:tabs>
            <w:spacing w:after="120" w:line="313" w:lineRule="atLeast"/>
            <w:outlineLvl w:val="0"/>
          </w:pPr>
        </w:pPrChange>
      </w:pPr>
      <w:ins w:id="6380" w:author="Stan Heltzel" w:date="2024-09-26T10:37:00Z" w16du:dateUtc="2024-09-26T08:37:00Z">
        <w:r>
          <w:rPr>
            <w:rFonts w:ascii="Arial" w:hAnsi="Arial" w:cs="Arial"/>
            <w:b/>
            <w:sz w:val="22"/>
            <w:szCs w:val="22"/>
            <w:lang w:eastAsia="fr-FR"/>
          </w:rPr>
          <w:t>Parts 11 to 13 to be completed by the procurement authority</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81" w:author="Stan Heltzel" w:date="2024-09-26T10:30:00Z" w16du:dateUtc="2024-09-26T08:3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573"/>
        <w:gridCol w:w="3487"/>
        <w:tblGridChange w:id="6382">
          <w:tblGrid>
            <w:gridCol w:w="5573"/>
            <w:gridCol w:w="3487"/>
          </w:tblGrid>
        </w:tblGridChange>
      </w:tblGrid>
      <w:tr w:rsidR="008D367A" w:rsidRPr="008D367A" w14:paraId="675EB26F" w14:textId="77777777" w:rsidTr="00A31EC0">
        <w:trPr>
          <w:ins w:id="6383" w:author="Stan Heltzel" w:date="2024-09-26T09:42:00Z"/>
        </w:trPr>
        <w:tc>
          <w:tcPr>
            <w:tcW w:w="5573" w:type="dxa"/>
            <w:tcPrChange w:id="6384" w:author="Stan Heltzel" w:date="2024-09-26T10:30:00Z" w16du:dateUtc="2024-09-26T08:30:00Z">
              <w:tcPr>
                <w:tcW w:w="5637" w:type="dxa"/>
              </w:tcPr>
            </w:tcPrChange>
          </w:tcPr>
          <w:p w14:paraId="70FE8FA5" w14:textId="0B498C40" w:rsidR="008D367A" w:rsidRPr="008D367A" w:rsidRDefault="008D367A" w:rsidP="008D367A">
            <w:pPr>
              <w:jc w:val="both"/>
              <w:rPr>
                <w:ins w:id="6385" w:author="Stan Heltzel" w:date="2024-09-26T09:42:00Z" w16du:dateUtc="2024-09-26T07:42:00Z"/>
                <w:rFonts w:ascii="Arial" w:hAnsi="Arial" w:cs="Arial"/>
                <w:sz w:val="20"/>
                <w:szCs w:val="20"/>
                <w:lang w:eastAsia="fr-FR"/>
              </w:rPr>
            </w:pPr>
            <w:ins w:id="6386" w:author="Stan Heltzel" w:date="2024-09-26T09:42:00Z" w16du:dateUtc="2024-09-26T07:42:00Z">
              <w:r w:rsidRPr="008D367A">
                <w:rPr>
                  <w:rFonts w:ascii="Arial" w:hAnsi="Arial" w:cs="Arial"/>
                  <w:sz w:val="20"/>
                  <w:szCs w:val="20"/>
                  <w:lang w:eastAsia="fr-FR"/>
                </w:rPr>
                <w:t xml:space="preserve">Is the </w:t>
              </w:r>
            </w:ins>
            <w:ins w:id="6387" w:author="Stan Heltzel" w:date="2024-09-26T10:29:00Z" w16du:dateUtc="2024-09-26T08:29:00Z">
              <w:r w:rsidR="00A31EC0">
                <w:rPr>
                  <w:rFonts w:ascii="Arial" w:hAnsi="Arial" w:cs="Arial"/>
                  <w:sz w:val="20"/>
                  <w:szCs w:val="20"/>
                  <w:lang w:eastAsia="fr-FR"/>
                </w:rPr>
                <w:t>procurement</w:t>
              </w:r>
            </w:ins>
            <w:ins w:id="6388" w:author="Stan Heltzel" w:date="2024-09-26T09:42:00Z" w16du:dateUtc="2024-09-26T07:42:00Z">
              <w:r w:rsidRPr="008D367A">
                <w:rPr>
                  <w:rFonts w:ascii="Arial" w:hAnsi="Arial" w:cs="Arial"/>
                  <w:sz w:val="20"/>
                  <w:szCs w:val="20"/>
                  <w:lang w:eastAsia="fr-FR"/>
                </w:rPr>
                <w:t xml:space="preserve"> authority in agreement with the risks identified and the rating applied by the manufacturer</w:t>
              </w:r>
            </w:ins>
          </w:p>
        </w:tc>
        <w:tc>
          <w:tcPr>
            <w:tcW w:w="3487" w:type="dxa"/>
            <w:tcPrChange w:id="6389" w:author="Stan Heltzel" w:date="2024-09-26T10:30:00Z" w16du:dateUtc="2024-09-26T08:30:00Z">
              <w:tcPr>
                <w:tcW w:w="3538" w:type="dxa"/>
              </w:tcPr>
            </w:tcPrChange>
          </w:tcPr>
          <w:p w14:paraId="70D99CBB" w14:textId="77777777" w:rsidR="008D367A" w:rsidRPr="008D367A" w:rsidRDefault="008D367A" w:rsidP="008D367A">
            <w:pPr>
              <w:jc w:val="both"/>
              <w:rPr>
                <w:ins w:id="6390" w:author="Stan Heltzel" w:date="2024-09-26T09:42:00Z" w16du:dateUtc="2024-09-26T07:42:00Z"/>
                <w:rFonts w:ascii="Arial" w:hAnsi="Arial" w:cs="Arial"/>
                <w:sz w:val="20"/>
                <w:szCs w:val="20"/>
                <w:lang w:eastAsia="fr-FR"/>
              </w:rPr>
            </w:pPr>
          </w:p>
        </w:tc>
      </w:tr>
      <w:tr w:rsidR="008D367A" w:rsidRPr="008D367A" w14:paraId="59B72130" w14:textId="77777777" w:rsidTr="00A31EC0">
        <w:trPr>
          <w:trHeight w:val="332"/>
          <w:ins w:id="6391" w:author="Stan Heltzel" w:date="2024-09-26T09:42:00Z"/>
          <w:trPrChange w:id="6392" w:author="Stan Heltzel" w:date="2024-09-26T10:30:00Z" w16du:dateUtc="2024-09-26T08:30:00Z">
            <w:trPr>
              <w:trHeight w:val="332"/>
            </w:trPr>
          </w:trPrChange>
        </w:trPr>
        <w:tc>
          <w:tcPr>
            <w:tcW w:w="5573" w:type="dxa"/>
            <w:tcPrChange w:id="6393" w:author="Stan Heltzel" w:date="2024-09-26T10:30:00Z" w16du:dateUtc="2024-09-26T08:30:00Z">
              <w:tcPr>
                <w:tcW w:w="5637" w:type="dxa"/>
              </w:tcPr>
            </w:tcPrChange>
          </w:tcPr>
          <w:p w14:paraId="36F039F2" w14:textId="73F487F8" w:rsidR="008D367A" w:rsidRPr="008D367A" w:rsidRDefault="008D367A" w:rsidP="008D367A">
            <w:pPr>
              <w:jc w:val="both"/>
              <w:rPr>
                <w:ins w:id="6394" w:author="Stan Heltzel" w:date="2024-09-26T09:42:00Z" w16du:dateUtc="2024-09-26T07:42:00Z"/>
                <w:rFonts w:ascii="Arial" w:hAnsi="Arial" w:cs="Arial"/>
                <w:sz w:val="20"/>
                <w:szCs w:val="20"/>
                <w:lang w:eastAsia="fr-FR"/>
              </w:rPr>
            </w:pPr>
            <w:ins w:id="6395" w:author="Stan Heltzel" w:date="2024-09-26T09:42:00Z" w16du:dateUtc="2024-09-26T07:42:00Z">
              <w:r w:rsidRPr="008D367A">
                <w:rPr>
                  <w:rFonts w:ascii="Arial" w:hAnsi="Arial" w:cs="Arial"/>
                  <w:sz w:val="20"/>
                  <w:szCs w:val="20"/>
                  <w:lang w:eastAsia="fr-FR"/>
                </w:rPr>
                <w:t>If no</w:t>
              </w:r>
            </w:ins>
            <w:ins w:id="6396" w:author="Stan Heltzel" w:date="2024-09-26T10:30:00Z" w16du:dateUtc="2024-09-26T08:30:00Z">
              <w:r w:rsidR="00A31EC0">
                <w:rPr>
                  <w:rFonts w:ascii="Arial" w:hAnsi="Arial" w:cs="Arial"/>
                  <w:sz w:val="20"/>
                  <w:szCs w:val="20"/>
                  <w:lang w:eastAsia="fr-FR"/>
                </w:rPr>
                <w:t>,</w:t>
              </w:r>
            </w:ins>
            <w:ins w:id="6397" w:author="Stan Heltzel" w:date="2024-09-26T09:42:00Z" w16du:dateUtc="2024-09-26T07:42:00Z">
              <w:r w:rsidRPr="008D367A">
                <w:rPr>
                  <w:rFonts w:ascii="Arial" w:hAnsi="Arial" w:cs="Arial"/>
                  <w:sz w:val="20"/>
                  <w:szCs w:val="20"/>
                  <w:lang w:eastAsia="fr-FR"/>
                </w:rPr>
                <w:t xml:space="preserve"> provide details of dis-agreement</w:t>
              </w:r>
            </w:ins>
          </w:p>
        </w:tc>
        <w:tc>
          <w:tcPr>
            <w:tcW w:w="3487" w:type="dxa"/>
            <w:tcPrChange w:id="6398" w:author="Stan Heltzel" w:date="2024-09-26T10:30:00Z" w16du:dateUtc="2024-09-26T08:30:00Z">
              <w:tcPr>
                <w:tcW w:w="3538" w:type="dxa"/>
              </w:tcPr>
            </w:tcPrChange>
          </w:tcPr>
          <w:p w14:paraId="59FF7FF3" w14:textId="77777777" w:rsidR="008D367A" w:rsidRPr="008D367A" w:rsidRDefault="008D367A" w:rsidP="008D367A">
            <w:pPr>
              <w:jc w:val="both"/>
              <w:rPr>
                <w:ins w:id="6399" w:author="Stan Heltzel" w:date="2024-09-26T09:42:00Z" w16du:dateUtc="2024-09-26T07:42:00Z"/>
                <w:rFonts w:ascii="Arial" w:hAnsi="Arial" w:cs="Arial"/>
                <w:sz w:val="20"/>
                <w:szCs w:val="20"/>
                <w:lang w:eastAsia="fr-FR"/>
              </w:rPr>
            </w:pPr>
          </w:p>
          <w:p w14:paraId="39DC7667" w14:textId="77777777" w:rsidR="008D367A" w:rsidRPr="008D367A" w:rsidRDefault="008D367A" w:rsidP="008D367A">
            <w:pPr>
              <w:jc w:val="both"/>
              <w:rPr>
                <w:ins w:id="6400" w:author="Stan Heltzel" w:date="2024-09-26T09:42:00Z" w16du:dateUtc="2024-09-26T07:42:00Z"/>
                <w:rFonts w:ascii="Arial" w:hAnsi="Arial" w:cs="Arial"/>
                <w:sz w:val="20"/>
                <w:szCs w:val="20"/>
                <w:lang w:eastAsia="fr-FR"/>
              </w:rPr>
            </w:pPr>
          </w:p>
        </w:tc>
      </w:tr>
      <w:tr w:rsidR="008D367A" w:rsidRPr="008D367A" w14:paraId="4A54B12E" w14:textId="77777777" w:rsidTr="00A31EC0">
        <w:trPr>
          <w:ins w:id="6401" w:author="Stan Heltzel" w:date="2024-09-26T09:42:00Z"/>
        </w:trPr>
        <w:tc>
          <w:tcPr>
            <w:tcW w:w="5573" w:type="dxa"/>
            <w:tcPrChange w:id="6402" w:author="Stan Heltzel" w:date="2024-09-26T10:30:00Z" w16du:dateUtc="2024-09-26T08:30:00Z">
              <w:tcPr>
                <w:tcW w:w="5637" w:type="dxa"/>
              </w:tcPr>
            </w:tcPrChange>
          </w:tcPr>
          <w:p w14:paraId="61810B1F" w14:textId="77777777" w:rsidR="008D367A" w:rsidRPr="008D367A" w:rsidRDefault="008D367A" w:rsidP="008D367A">
            <w:pPr>
              <w:jc w:val="both"/>
              <w:rPr>
                <w:ins w:id="6403" w:author="Stan Heltzel" w:date="2024-09-26T09:42:00Z" w16du:dateUtc="2024-09-26T07:42:00Z"/>
                <w:rFonts w:ascii="Arial" w:hAnsi="Arial" w:cs="Arial"/>
                <w:b/>
                <w:sz w:val="20"/>
                <w:szCs w:val="20"/>
                <w:lang w:eastAsia="fr-FR"/>
              </w:rPr>
            </w:pPr>
            <w:ins w:id="6404" w:author="Stan Heltzel" w:date="2024-09-26T09:42:00Z" w16du:dateUtc="2024-09-26T07:42:00Z">
              <w:r w:rsidRPr="008D367A">
                <w:rPr>
                  <w:rFonts w:ascii="Arial" w:hAnsi="Arial" w:cs="Arial"/>
                  <w:b/>
                  <w:sz w:val="20"/>
                  <w:szCs w:val="20"/>
                  <w:lang w:eastAsia="fr-FR"/>
                </w:rPr>
                <w:t>ECSS requirements applicable to project</w:t>
              </w:r>
            </w:ins>
          </w:p>
          <w:p w14:paraId="2E94988D" w14:textId="77777777" w:rsidR="008D367A" w:rsidRPr="008D367A" w:rsidRDefault="008D367A" w:rsidP="008D367A">
            <w:pPr>
              <w:jc w:val="both"/>
              <w:rPr>
                <w:ins w:id="6405" w:author="Stan Heltzel" w:date="2024-09-26T09:42:00Z" w16du:dateUtc="2024-09-26T07:42:00Z"/>
                <w:rFonts w:ascii="Arial" w:hAnsi="Arial" w:cs="Arial"/>
                <w:sz w:val="20"/>
                <w:szCs w:val="20"/>
                <w:lang w:eastAsia="fr-FR"/>
              </w:rPr>
            </w:pPr>
            <w:ins w:id="6406" w:author="Stan Heltzel" w:date="2024-09-26T09:42:00Z" w16du:dateUtc="2024-09-26T07:42:00Z">
              <w:r w:rsidRPr="008D367A">
                <w:rPr>
                  <w:rFonts w:ascii="Arial" w:hAnsi="Arial" w:cs="Arial"/>
                  <w:sz w:val="20"/>
                  <w:szCs w:val="20"/>
                  <w:lang w:eastAsia="fr-FR"/>
                </w:rPr>
                <w:t>Is the PCB technology covered by a valid ECSS qualification?</w:t>
              </w:r>
            </w:ins>
          </w:p>
          <w:p w14:paraId="15AD2F78" w14:textId="77777777" w:rsidR="008D367A" w:rsidRPr="008D367A" w:rsidRDefault="008D367A" w:rsidP="008D367A">
            <w:pPr>
              <w:jc w:val="both"/>
              <w:rPr>
                <w:ins w:id="6407" w:author="Stan Heltzel" w:date="2024-09-26T09:42:00Z" w16du:dateUtc="2024-09-26T07:42:00Z"/>
                <w:rFonts w:ascii="Arial" w:hAnsi="Arial" w:cs="Arial"/>
                <w:sz w:val="20"/>
                <w:szCs w:val="20"/>
                <w:lang w:eastAsia="fr-FR"/>
              </w:rPr>
            </w:pPr>
            <w:ins w:id="6408" w:author="Stan Heltzel" w:date="2024-09-26T09:42:00Z" w16du:dateUtc="2024-09-26T07:42:00Z">
              <w:r w:rsidRPr="008D367A">
                <w:rPr>
                  <w:rFonts w:ascii="Arial" w:hAnsi="Arial" w:cs="Arial"/>
                  <w:b/>
                  <w:sz w:val="20"/>
                  <w:szCs w:val="20"/>
                  <w:lang w:eastAsia="fr-FR"/>
                </w:rPr>
                <w:t>Yes:</w:t>
              </w:r>
              <w:r w:rsidRPr="008D367A">
                <w:rPr>
                  <w:rFonts w:ascii="Arial" w:hAnsi="Arial" w:cs="Arial"/>
                  <w:sz w:val="20"/>
                  <w:szCs w:val="20"/>
                  <w:lang w:eastAsia="fr-FR"/>
                </w:rPr>
                <w:t xml:space="preserve"> record PID reference, low to intermediate risk</w:t>
              </w:r>
            </w:ins>
          </w:p>
          <w:p w14:paraId="3002C4B1" w14:textId="77777777" w:rsidR="008D367A" w:rsidRPr="008D367A" w:rsidRDefault="008D367A" w:rsidP="008D367A">
            <w:pPr>
              <w:jc w:val="both"/>
              <w:rPr>
                <w:ins w:id="6409" w:author="Stan Heltzel" w:date="2024-09-26T09:42:00Z" w16du:dateUtc="2024-09-26T07:42:00Z"/>
                <w:rFonts w:ascii="Arial" w:hAnsi="Arial" w:cs="Arial"/>
                <w:sz w:val="20"/>
                <w:szCs w:val="20"/>
                <w:lang w:eastAsia="fr-FR"/>
              </w:rPr>
            </w:pPr>
            <w:ins w:id="6410" w:author="Stan Heltzel" w:date="2024-09-26T09:42:00Z" w16du:dateUtc="2024-09-26T07:42:00Z">
              <w:r w:rsidRPr="008D367A">
                <w:rPr>
                  <w:rFonts w:ascii="Arial" w:hAnsi="Arial" w:cs="Arial"/>
                  <w:b/>
                  <w:sz w:val="20"/>
                  <w:szCs w:val="20"/>
                  <w:lang w:eastAsia="fr-FR"/>
                </w:rPr>
                <w:t>No:</w:t>
              </w:r>
              <w:r w:rsidRPr="008D367A">
                <w:rPr>
                  <w:rFonts w:ascii="Arial" w:hAnsi="Arial" w:cs="Arial"/>
                  <w:sz w:val="20"/>
                  <w:szCs w:val="20"/>
                  <w:lang w:eastAsia="fr-FR"/>
                </w:rPr>
                <w:t xml:space="preserve"> initiate requirement for group 6 test plan, medium risk</w:t>
              </w:r>
            </w:ins>
          </w:p>
        </w:tc>
        <w:tc>
          <w:tcPr>
            <w:tcW w:w="3487" w:type="dxa"/>
            <w:tcPrChange w:id="6411" w:author="Stan Heltzel" w:date="2024-09-26T10:30:00Z" w16du:dateUtc="2024-09-26T08:30:00Z">
              <w:tcPr>
                <w:tcW w:w="3538" w:type="dxa"/>
              </w:tcPr>
            </w:tcPrChange>
          </w:tcPr>
          <w:p w14:paraId="754099AE" w14:textId="77777777" w:rsidR="008D367A" w:rsidRPr="008D367A" w:rsidRDefault="008D367A" w:rsidP="008D367A">
            <w:pPr>
              <w:jc w:val="both"/>
              <w:rPr>
                <w:ins w:id="6412" w:author="Stan Heltzel" w:date="2024-09-26T09:42:00Z" w16du:dateUtc="2024-09-26T07:42:00Z"/>
                <w:rFonts w:ascii="Arial" w:hAnsi="Arial" w:cs="Arial"/>
                <w:sz w:val="20"/>
                <w:szCs w:val="20"/>
                <w:lang w:eastAsia="fr-FR"/>
              </w:rPr>
            </w:pPr>
          </w:p>
        </w:tc>
      </w:tr>
      <w:tr w:rsidR="008D367A" w:rsidRPr="008D367A" w14:paraId="46F8D3ED" w14:textId="77777777" w:rsidTr="00A31EC0">
        <w:trPr>
          <w:ins w:id="6413" w:author="Stan Heltzel" w:date="2024-09-26T09:42:00Z"/>
        </w:trPr>
        <w:tc>
          <w:tcPr>
            <w:tcW w:w="5573" w:type="dxa"/>
            <w:tcPrChange w:id="6414" w:author="Stan Heltzel" w:date="2024-09-26T10:30:00Z" w16du:dateUtc="2024-09-26T08:30:00Z">
              <w:tcPr>
                <w:tcW w:w="5637" w:type="dxa"/>
              </w:tcPr>
            </w:tcPrChange>
          </w:tcPr>
          <w:p w14:paraId="1004BC1C" w14:textId="359CB42F" w:rsidR="008D367A" w:rsidRPr="008D367A" w:rsidRDefault="008D367A" w:rsidP="008D367A">
            <w:pPr>
              <w:jc w:val="both"/>
              <w:rPr>
                <w:ins w:id="6415" w:author="Stan Heltzel" w:date="2024-09-26T09:42:00Z" w16du:dateUtc="2024-09-26T07:42:00Z"/>
                <w:rFonts w:ascii="Arial" w:hAnsi="Arial" w:cs="Arial"/>
                <w:sz w:val="20"/>
                <w:szCs w:val="20"/>
                <w:lang w:eastAsia="fr-FR"/>
              </w:rPr>
            </w:pPr>
            <w:ins w:id="6416" w:author="Stan Heltzel" w:date="2024-09-26T09:42:00Z" w16du:dateUtc="2024-09-26T07:42:00Z">
              <w:r w:rsidRPr="008D367A">
                <w:rPr>
                  <w:rFonts w:ascii="Arial" w:hAnsi="Arial" w:cs="Arial"/>
                  <w:sz w:val="20"/>
                  <w:szCs w:val="20"/>
                  <w:lang w:eastAsia="fr-FR"/>
                </w:rPr>
                <w:t xml:space="preserve">Have any additional risks been identified by the </w:t>
              </w:r>
            </w:ins>
            <w:ins w:id="6417" w:author="Stan Heltzel" w:date="2024-09-26T10:30:00Z" w16du:dateUtc="2024-09-26T08:30:00Z">
              <w:r w:rsidR="00A31EC0">
                <w:rPr>
                  <w:rFonts w:ascii="Arial" w:hAnsi="Arial" w:cs="Arial"/>
                  <w:sz w:val="20"/>
                  <w:szCs w:val="20"/>
                  <w:lang w:eastAsia="fr-FR"/>
                </w:rPr>
                <w:t>procurement authority</w:t>
              </w:r>
            </w:ins>
            <w:ins w:id="6418" w:author="Stan Heltzel" w:date="2024-09-26T09:42:00Z" w16du:dateUtc="2024-09-26T07:42:00Z">
              <w:r w:rsidRPr="008D367A">
                <w:rPr>
                  <w:rFonts w:ascii="Arial" w:hAnsi="Arial" w:cs="Arial"/>
                  <w:sz w:val="20"/>
                  <w:szCs w:val="20"/>
                  <w:lang w:eastAsia="fr-FR"/>
                </w:rPr>
                <w:t xml:space="preserve"> as a result of this review.</w:t>
              </w:r>
            </w:ins>
          </w:p>
        </w:tc>
        <w:tc>
          <w:tcPr>
            <w:tcW w:w="3487" w:type="dxa"/>
            <w:tcPrChange w:id="6419" w:author="Stan Heltzel" w:date="2024-09-26T10:30:00Z" w16du:dateUtc="2024-09-26T08:30:00Z">
              <w:tcPr>
                <w:tcW w:w="3538" w:type="dxa"/>
              </w:tcPr>
            </w:tcPrChange>
          </w:tcPr>
          <w:p w14:paraId="20B12583" w14:textId="77777777" w:rsidR="008D367A" w:rsidRPr="008D367A" w:rsidRDefault="008D367A" w:rsidP="008D367A">
            <w:pPr>
              <w:jc w:val="both"/>
              <w:rPr>
                <w:ins w:id="6420" w:author="Stan Heltzel" w:date="2024-09-26T09:42:00Z" w16du:dateUtc="2024-09-26T07:42:00Z"/>
                <w:rFonts w:ascii="Arial" w:hAnsi="Arial" w:cs="Arial"/>
                <w:sz w:val="20"/>
                <w:szCs w:val="20"/>
                <w:lang w:eastAsia="fr-FR"/>
              </w:rPr>
            </w:pPr>
          </w:p>
        </w:tc>
      </w:tr>
      <w:tr w:rsidR="008D367A" w:rsidRPr="008D367A" w14:paraId="74BE1ADE" w14:textId="77777777" w:rsidTr="00A31EC0">
        <w:trPr>
          <w:trHeight w:val="329"/>
          <w:ins w:id="6421" w:author="Stan Heltzel" w:date="2024-09-26T09:42:00Z"/>
          <w:trPrChange w:id="6422" w:author="Stan Heltzel" w:date="2024-09-26T10:30:00Z" w16du:dateUtc="2024-09-26T08:30:00Z">
            <w:trPr>
              <w:trHeight w:val="329"/>
            </w:trPr>
          </w:trPrChange>
        </w:trPr>
        <w:tc>
          <w:tcPr>
            <w:tcW w:w="5573" w:type="dxa"/>
            <w:tcPrChange w:id="6423" w:author="Stan Heltzel" w:date="2024-09-26T10:30:00Z" w16du:dateUtc="2024-09-26T08:30:00Z">
              <w:tcPr>
                <w:tcW w:w="5637" w:type="dxa"/>
              </w:tcPr>
            </w:tcPrChange>
          </w:tcPr>
          <w:p w14:paraId="52E713EC" w14:textId="77777777" w:rsidR="008D367A" w:rsidRPr="008D367A" w:rsidRDefault="008D367A" w:rsidP="008D367A">
            <w:pPr>
              <w:jc w:val="both"/>
              <w:rPr>
                <w:ins w:id="6424" w:author="Stan Heltzel" w:date="2024-09-26T09:42:00Z" w16du:dateUtc="2024-09-26T07:42:00Z"/>
                <w:rFonts w:ascii="Arial" w:hAnsi="Arial" w:cs="Arial"/>
                <w:sz w:val="20"/>
                <w:szCs w:val="20"/>
                <w:lang w:eastAsia="fr-FR"/>
              </w:rPr>
            </w:pPr>
            <w:ins w:id="6425" w:author="Stan Heltzel" w:date="2024-09-26T09:42:00Z" w16du:dateUtc="2024-09-26T07:42:00Z">
              <w:r w:rsidRPr="008D367A">
                <w:rPr>
                  <w:rFonts w:ascii="Arial" w:hAnsi="Arial" w:cs="Arial"/>
                  <w:sz w:val="20"/>
                  <w:szCs w:val="20"/>
                  <w:lang w:eastAsia="fr-FR"/>
                </w:rPr>
                <w:t>If yes give details</w:t>
              </w:r>
            </w:ins>
          </w:p>
        </w:tc>
        <w:tc>
          <w:tcPr>
            <w:tcW w:w="3487" w:type="dxa"/>
            <w:tcPrChange w:id="6426" w:author="Stan Heltzel" w:date="2024-09-26T10:30:00Z" w16du:dateUtc="2024-09-26T08:30:00Z">
              <w:tcPr>
                <w:tcW w:w="3538" w:type="dxa"/>
              </w:tcPr>
            </w:tcPrChange>
          </w:tcPr>
          <w:p w14:paraId="05942871" w14:textId="77777777" w:rsidR="008D367A" w:rsidRPr="008D367A" w:rsidRDefault="008D367A" w:rsidP="008D367A">
            <w:pPr>
              <w:jc w:val="both"/>
              <w:rPr>
                <w:ins w:id="6427" w:author="Stan Heltzel" w:date="2024-09-26T09:42:00Z" w16du:dateUtc="2024-09-26T07:42:00Z"/>
                <w:rFonts w:ascii="Arial" w:hAnsi="Arial" w:cs="Arial"/>
                <w:sz w:val="20"/>
                <w:szCs w:val="20"/>
                <w:lang w:eastAsia="fr-FR"/>
              </w:rPr>
            </w:pPr>
          </w:p>
          <w:p w14:paraId="1FE0237C" w14:textId="77777777" w:rsidR="008D367A" w:rsidRPr="008D367A" w:rsidRDefault="008D367A" w:rsidP="008D367A">
            <w:pPr>
              <w:jc w:val="both"/>
              <w:rPr>
                <w:ins w:id="6428" w:author="Stan Heltzel" w:date="2024-09-26T09:42:00Z" w16du:dateUtc="2024-09-26T07:42:00Z"/>
                <w:rFonts w:ascii="Arial" w:hAnsi="Arial" w:cs="Arial"/>
                <w:sz w:val="20"/>
                <w:szCs w:val="20"/>
                <w:lang w:eastAsia="fr-FR"/>
              </w:rPr>
            </w:pPr>
          </w:p>
        </w:tc>
      </w:tr>
    </w:tbl>
    <w:p w14:paraId="42071540" w14:textId="208F63F7" w:rsidR="008D367A" w:rsidRPr="008D367A" w:rsidRDefault="00A31EC0">
      <w:pPr>
        <w:tabs>
          <w:tab w:val="left" w:pos="454"/>
        </w:tabs>
        <w:spacing w:before="240" w:after="120" w:line="313" w:lineRule="atLeast"/>
        <w:outlineLvl w:val="1"/>
        <w:rPr>
          <w:ins w:id="6429" w:author="Stan Heltzel" w:date="2024-09-26T09:42:00Z" w16du:dateUtc="2024-09-26T07:42:00Z"/>
          <w:rFonts w:ascii="Arial" w:hAnsi="Arial" w:cs="Arial"/>
          <w:b/>
          <w:sz w:val="22"/>
          <w:szCs w:val="22"/>
          <w:lang w:eastAsia="fr-FR"/>
        </w:rPr>
        <w:pPrChange w:id="6430" w:author="Stan Heltzel" w:date="2024-09-26T10:31:00Z" w16du:dateUtc="2024-09-26T08:31:00Z">
          <w:pPr>
            <w:numPr>
              <w:ilvl w:val="1"/>
              <w:numId w:val="20"/>
            </w:numPr>
            <w:tabs>
              <w:tab w:val="left" w:pos="454"/>
              <w:tab w:val="num" w:pos="851"/>
            </w:tabs>
            <w:spacing w:before="240" w:after="120" w:line="313" w:lineRule="atLeast"/>
            <w:ind w:left="851" w:hanging="851"/>
            <w:outlineLvl w:val="1"/>
          </w:pPr>
        </w:pPrChange>
      </w:pPr>
      <w:ins w:id="6431" w:author="Stan Heltzel" w:date="2024-09-26T10:31:00Z" w16du:dateUtc="2024-09-26T08:31:00Z">
        <w:r>
          <w:rPr>
            <w:rFonts w:ascii="Arial" w:hAnsi="Arial" w:cs="Arial"/>
            <w:b/>
            <w:sz w:val="22"/>
            <w:szCs w:val="22"/>
            <w:lang w:eastAsia="fr-FR"/>
          </w:rPr>
          <w:t xml:space="preserve">12. Procurement </w:t>
        </w:r>
      </w:ins>
      <w:ins w:id="6432" w:author="Stan Heltzel" w:date="2024-09-26T09:42:00Z" w16du:dateUtc="2024-09-26T07:42:00Z">
        <w:r w:rsidR="008D367A" w:rsidRPr="008D367A">
          <w:rPr>
            <w:rFonts w:ascii="Arial" w:hAnsi="Arial" w:cs="Arial"/>
            <w:b/>
            <w:sz w:val="22"/>
            <w:szCs w:val="22"/>
            <w:lang w:eastAsia="fr-FR"/>
          </w:rPr>
          <w:t>Authority Recommendations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4047"/>
      </w:tblGrid>
      <w:tr w:rsidR="008D367A" w:rsidRPr="008D367A" w14:paraId="6915A11C" w14:textId="77777777" w:rsidTr="00195E4A">
        <w:trPr>
          <w:ins w:id="6433" w:author="Stan Heltzel" w:date="2024-09-26T09:42:00Z"/>
        </w:trPr>
        <w:tc>
          <w:tcPr>
            <w:tcW w:w="5070" w:type="dxa"/>
            <w:shd w:val="clear" w:color="auto" w:fill="D9D9D9"/>
          </w:tcPr>
          <w:p w14:paraId="24C7231A" w14:textId="77777777" w:rsidR="008D367A" w:rsidRPr="008D367A" w:rsidRDefault="008D367A" w:rsidP="008D367A">
            <w:pPr>
              <w:jc w:val="both"/>
              <w:rPr>
                <w:ins w:id="6434" w:author="Stan Heltzel" w:date="2024-09-26T09:42:00Z" w16du:dateUtc="2024-09-26T07:42:00Z"/>
                <w:rFonts w:ascii="Arial" w:hAnsi="Arial" w:cs="Arial"/>
                <w:sz w:val="20"/>
                <w:szCs w:val="20"/>
                <w:lang w:eastAsia="fr-FR"/>
              </w:rPr>
            </w:pPr>
            <w:ins w:id="6435" w:author="Stan Heltzel" w:date="2024-09-26T09:42:00Z" w16du:dateUtc="2024-09-26T07:42:00Z">
              <w:r w:rsidRPr="008D367A">
                <w:rPr>
                  <w:rFonts w:ascii="Arial" w:hAnsi="Arial" w:cs="Arial"/>
                  <w:sz w:val="20"/>
                  <w:szCs w:val="20"/>
                  <w:lang w:eastAsia="fr-FR"/>
                </w:rPr>
                <w:t>Recommendation</w:t>
              </w:r>
            </w:ins>
          </w:p>
        </w:tc>
        <w:tc>
          <w:tcPr>
            <w:tcW w:w="4105" w:type="dxa"/>
            <w:shd w:val="clear" w:color="auto" w:fill="D9D9D9"/>
          </w:tcPr>
          <w:p w14:paraId="069A50AD" w14:textId="77777777" w:rsidR="008D367A" w:rsidRPr="008D367A" w:rsidRDefault="008D367A" w:rsidP="008D367A">
            <w:pPr>
              <w:jc w:val="both"/>
              <w:rPr>
                <w:ins w:id="6436" w:author="Stan Heltzel" w:date="2024-09-26T09:42:00Z" w16du:dateUtc="2024-09-26T07:42:00Z"/>
                <w:rFonts w:ascii="Arial" w:hAnsi="Arial" w:cs="Arial"/>
                <w:sz w:val="20"/>
                <w:szCs w:val="20"/>
                <w:lang w:eastAsia="fr-FR"/>
              </w:rPr>
            </w:pPr>
            <w:ins w:id="6437" w:author="Stan Heltzel" w:date="2024-09-26T09:42:00Z" w16du:dateUtc="2024-09-26T07:42:00Z">
              <w:r w:rsidRPr="008D367A">
                <w:rPr>
                  <w:rFonts w:ascii="Arial" w:hAnsi="Arial" w:cs="Arial"/>
                  <w:sz w:val="20"/>
                  <w:szCs w:val="20"/>
                  <w:lang w:eastAsia="fr-FR"/>
                </w:rPr>
                <w:t>Print Name, Sign and Date</w:t>
              </w:r>
            </w:ins>
          </w:p>
        </w:tc>
      </w:tr>
      <w:tr w:rsidR="008D367A" w:rsidRPr="008D367A" w14:paraId="703FEC35" w14:textId="77777777" w:rsidTr="00195E4A">
        <w:trPr>
          <w:trHeight w:val="880"/>
          <w:ins w:id="6438" w:author="Stan Heltzel" w:date="2024-09-26T09:42:00Z"/>
        </w:trPr>
        <w:tc>
          <w:tcPr>
            <w:tcW w:w="5070" w:type="dxa"/>
          </w:tcPr>
          <w:p w14:paraId="7DD2AC13" w14:textId="77777777" w:rsidR="008D367A" w:rsidRPr="008D367A" w:rsidRDefault="008D367A" w:rsidP="008D367A">
            <w:pPr>
              <w:jc w:val="both"/>
              <w:rPr>
                <w:ins w:id="6439" w:author="Stan Heltzel" w:date="2024-09-26T09:42:00Z" w16du:dateUtc="2024-09-26T07:42:00Z"/>
                <w:rFonts w:ascii="Arial" w:hAnsi="Arial" w:cs="Arial"/>
                <w:sz w:val="20"/>
                <w:szCs w:val="20"/>
                <w:lang w:eastAsia="fr-FR"/>
              </w:rPr>
            </w:pPr>
            <w:ins w:id="6440" w:author="Stan Heltzel" w:date="2024-09-26T09:42:00Z" w16du:dateUtc="2024-09-26T07:42:00Z">
              <w:r w:rsidRPr="008D367A">
                <w:rPr>
                  <w:rFonts w:ascii="Arial" w:hAnsi="Arial" w:cs="Arial"/>
                  <w:b/>
                  <w:sz w:val="20"/>
                  <w:szCs w:val="20"/>
                  <w:lang w:eastAsia="fr-FR"/>
                </w:rPr>
                <w:t>Low to intermediate levels of risk 1 – 2.</w:t>
              </w:r>
              <w:r w:rsidRPr="008D367A">
                <w:rPr>
                  <w:rFonts w:ascii="Arial" w:hAnsi="Arial" w:cs="Arial"/>
                  <w:sz w:val="20"/>
                  <w:szCs w:val="20"/>
                  <w:lang w:eastAsia="fr-FR"/>
                </w:rPr>
                <w:t xml:space="preserve"> Manufacture may continue without project counter-signature</w:t>
              </w:r>
            </w:ins>
          </w:p>
        </w:tc>
        <w:tc>
          <w:tcPr>
            <w:tcW w:w="4105" w:type="dxa"/>
          </w:tcPr>
          <w:p w14:paraId="16204D3D" w14:textId="77777777" w:rsidR="008D367A" w:rsidRPr="008D367A" w:rsidRDefault="008D367A" w:rsidP="008D367A">
            <w:pPr>
              <w:jc w:val="both"/>
              <w:rPr>
                <w:ins w:id="6441" w:author="Stan Heltzel" w:date="2024-09-26T09:42:00Z" w16du:dateUtc="2024-09-26T07:42:00Z"/>
                <w:rFonts w:ascii="Arial" w:hAnsi="Arial" w:cs="Arial"/>
                <w:sz w:val="20"/>
                <w:szCs w:val="20"/>
                <w:lang w:eastAsia="fr-FR"/>
              </w:rPr>
            </w:pPr>
          </w:p>
        </w:tc>
      </w:tr>
      <w:tr w:rsidR="008D367A" w:rsidRPr="008D367A" w14:paraId="2AFC68B4" w14:textId="77777777" w:rsidTr="00195E4A">
        <w:trPr>
          <w:trHeight w:val="1264"/>
          <w:ins w:id="6442" w:author="Stan Heltzel" w:date="2024-09-26T09:42:00Z"/>
        </w:trPr>
        <w:tc>
          <w:tcPr>
            <w:tcW w:w="5070" w:type="dxa"/>
          </w:tcPr>
          <w:p w14:paraId="5F559F4B" w14:textId="77777777" w:rsidR="008D367A" w:rsidRPr="008D367A" w:rsidRDefault="008D367A" w:rsidP="008D367A">
            <w:pPr>
              <w:jc w:val="both"/>
              <w:rPr>
                <w:ins w:id="6443" w:author="Stan Heltzel" w:date="2024-09-26T09:42:00Z" w16du:dateUtc="2024-09-26T07:42:00Z"/>
                <w:rFonts w:ascii="Arial" w:hAnsi="Arial" w:cs="Arial"/>
                <w:sz w:val="20"/>
                <w:szCs w:val="20"/>
                <w:lang w:eastAsia="fr-FR"/>
              </w:rPr>
            </w:pPr>
            <w:ins w:id="6444" w:author="Stan Heltzel" w:date="2024-09-26T09:42:00Z" w16du:dateUtc="2024-09-26T07:42:00Z">
              <w:r w:rsidRPr="008D367A">
                <w:rPr>
                  <w:rFonts w:ascii="Arial" w:hAnsi="Arial" w:cs="Arial"/>
                  <w:b/>
                  <w:sz w:val="20"/>
                  <w:szCs w:val="20"/>
                  <w:lang w:eastAsia="fr-FR"/>
                </w:rPr>
                <w:t>Medium levels of risk 3 – 4.</w:t>
              </w:r>
            </w:ins>
          </w:p>
          <w:p w14:paraId="72CCEBC4" w14:textId="77777777" w:rsidR="008D367A" w:rsidRPr="008D367A" w:rsidRDefault="008D367A" w:rsidP="008D367A">
            <w:pPr>
              <w:jc w:val="both"/>
              <w:rPr>
                <w:ins w:id="6445" w:author="Stan Heltzel" w:date="2024-09-26T09:42:00Z" w16du:dateUtc="2024-09-26T07:42:00Z"/>
                <w:rFonts w:ascii="Arial" w:hAnsi="Arial" w:cs="Arial"/>
                <w:sz w:val="20"/>
                <w:szCs w:val="20"/>
                <w:lang w:eastAsia="fr-FR"/>
              </w:rPr>
            </w:pPr>
            <w:ins w:id="6446" w:author="Stan Heltzel" w:date="2024-09-26T09:42:00Z" w16du:dateUtc="2024-09-26T07:42:00Z">
              <w:r w:rsidRPr="008D367A">
                <w:rPr>
                  <w:rFonts w:ascii="Arial" w:hAnsi="Arial" w:cs="Arial"/>
                  <w:sz w:val="20"/>
                  <w:szCs w:val="20"/>
                  <w:lang w:eastAsia="fr-FR"/>
                </w:rPr>
                <w:t>Risks to be entered in project risk register.</w:t>
              </w:r>
            </w:ins>
          </w:p>
          <w:p w14:paraId="3A7DB125" w14:textId="659B1716" w:rsidR="008D367A" w:rsidRPr="008D367A" w:rsidRDefault="008D367A" w:rsidP="008D367A">
            <w:pPr>
              <w:jc w:val="both"/>
              <w:rPr>
                <w:ins w:id="6447" w:author="Stan Heltzel" w:date="2024-09-26T09:42:00Z" w16du:dateUtc="2024-09-26T07:42:00Z"/>
                <w:rFonts w:ascii="Arial" w:hAnsi="Arial" w:cs="Arial"/>
                <w:sz w:val="20"/>
                <w:szCs w:val="20"/>
                <w:lang w:eastAsia="fr-FR"/>
              </w:rPr>
            </w:pPr>
            <w:ins w:id="6448" w:author="Stan Heltzel" w:date="2024-09-26T09:42:00Z" w16du:dateUtc="2024-09-26T07:42:00Z">
              <w:r w:rsidRPr="008D367A">
                <w:rPr>
                  <w:rFonts w:ascii="Arial" w:hAnsi="Arial" w:cs="Arial"/>
                  <w:sz w:val="20"/>
                  <w:szCs w:val="20"/>
                  <w:lang w:eastAsia="fr-FR"/>
                </w:rPr>
                <w:t>Project manager and project PA manager responsible countersignature to confirm acceptance and recording of risk before manufacture may commence.</w:t>
              </w:r>
            </w:ins>
          </w:p>
        </w:tc>
        <w:tc>
          <w:tcPr>
            <w:tcW w:w="4105" w:type="dxa"/>
          </w:tcPr>
          <w:p w14:paraId="0301A47F" w14:textId="77777777" w:rsidR="008D367A" w:rsidRPr="008D367A" w:rsidRDefault="008D367A" w:rsidP="008D367A">
            <w:pPr>
              <w:spacing w:after="120" w:line="312" w:lineRule="atLeast"/>
              <w:jc w:val="both"/>
              <w:rPr>
                <w:ins w:id="6449" w:author="Stan Heltzel" w:date="2024-09-26T09:42:00Z" w16du:dateUtc="2024-09-26T07:42:00Z"/>
                <w:rFonts w:ascii="Arial" w:hAnsi="Arial" w:cs="Arial"/>
                <w:sz w:val="20"/>
                <w:szCs w:val="20"/>
                <w:lang w:eastAsia="fr-FR"/>
              </w:rPr>
            </w:pPr>
          </w:p>
          <w:p w14:paraId="71105D9F" w14:textId="77777777" w:rsidR="008D367A" w:rsidRPr="008D367A" w:rsidRDefault="008D367A" w:rsidP="008D367A">
            <w:pPr>
              <w:spacing w:after="120" w:line="312" w:lineRule="atLeast"/>
              <w:jc w:val="both"/>
              <w:rPr>
                <w:ins w:id="6450" w:author="Stan Heltzel" w:date="2024-09-26T09:42:00Z" w16du:dateUtc="2024-09-26T07:42:00Z"/>
                <w:rFonts w:ascii="Arial" w:hAnsi="Arial" w:cs="Arial"/>
                <w:sz w:val="20"/>
                <w:szCs w:val="20"/>
                <w:lang w:eastAsia="fr-FR"/>
              </w:rPr>
            </w:pPr>
          </w:p>
          <w:p w14:paraId="1BE49387" w14:textId="77777777" w:rsidR="008D367A" w:rsidRPr="008D367A" w:rsidRDefault="008D367A" w:rsidP="008D367A">
            <w:pPr>
              <w:spacing w:after="120" w:line="312" w:lineRule="atLeast"/>
              <w:jc w:val="both"/>
              <w:rPr>
                <w:ins w:id="6451" w:author="Stan Heltzel" w:date="2024-09-26T09:42:00Z" w16du:dateUtc="2024-09-26T07:42:00Z"/>
                <w:rFonts w:ascii="Arial" w:hAnsi="Arial" w:cs="Arial"/>
                <w:sz w:val="20"/>
                <w:szCs w:val="20"/>
                <w:lang w:eastAsia="fr-FR"/>
              </w:rPr>
            </w:pPr>
          </w:p>
        </w:tc>
      </w:tr>
      <w:tr w:rsidR="008D367A" w:rsidRPr="008D367A" w14:paraId="436DB52F" w14:textId="77777777" w:rsidTr="00195E4A">
        <w:trPr>
          <w:trHeight w:val="1771"/>
          <w:ins w:id="6452" w:author="Stan Heltzel" w:date="2024-09-26T09:42:00Z"/>
        </w:trPr>
        <w:tc>
          <w:tcPr>
            <w:tcW w:w="5070" w:type="dxa"/>
          </w:tcPr>
          <w:p w14:paraId="30497FE2" w14:textId="77777777" w:rsidR="008D367A" w:rsidRPr="008D367A" w:rsidRDefault="008D367A" w:rsidP="008D367A">
            <w:pPr>
              <w:jc w:val="both"/>
              <w:rPr>
                <w:ins w:id="6453" w:author="Stan Heltzel" w:date="2024-09-26T09:42:00Z" w16du:dateUtc="2024-09-26T07:42:00Z"/>
                <w:rFonts w:ascii="Arial" w:hAnsi="Arial" w:cs="Arial"/>
                <w:b/>
                <w:sz w:val="20"/>
                <w:szCs w:val="20"/>
                <w:lang w:eastAsia="fr-FR"/>
              </w:rPr>
            </w:pPr>
            <w:ins w:id="6454" w:author="Stan Heltzel" w:date="2024-09-26T09:42:00Z" w16du:dateUtc="2024-09-26T07:42:00Z">
              <w:r w:rsidRPr="008D367A">
                <w:rPr>
                  <w:rFonts w:ascii="Arial" w:hAnsi="Arial" w:cs="Arial"/>
                  <w:b/>
                  <w:sz w:val="20"/>
                  <w:szCs w:val="20"/>
                  <w:lang w:eastAsia="fr-FR"/>
                </w:rPr>
                <w:t xml:space="preserve">High risk 5. </w:t>
              </w:r>
            </w:ins>
          </w:p>
          <w:p w14:paraId="0EBBC750" w14:textId="159DF098" w:rsidR="008D367A" w:rsidRPr="008D367A" w:rsidRDefault="008D367A" w:rsidP="008D367A">
            <w:pPr>
              <w:jc w:val="both"/>
              <w:rPr>
                <w:ins w:id="6455" w:author="Stan Heltzel" w:date="2024-09-26T09:42:00Z" w16du:dateUtc="2024-09-26T07:42:00Z"/>
                <w:rFonts w:ascii="Arial" w:hAnsi="Arial" w:cs="Arial"/>
                <w:sz w:val="20"/>
                <w:szCs w:val="20"/>
                <w:lang w:eastAsia="fr-FR"/>
              </w:rPr>
            </w:pPr>
            <w:ins w:id="6456" w:author="Stan Heltzel" w:date="2024-09-26T09:42:00Z" w16du:dateUtc="2024-09-26T07:42:00Z">
              <w:r w:rsidRPr="008D367A">
                <w:rPr>
                  <w:rFonts w:ascii="Arial" w:hAnsi="Arial" w:cs="Arial"/>
                  <w:sz w:val="20"/>
                  <w:szCs w:val="20"/>
                  <w:lang w:eastAsia="fr-FR"/>
                </w:rPr>
                <w:t xml:space="preserve">Continuation against recommendation of </w:t>
              </w:r>
            </w:ins>
            <w:ins w:id="6457" w:author="Stan Heltzel" w:date="2024-09-26T10:31:00Z" w16du:dateUtc="2024-09-26T08:31:00Z">
              <w:r w:rsidR="00A31EC0">
                <w:rPr>
                  <w:rFonts w:ascii="Arial" w:hAnsi="Arial" w:cs="Arial"/>
                  <w:sz w:val="20"/>
                  <w:szCs w:val="20"/>
                  <w:lang w:eastAsia="fr-FR"/>
                </w:rPr>
                <w:t>procurement</w:t>
              </w:r>
            </w:ins>
            <w:ins w:id="6458" w:author="Stan Heltzel" w:date="2024-09-26T09:42:00Z" w16du:dateUtc="2024-09-26T07:42:00Z">
              <w:r w:rsidRPr="008D367A">
                <w:rPr>
                  <w:rFonts w:ascii="Arial" w:hAnsi="Arial" w:cs="Arial"/>
                  <w:sz w:val="20"/>
                  <w:szCs w:val="20"/>
                  <w:lang w:eastAsia="fr-FR"/>
                </w:rPr>
                <w:t xml:space="preserve"> authority.</w:t>
              </w:r>
            </w:ins>
          </w:p>
          <w:p w14:paraId="54DA031B" w14:textId="44095705" w:rsidR="008D367A" w:rsidRPr="008D367A" w:rsidRDefault="008D367A" w:rsidP="008D367A">
            <w:pPr>
              <w:jc w:val="both"/>
              <w:rPr>
                <w:ins w:id="6459" w:author="Stan Heltzel" w:date="2024-09-26T09:42:00Z" w16du:dateUtc="2024-09-26T07:42:00Z"/>
                <w:rFonts w:ascii="Arial" w:hAnsi="Arial" w:cs="Arial"/>
                <w:sz w:val="20"/>
                <w:szCs w:val="20"/>
                <w:lang w:eastAsia="fr-FR"/>
              </w:rPr>
            </w:pPr>
            <w:ins w:id="6460" w:author="Stan Heltzel" w:date="2024-09-26T09:42:00Z" w16du:dateUtc="2024-09-26T07:42:00Z">
              <w:r w:rsidRPr="008D367A">
                <w:rPr>
                  <w:rFonts w:ascii="Arial" w:hAnsi="Arial" w:cs="Arial"/>
                  <w:sz w:val="20"/>
                  <w:szCs w:val="20"/>
                  <w:lang w:eastAsia="fr-FR"/>
                </w:rPr>
                <w:t xml:space="preserve">To be subject to </w:t>
              </w:r>
            </w:ins>
            <w:ins w:id="6461" w:author="Stan Heltzel" w:date="2024-09-26T10:32:00Z" w16du:dateUtc="2024-09-26T08:32:00Z">
              <w:r w:rsidR="00A31EC0">
                <w:rPr>
                  <w:rFonts w:ascii="Arial" w:hAnsi="Arial" w:cs="Arial"/>
                  <w:sz w:val="20"/>
                  <w:szCs w:val="20"/>
                  <w:lang w:eastAsia="fr-FR"/>
                </w:rPr>
                <w:t>internal review w</w:t>
              </w:r>
            </w:ins>
            <w:ins w:id="6462" w:author="Stan Heltzel" w:date="2024-09-26T09:42:00Z" w16du:dateUtc="2024-09-26T07:42:00Z">
              <w:r w:rsidRPr="008D367A">
                <w:rPr>
                  <w:rFonts w:ascii="Arial" w:hAnsi="Arial" w:cs="Arial"/>
                  <w:sz w:val="20"/>
                  <w:szCs w:val="20"/>
                  <w:lang w:eastAsia="fr-FR"/>
                </w:rPr>
                <w:t>ith inclusion in project risk register.  Project manager and project PA manager responsible countersignature to confirm acceptance and recording of risk before manufacture may commence.</w:t>
              </w:r>
            </w:ins>
          </w:p>
        </w:tc>
        <w:tc>
          <w:tcPr>
            <w:tcW w:w="4105" w:type="dxa"/>
          </w:tcPr>
          <w:p w14:paraId="4AB601BE" w14:textId="77777777" w:rsidR="008D367A" w:rsidRPr="008D367A" w:rsidRDefault="008D367A" w:rsidP="008D367A">
            <w:pPr>
              <w:jc w:val="both"/>
              <w:rPr>
                <w:ins w:id="6463" w:author="Stan Heltzel" w:date="2024-09-26T09:42:00Z" w16du:dateUtc="2024-09-26T07:42:00Z"/>
                <w:rFonts w:ascii="Arial" w:hAnsi="Arial" w:cs="Arial"/>
                <w:sz w:val="20"/>
                <w:szCs w:val="20"/>
                <w:lang w:eastAsia="fr-FR"/>
              </w:rPr>
            </w:pPr>
          </w:p>
        </w:tc>
      </w:tr>
    </w:tbl>
    <w:p w14:paraId="62CC99C6" w14:textId="77777777" w:rsidR="008D367A" w:rsidRPr="008D367A" w:rsidRDefault="008D367A" w:rsidP="008D367A">
      <w:pPr>
        <w:spacing w:after="120" w:line="312" w:lineRule="atLeast"/>
        <w:jc w:val="both"/>
        <w:rPr>
          <w:ins w:id="6464" w:author="Stan Heltzel" w:date="2024-09-26T09:42:00Z" w16du:dateUtc="2024-09-26T07:42:00Z"/>
          <w:rFonts w:ascii="Arial" w:hAnsi="Arial" w:cs="Arial"/>
          <w:sz w:val="22"/>
          <w:szCs w:val="20"/>
          <w:lang w:eastAsia="fr-FR"/>
        </w:rPr>
      </w:pPr>
    </w:p>
    <w:p w14:paraId="5E3428A1" w14:textId="1CABA427" w:rsidR="008D367A" w:rsidRPr="008D367A" w:rsidRDefault="00A31EC0">
      <w:pPr>
        <w:tabs>
          <w:tab w:val="left" w:pos="284"/>
        </w:tabs>
        <w:spacing w:after="120" w:line="313" w:lineRule="atLeast"/>
        <w:outlineLvl w:val="0"/>
        <w:rPr>
          <w:ins w:id="6465" w:author="Stan Heltzel" w:date="2024-09-26T09:42:00Z" w16du:dateUtc="2024-09-26T07:42:00Z"/>
          <w:rFonts w:ascii="Arial" w:hAnsi="Arial" w:cs="Arial"/>
          <w:b/>
          <w:sz w:val="22"/>
          <w:szCs w:val="22"/>
          <w:lang w:eastAsia="fr-FR"/>
        </w:rPr>
        <w:pPrChange w:id="6466" w:author="Stan Heltzel" w:date="2024-09-26T10:32:00Z" w16du:dateUtc="2024-09-26T08:32:00Z">
          <w:pPr>
            <w:numPr>
              <w:numId w:val="20"/>
            </w:numPr>
            <w:tabs>
              <w:tab w:val="left" w:pos="284"/>
            </w:tabs>
            <w:spacing w:after="120" w:line="313" w:lineRule="atLeast"/>
            <w:outlineLvl w:val="0"/>
          </w:pPr>
        </w:pPrChange>
      </w:pPr>
      <w:ins w:id="6467" w:author="Stan Heltzel" w:date="2024-09-26T10:32:00Z" w16du:dateUtc="2024-09-26T08:32:00Z">
        <w:r>
          <w:rPr>
            <w:rFonts w:ascii="Arial" w:hAnsi="Arial" w:cs="Arial"/>
            <w:b/>
            <w:sz w:val="22"/>
            <w:szCs w:val="22"/>
            <w:lang w:eastAsia="fr-FR"/>
          </w:rPr>
          <w:t xml:space="preserve">13. Procurement authority </w:t>
        </w:r>
      </w:ins>
      <w:ins w:id="6468" w:author="Stan Heltzel" w:date="2024-09-26T09:42:00Z" w16du:dateUtc="2024-09-26T07:42:00Z">
        <w:r w:rsidR="008D367A" w:rsidRPr="008D367A">
          <w:rPr>
            <w:rFonts w:ascii="Arial" w:hAnsi="Arial" w:cs="Arial"/>
            <w:b/>
            <w:sz w:val="22"/>
            <w:szCs w:val="22"/>
            <w:lang w:eastAsia="fr-FR"/>
          </w:rPr>
          <w:t>authorising signatures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4512"/>
      </w:tblGrid>
      <w:tr w:rsidR="008D367A" w:rsidRPr="008D367A" w14:paraId="10A09EF6" w14:textId="77777777" w:rsidTr="00195E4A">
        <w:trPr>
          <w:ins w:id="6469" w:author="Stan Heltzel" w:date="2024-09-26T09:42:00Z"/>
        </w:trPr>
        <w:tc>
          <w:tcPr>
            <w:tcW w:w="5341" w:type="dxa"/>
            <w:shd w:val="clear" w:color="auto" w:fill="D9D9D9"/>
          </w:tcPr>
          <w:p w14:paraId="12079151" w14:textId="77777777" w:rsidR="008D367A" w:rsidRPr="008D367A" w:rsidRDefault="008D367A" w:rsidP="008D367A">
            <w:pPr>
              <w:jc w:val="both"/>
              <w:rPr>
                <w:ins w:id="6470" w:author="Stan Heltzel" w:date="2024-09-26T09:42:00Z" w16du:dateUtc="2024-09-26T07:42:00Z"/>
                <w:rFonts w:ascii="Arial" w:hAnsi="Arial" w:cs="Arial"/>
                <w:sz w:val="20"/>
                <w:szCs w:val="20"/>
                <w:lang w:eastAsia="fr-FR"/>
              </w:rPr>
            </w:pPr>
            <w:ins w:id="6471" w:author="Stan Heltzel" w:date="2024-09-26T09:42:00Z" w16du:dateUtc="2024-09-26T07:42:00Z">
              <w:r w:rsidRPr="008D367A">
                <w:rPr>
                  <w:rFonts w:ascii="Arial" w:hAnsi="Arial" w:cs="Arial"/>
                  <w:sz w:val="20"/>
                  <w:szCs w:val="20"/>
                  <w:lang w:eastAsia="fr-FR"/>
                </w:rPr>
                <w:t>Entity</w:t>
              </w:r>
            </w:ins>
          </w:p>
        </w:tc>
        <w:tc>
          <w:tcPr>
            <w:tcW w:w="5341" w:type="dxa"/>
            <w:shd w:val="clear" w:color="auto" w:fill="D9D9D9"/>
          </w:tcPr>
          <w:p w14:paraId="475E8852" w14:textId="77777777" w:rsidR="008D367A" w:rsidRPr="008D367A" w:rsidRDefault="008D367A" w:rsidP="008D367A">
            <w:pPr>
              <w:jc w:val="both"/>
              <w:rPr>
                <w:ins w:id="6472" w:author="Stan Heltzel" w:date="2024-09-26T09:42:00Z" w16du:dateUtc="2024-09-26T07:42:00Z"/>
                <w:rFonts w:ascii="Arial" w:hAnsi="Arial" w:cs="Arial"/>
                <w:sz w:val="20"/>
                <w:szCs w:val="20"/>
                <w:lang w:eastAsia="fr-FR"/>
              </w:rPr>
            </w:pPr>
            <w:ins w:id="6473" w:author="Stan Heltzel" w:date="2024-09-26T09:42:00Z" w16du:dateUtc="2024-09-26T07:42:00Z">
              <w:r w:rsidRPr="008D367A">
                <w:rPr>
                  <w:rFonts w:ascii="Arial" w:hAnsi="Arial" w:cs="Arial"/>
                  <w:sz w:val="20"/>
                  <w:szCs w:val="20"/>
                  <w:lang w:eastAsia="fr-FR"/>
                </w:rPr>
                <w:t>Print Name, Sign and Date</w:t>
              </w:r>
            </w:ins>
          </w:p>
        </w:tc>
      </w:tr>
      <w:tr w:rsidR="008D367A" w:rsidRPr="008D367A" w14:paraId="21CE7306" w14:textId="77777777" w:rsidTr="00195E4A">
        <w:trPr>
          <w:ins w:id="6474" w:author="Stan Heltzel" w:date="2024-09-26T09:42:00Z"/>
        </w:trPr>
        <w:tc>
          <w:tcPr>
            <w:tcW w:w="5341" w:type="dxa"/>
          </w:tcPr>
          <w:p w14:paraId="7CFF0FCA" w14:textId="0FD8C9D8" w:rsidR="008D367A" w:rsidRPr="008D367A" w:rsidRDefault="008D367A" w:rsidP="008D367A">
            <w:pPr>
              <w:jc w:val="both"/>
              <w:rPr>
                <w:ins w:id="6475" w:author="Stan Heltzel" w:date="2024-09-26T09:42:00Z" w16du:dateUtc="2024-09-26T07:42:00Z"/>
                <w:rFonts w:ascii="Arial" w:hAnsi="Arial" w:cs="Arial"/>
                <w:sz w:val="20"/>
                <w:szCs w:val="20"/>
                <w:lang w:eastAsia="fr-FR"/>
              </w:rPr>
            </w:pPr>
            <w:ins w:id="6476" w:author="Stan Heltzel" w:date="2024-09-26T09:42:00Z" w16du:dateUtc="2024-09-26T07:42:00Z">
              <w:r w:rsidRPr="008D367A">
                <w:rPr>
                  <w:rFonts w:ascii="Arial" w:hAnsi="Arial" w:cs="Arial"/>
                  <w:sz w:val="20"/>
                  <w:szCs w:val="20"/>
                  <w:lang w:eastAsia="fr-FR"/>
                </w:rPr>
                <w:t>technical authority</w:t>
              </w:r>
            </w:ins>
          </w:p>
          <w:p w14:paraId="600DC313" w14:textId="77777777" w:rsidR="008D367A" w:rsidRPr="008D367A" w:rsidRDefault="008D367A" w:rsidP="008D367A">
            <w:pPr>
              <w:jc w:val="both"/>
              <w:rPr>
                <w:ins w:id="6477" w:author="Stan Heltzel" w:date="2024-09-26T09:42:00Z" w16du:dateUtc="2024-09-26T07:42:00Z"/>
                <w:rFonts w:ascii="Arial" w:hAnsi="Arial" w:cs="Arial"/>
                <w:sz w:val="20"/>
                <w:szCs w:val="20"/>
                <w:lang w:eastAsia="fr-FR"/>
              </w:rPr>
            </w:pPr>
          </w:p>
        </w:tc>
        <w:tc>
          <w:tcPr>
            <w:tcW w:w="5341" w:type="dxa"/>
          </w:tcPr>
          <w:p w14:paraId="56500136" w14:textId="77777777" w:rsidR="008D367A" w:rsidRPr="008D367A" w:rsidRDefault="008D367A" w:rsidP="008D367A">
            <w:pPr>
              <w:jc w:val="both"/>
              <w:rPr>
                <w:ins w:id="6478" w:author="Stan Heltzel" w:date="2024-09-26T09:42:00Z" w16du:dateUtc="2024-09-26T07:42:00Z"/>
                <w:rFonts w:ascii="Arial" w:hAnsi="Arial" w:cs="Arial"/>
                <w:sz w:val="20"/>
                <w:szCs w:val="20"/>
                <w:lang w:eastAsia="fr-FR"/>
              </w:rPr>
            </w:pPr>
          </w:p>
          <w:p w14:paraId="564B4CCF" w14:textId="77777777" w:rsidR="008D367A" w:rsidRPr="008D367A" w:rsidRDefault="008D367A" w:rsidP="008D367A">
            <w:pPr>
              <w:jc w:val="both"/>
              <w:rPr>
                <w:ins w:id="6479" w:author="Stan Heltzel" w:date="2024-09-26T09:42:00Z" w16du:dateUtc="2024-09-26T07:42:00Z"/>
                <w:rFonts w:ascii="Arial" w:hAnsi="Arial" w:cs="Arial"/>
                <w:sz w:val="20"/>
                <w:szCs w:val="20"/>
                <w:lang w:eastAsia="fr-FR"/>
              </w:rPr>
            </w:pPr>
          </w:p>
        </w:tc>
      </w:tr>
      <w:tr w:rsidR="008D367A" w:rsidRPr="008D367A" w14:paraId="33ED3E46" w14:textId="77777777" w:rsidTr="00195E4A">
        <w:trPr>
          <w:ins w:id="6480" w:author="Stan Heltzel" w:date="2024-09-26T09:42:00Z"/>
        </w:trPr>
        <w:tc>
          <w:tcPr>
            <w:tcW w:w="5341" w:type="dxa"/>
          </w:tcPr>
          <w:p w14:paraId="081F6E25" w14:textId="2BDC8826" w:rsidR="008D367A" w:rsidRPr="008D367A" w:rsidRDefault="00A31EC0" w:rsidP="008D367A">
            <w:pPr>
              <w:jc w:val="both"/>
              <w:rPr>
                <w:ins w:id="6481" w:author="Stan Heltzel" w:date="2024-09-26T09:42:00Z" w16du:dateUtc="2024-09-26T07:42:00Z"/>
                <w:rFonts w:ascii="Arial" w:hAnsi="Arial" w:cs="Arial"/>
                <w:sz w:val="20"/>
                <w:szCs w:val="20"/>
                <w:lang w:eastAsia="fr-FR"/>
              </w:rPr>
            </w:pPr>
            <w:ins w:id="6482" w:author="Stan Heltzel" w:date="2024-09-26T10:33:00Z" w16du:dateUtc="2024-09-26T08:33:00Z">
              <w:r>
                <w:rPr>
                  <w:rFonts w:ascii="Arial" w:hAnsi="Arial" w:cs="Arial"/>
                  <w:sz w:val="20"/>
                  <w:szCs w:val="20"/>
                  <w:lang w:eastAsia="fr-FR"/>
                </w:rPr>
                <w:t xml:space="preserve">Optional </w:t>
              </w:r>
            </w:ins>
            <w:ins w:id="6483" w:author="Stan Heltzel" w:date="2024-09-26T09:42:00Z" w16du:dateUtc="2024-09-26T07:42:00Z">
              <w:r w:rsidR="008D367A" w:rsidRPr="008D367A">
                <w:rPr>
                  <w:rFonts w:ascii="Arial" w:hAnsi="Arial" w:cs="Arial"/>
                  <w:sz w:val="20"/>
                  <w:szCs w:val="20"/>
                  <w:lang w:eastAsia="fr-FR"/>
                </w:rPr>
                <w:t>project PA manager (medium and high risk only)</w:t>
              </w:r>
            </w:ins>
          </w:p>
        </w:tc>
        <w:tc>
          <w:tcPr>
            <w:tcW w:w="5341" w:type="dxa"/>
          </w:tcPr>
          <w:p w14:paraId="4FADED19" w14:textId="77777777" w:rsidR="008D367A" w:rsidRPr="008D367A" w:rsidRDefault="008D367A" w:rsidP="008D367A">
            <w:pPr>
              <w:jc w:val="both"/>
              <w:rPr>
                <w:ins w:id="6484" w:author="Stan Heltzel" w:date="2024-09-26T09:42:00Z" w16du:dateUtc="2024-09-26T07:42:00Z"/>
                <w:rFonts w:ascii="Arial" w:hAnsi="Arial" w:cs="Arial"/>
                <w:sz w:val="20"/>
                <w:szCs w:val="20"/>
                <w:lang w:eastAsia="fr-FR"/>
              </w:rPr>
            </w:pPr>
          </w:p>
          <w:p w14:paraId="5E6DC361" w14:textId="77777777" w:rsidR="008D367A" w:rsidRPr="008D367A" w:rsidRDefault="008D367A" w:rsidP="008D367A">
            <w:pPr>
              <w:jc w:val="both"/>
              <w:rPr>
                <w:ins w:id="6485" w:author="Stan Heltzel" w:date="2024-09-26T09:42:00Z" w16du:dateUtc="2024-09-26T07:42:00Z"/>
                <w:rFonts w:ascii="Arial" w:hAnsi="Arial" w:cs="Arial"/>
                <w:sz w:val="20"/>
                <w:szCs w:val="20"/>
                <w:lang w:eastAsia="fr-FR"/>
              </w:rPr>
            </w:pPr>
          </w:p>
        </w:tc>
      </w:tr>
      <w:tr w:rsidR="008D367A" w:rsidRPr="008D367A" w14:paraId="170DE1B1" w14:textId="77777777" w:rsidTr="00195E4A">
        <w:trPr>
          <w:ins w:id="6486" w:author="Stan Heltzel" w:date="2024-09-26T09:42:00Z"/>
        </w:trPr>
        <w:tc>
          <w:tcPr>
            <w:tcW w:w="5341" w:type="dxa"/>
          </w:tcPr>
          <w:p w14:paraId="174B1475" w14:textId="477DC2A4" w:rsidR="008D367A" w:rsidRPr="008D367A" w:rsidRDefault="00A31EC0" w:rsidP="00A31EC0">
            <w:pPr>
              <w:jc w:val="both"/>
              <w:rPr>
                <w:ins w:id="6487" w:author="Stan Heltzel" w:date="2024-09-26T09:42:00Z" w16du:dateUtc="2024-09-26T07:42:00Z"/>
                <w:rFonts w:ascii="Arial" w:hAnsi="Arial" w:cs="Arial"/>
                <w:sz w:val="20"/>
                <w:szCs w:val="20"/>
                <w:lang w:eastAsia="fr-FR"/>
              </w:rPr>
            </w:pPr>
            <w:ins w:id="6488" w:author="Stan Heltzel" w:date="2024-09-26T10:33:00Z" w16du:dateUtc="2024-09-26T08:33:00Z">
              <w:r>
                <w:rPr>
                  <w:rFonts w:ascii="Arial" w:hAnsi="Arial" w:cs="Arial"/>
                  <w:sz w:val="20"/>
                  <w:szCs w:val="20"/>
                  <w:lang w:eastAsia="fr-FR"/>
                </w:rPr>
                <w:t xml:space="preserve">Optional </w:t>
              </w:r>
            </w:ins>
            <w:ins w:id="6489" w:author="Stan Heltzel" w:date="2024-09-26T09:42:00Z" w16du:dateUtc="2024-09-26T07:42:00Z">
              <w:r w:rsidR="008D367A" w:rsidRPr="008D367A">
                <w:rPr>
                  <w:rFonts w:ascii="Arial" w:hAnsi="Arial" w:cs="Arial"/>
                  <w:sz w:val="20"/>
                  <w:szCs w:val="20"/>
                  <w:lang w:eastAsia="fr-FR"/>
                </w:rPr>
                <w:t>project manager (medium and high risk only)</w:t>
              </w:r>
            </w:ins>
          </w:p>
        </w:tc>
        <w:tc>
          <w:tcPr>
            <w:tcW w:w="5341" w:type="dxa"/>
          </w:tcPr>
          <w:p w14:paraId="365C8959" w14:textId="77777777" w:rsidR="008D367A" w:rsidRPr="008D367A" w:rsidRDefault="008D367A" w:rsidP="008D367A">
            <w:pPr>
              <w:jc w:val="both"/>
              <w:rPr>
                <w:ins w:id="6490" w:author="Stan Heltzel" w:date="2024-09-26T09:42:00Z" w16du:dateUtc="2024-09-26T07:42:00Z"/>
                <w:rFonts w:ascii="Arial" w:hAnsi="Arial" w:cs="Arial"/>
                <w:sz w:val="20"/>
                <w:szCs w:val="20"/>
                <w:lang w:eastAsia="fr-FR"/>
              </w:rPr>
            </w:pPr>
          </w:p>
        </w:tc>
      </w:tr>
    </w:tbl>
    <w:p w14:paraId="0A980C49" w14:textId="77777777" w:rsidR="008D367A" w:rsidRDefault="008D367A" w:rsidP="008D367A">
      <w:pPr>
        <w:spacing w:after="120" w:line="312" w:lineRule="atLeast"/>
        <w:rPr>
          <w:ins w:id="6491" w:author="Stan Heltzel" w:date="2024-09-26T10:03:00Z" w16du:dateUtc="2024-09-26T08:03:00Z"/>
          <w:rFonts w:ascii="Arial" w:hAnsi="Arial" w:cs="Arial"/>
          <w:sz w:val="22"/>
          <w:szCs w:val="20"/>
          <w:lang w:eastAsia="fr-FR"/>
        </w:rPr>
      </w:pPr>
    </w:p>
    <w:p w14:paraId="1550BA6C" w14:textId="075FD3A4" w:rsidR="008D367A" w:rsidRPr="00B96240" w:rsidDel="00A31EC0" w:rsidRDefault="008D367A" w:rsidP="006779B8">
      <w:pPr>
        <w:pStyle w:val="paragraph"/>
        <w:rPr>
          <w:del w:id="6492" w:author="Stan Heltzel" w:date="2024-09-26T10:34:00Z" w16du:dateUtc="2024-09-26T08:34:00Z"/>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3363"/>
        <w:gridCol w:w="1682"/>
        <w:gridCol w:w="2001"/>
      </w:tblGrid>
      <w:tr w:rsidR="003B66FA" w:rsidRPr="00B96240" w:rsidDel="008D367A" w14:paraId="11FC7F0C" w14:textId="0307D7E8" w:rsidTr="002079BA">
        <w:trPr>
          <w:trHeight w:val="261"/>
          <w:del w:id="6493" w:author="Stan Heltzel" w:date="2024-09-26T09:41:00Z"/>
        </w:trPr>
        <w:tc>
          <w:tcPr>
            <w:tcW w:w="9180" w:type="dxa"/>
            <w:gridSpan w:val="4"/>
          </w:tcPr>
          <w:p w14:paraId="656CEDEA" w14:textId="60A6878E" w:rsidR="003B66FA" w:rsidRPr="00B96240" w:rsidDel="008D367A" w:rsidRDefault="003B66FA" w:rsidP="006779B8">
            <w:pPr>
              <w:pStyle w:val="paragraph"/>
              <w:ind w:left="0"/>
              <w:jc w:val="left"/>
              <w:rPr>
                <w:del w:id="6494" w:author="Stan Heltzel" w:date="2024-09-26T09:41:00Z" w16du:dateUtc="2024-09-26T07:41:00Z"/>
                <w:b/>
                <w:sz w:val="24"/>
                <w:szCs w:val="24"/>
              </w:rPr>
            </w:pPr>
            <w:del w:id="6495" w:author="Stan Heltzel" w:date="2024-09-26T09:41:00Z" w16du:dateUtc="2024-09-26T07:41:00Z">
              <w:r w:rsidRPr="00B96240" w:rsidDel="008D367A">
                <w:rPr>
                  <w:b/>
                  <w:sz w:val="24"/>
                  <w:szCs w:val="24"/>
                </w:rPr>
                <w:delText>Supplier Specification</w:delText>
              </w:r>
              <w:r w:rsidR="00E80598" w:rsidRPr="00B96240" w:rsidDel="008D367A">
                <w:rPr>
                  <w:b/>
                  <w:sz w:val="24"/>
                  <w:szCs w:val="24"/>
                </w:rPr>
                <w:delText>:</w:delText>
              </w:r>
            </w:del>
          </w:p>
          <w:p w14:paraId="1EF0172E" w14:textId="23F4343D" w:rsidR="003B66FA" w:rsidRPr="00B96240" w:rsidDel="008D367A" w:rsidRDefault="00AB576E" w:rsidP="00AB576E">
            <w:pPr>
              <w:pStyle w:val="paragraph"/>
              <w:ind w:left="0"/>
              <w:rPr>
                <w:del w:id="6496" w:author="Stan Heltzel" w:date="2024-09-26T09:41:00Z" w16du:dateUtc="2024-09-26T07:41:00Z"/>
                <w:i/>
              </w:rPr>
            </w:pPr>
            <w:del w:id="6497" w:author="Stan Heltzel" w:date="2024-09-26T09:41:00Z" w16du:dateUtc="2024-09-26T07:41:00Z">
              <w:r w:rsidRPr="00B96240" w:rsidDel="008D367A">
                <w:rPr>
                  <w:i/>
                </w:rPr>
                <w:delText>(</w:delText>
              </w:r>
              <w:r w:rsidR="003B66FA" w:rsidRPr="00B96240" w:rsidDel="008D367A">
                <w:rPr>
                  <w:i/>
                </w:rPr>
                <w:delText>To be completed by supplier procurement with additional information where applicable from the responsible design authority.</w:delText>
              </w:r>
              <w:r w:rsidRPr="00B96240" w:rsidDel="008D367A">
                <w:rPr>
                  <w:i/>
                </w:rPr>
                <w:delText>)</w:delText>
              </w:r>
            </w:del>
          </w:p>
          <w:p w14:paraId="7BB60C22" w14:textId="6A84C85F" w:rsidR="003B66FA" w:rsidRPr="00B96240" w:rsidDel="008D367A" w:rsidRDefault="003B66FA" w:rsidP="00734F48">
            <w:pPr>
              <w:pStyle w:val="TablecellLEFT"/>
              <w:rPr>
                <w:del w:id="6498" w:author="Stan Heltzel" w:date="2024-09-26T09:41:00Z" w16du:dateUtc="2024-09-26T07:41:00Z"/>
              </w:rPr>
            </w:pPr>
          </w:p>
        </w:tc>
      </w:tr>
      <w:tr w:rsidR="00F87C38" w:rsidRPr="00B96240" w:rsidDel="008D367A" w14:paraId="4EBD92BC" w14:textId="715D779B" w:rsidTr="00383C5E">
        <w:trPr>
          <w:trHeight w:val="261"/>
          <w:del w:id="6499" w:author="Stan Heltzel" w:date="2024-09-26T09:41:00Z"/>
        </w:trPr>
        <w:tc>
          <w:tcPr>
            <w:tcW w:w="2134" w:type="dxa"/>
          </w:tcPr>
          <w:p w14:paraId="1EA2AB3B" w14:textId="19628042" w:rsidR="00F87C38" w:rsidRPr="00B96240" w:rsidDel="008D367A" w:rsidRDefault="00F87C38" w:rsidP="00734F48">
            <w:pPr>
              <w:pStyle w:val="TablecellLEFT"/>
              <w:rPr>
                <w:del w:id="6500" w:author="Stan Heltzel" w:date="2024-09-26T09:41:00Z" w16du:dateUtc="2024-09-26T07:41:00Z"/>
              </w:rPr>
            </w:pPr>
            <w:del w:id="6501" w:author="Stan Heltzel" w:date="2024-09-26T09:41:00Z" w16du:dateUtc="2024-09-26T07:41:00Z">
              <w:r w:rsidRPr="00B96240" w:rsidDel="008D367A">
                <w:delText>PCB Manufacturer</w:delText>
              </w:r>
            </w:del>
          </w:p>
        </w:tc>
        <w:tc>
          <w:tcPr>
            <w:tcW w:w="3363" w:type="dxa"/>
          </w:tcPr>
          <w:p w14:paraId="618FAEEE" w14:textId="72DF2F80" w:rsidR="00F87C38" w:rsidRPr="00B96240" w:rsidDel="008D367A" w:rsidRDefault="00F87C38" w:rsidP="00734F48">
            <w:pPr>
              <w:pStyle w:val="TablecellLEFT"/>
              <w:rPr>
                <w:del w:id="6502" w:author="Stan Heltzel" w:date="2024-09-26T09:41:00Z" w16du:dateUtc="2024-09-26T07:41:00Z"/>
              </w:rPr>
            </w:pPr>
          </w:p>
        </w:tc>
        <w:tc>
          <w:tcPr>
            <w:tcW w:w="1682" w:type="dxa"/>
          </w:tcPr>
          <w:p w14:paraId="6036B8A6" w14:textId="452561EE" w:rsidR="00F87C38" w:rsidRPr="00B96240" w:rsidDel="008D367A" w:rsidRDefault="00F87C38" w:rsidP="00734F48">
            <w:pPr>
              <w:pStyle w:val="TablecellLEFT"/>
              <w:rPr>
                <w:del w:id="6503" w:author="Stan Heltzel" w:date="2024-09-26T09:41:00Z" w16du:dateUtc="2024-09-26T07:41:00Z"/>
              </w:rPr>
            </w:pPr>
            <w:del w:id="6504" w:author="Stan Heltzel" w:date="2024-09-26T09:41:00Z" w16du:dateUtc="2024-09-26T07:41:00Z">
              <w:r w:rsidRPr="00B96240" w:rsidDel="008D367A">
                <w:delText>Project</w:delText>
              </w:r>
            </w:del>
          </w:p>
        </w:tc>
        <w:tc>
          <w:tcPr>
            <w:tcW w:w="2001" w:type="dxa"/>
          </w:tcPr>
          <w:p w14:paraId="2E56B07E" w14:textId="462AC1E6" w:rsidR="00F87C38" w:rsidRPr="00B96240" w:rsidDel="008D367A" w:rsidRDefault="00F87C38" w:rsidP="00734F48">
            <w:pPr>
              <w:pStyle w:val="TablecellLEFT"/>
              <w:rPr>
                <w:del w:id="6505" w:author="Stan Heltzel" w:date="2024-09-26T09:41:00Z" w16du:dateUtc="2024-09-26T07:41:00Z"/>
              </w:rPr>
            </w:pPr>
          </w:p>
        </w:tc>
      </w:tr>
      <w:tr w:rsidR="00F87C38" w:rsidRPr="00B96240" w:rsidDel="008D367A" w14:paraId="2A125C6A" w14:textId="3419BF24" w:rsidTr="00383C5E">
        <w:trPr>
          <w:trHeight w:val="535"/>
          <w:del w:id="6506" w:author="Stan Heltzel" w:date="2024-09-26T09:41:00Z"/>
        </w:trPr>
        <w:tc>
          <w:tcPr>
            <w:tcW w:w="2134" w:type="dxa"/>
          </w:tcPr>
          <w:p w14:paraId="59B322A4" w14:textId="24E0ABCE" w:rsidR="00F87C38" w:rsidRPr="00B96240" w:rsidDel="008D367A" w:rsidRDefault="00F87C38" w:rsidP="00734F48">
            <w:pPr>
              <w:pStyle w:val="TablecellLEFT"/>
              <w:rPr>
                <w:del w:id="6507" w:author="Stan Heltzel" w:date="2024-09-26T09:41:00Z" w16du:dateUtc="2024-09-26T07:41:00Z"/>
              </w:rPr>
            </w:pPr>
            <w:del w:id="6508" w:author="Stan Heltzel" w:date="2024-09-26T09:41:00Z" w16du:dateUtc="2024-09-26T07:41:00Z">
              <w:r w:rsidRPr="00B96240" w:rsidDel="008D367A">
                <w:delText>Supplier Article or Reference No:</w:delText>
              </w:r>
            </w:del>
          </w:p>
        </w:tc>
        <w:tc>
          <w:tcPr>
            <w:tcW w:w="3363" w:type="dxa"/>
          </w:tcPr>
          <w:p w14:paraId="4844E071" w14:textId="5A2BB462" w:rsidR="00F87C38" w:rsidRPr="00B96240" w:rsidDel="008D367A" w:rsidRDefault="00F87C38" w:rsidP="00734F48">
            <w:pPr>
              <w:pStyle w:val="TablecellLEFT"/>
              <w:rPr>
                <w:del w:id="6509" w:author="Stan Heltzel" w:date="2024-09-26T09:41:00Z" w16du:dateUtc="2024-09-26T07:41:00Z"/>
              </w:rPr>
            </w:pPr>
          </w:p>
        </w:tc>
        <w:tc>
          <w:tcPr>
            <w:tcW w:w="1682" w:type="dxa"/>
          </w:tcPr>
          <w:p w14:paraId="15633A5A" w14:textId="6801CA34" w:rsidR="00F87C38" w:rsidRPr="00B96240" w:rsidDel="008D367A" w:rsidRDefault="00F87C38" w:rsidP="00734F48">
            <w:pPr>
              <w:pStyle w:val="TablecellLEFT"/>
              <w:rPr>
                <w:del w:id="6510" w:author="Stan Heltzel" w:date="2024-09-26T09:41:00Z" w16du:dateUtc="2024-09-26T07:41:00Z"/>
              </w:rPr>
            </w:pPr>
            <w:del w:id="6511" w:author="Stan Heltzel" w:date="2024-09-26T09:41:00Z" w16du:dateUtc="2024-09-26T07:41:00Z">
              <w:r w:rsidRPr="00B96240" w:rsidDel="008D367A">
                <w:delText>Issue/revision</w:delText>
              </w:r>
            </w:del>
          </w:p>
        </w:tc>
        <w:tc>
          <w:tcPr>
            <w:tcW w:w="2001" w:type="dxa"/>
          </w:tcPr>
          <w:p w14:paraId="1AC2465F" w14:textId="27B70A7A" w:rsidR="00F87C38" w:rsidRPr="00B96240" w:rsidDel="008D367A" w:rsidRDefault="00F87C38" w:rsidP="00734F48">
            <w:pPr>
              <w:pStyle w:val="TablecellLEFT"/>
              <w:rPr>
                <w:del w:id="6512" w:author="Stan Heltzel" w:date="2024-09-26T09:41:00Z" w16du:dateUtc="2024-09-26T07:41:00Z"/>
              </w:rPr>
            </w:pPr>
          </w:p>
        </w:tc>
      </w:tr>
      <w:tr w:rsidR="00F87C38" w:rsidRPr="00B96240" w:rsidDel="008D367A" w14:paraId="7BF8270F" w14:textId="13FBA9ED" w:rsidTr="00383C5E">
        <w:trPr>
          <w:trHeight w:val="261"/>
          <w:del w:id="6513" w:author="Stan Heltzel" w:date="2024-09-26T09:41:00Z"/>
        </w:trPr>
        <w:tc>
          <w:tcPr>
            <w:tcW w:w="2134" w:type="dxa"/>
          </w:tcPr>
          <w:p w14:paraId="1D70274D" w14:textId="0F0B1F65" w:rsidR="00F87C38" w:rsidRPr="00B96240" w:rsidDel="008D367A" w:rsidRDefault="00F87C38" w:rsidP="00734F48">
            <w:pPr>
              <w:pStyle w:val="TablecellLEFT"/>
              <w:rPr>
                <w:del w:id="6514" w:author="Stan Heltzel" w:date="2024-09-26T09:41:00Z" w16du:dateUtc="2024-09-26T07:41:00Z"/>
              </w:rPr>
            </w:pPr>
            <w:del w:id="6515" w:author="Stan Heltzel" w:date="2024-09-26T09:41:00Z" w16du:dateUtc="2024-09-26T07:41:00Z">
              <w:r w:rsidRPr="00B96240" w:rsidDel="008D367A">
                <w:delText>Article title:</w:delText>
              </w:r>
            </w:del>
          </w:p>
        </w:tc>
        <w:tc>
          <w:tcPr>
            <w:tcW w:w="3363" w:type="dxa"/>
          </w:tcPr>
          <w:p w14:paraId="72A071D0" w14:textId="38C01AD1" w:rsidR="00F87C38" w:rsidRPr="00B96240" w:rsidDel="008D367A" w:rsidRDefault="00F87C38" w:rsidP="00734F48">
            <w:pPr>
              <w:pStyle w:val="TablecellLEFT"/>
              <w:rPr>
                <w:del w:id="6516" w:author="Stan Heltzel" w:date="2024-09-26T09:41:00Z" w16du:dateUtc="2024-09-26T07:41:00Z"/>
              </w:rPr>
            </w:pPr>
          </w:p>
        </w:tc>
        <w:tc>
          <w:tcPr>
            <w:tcW w:w="1682" w:type="dxa"/>
          </w:tcPr>
          <w:p w14:paraId="103B2549" w14:textId="4F5F283B" w:rsidR="00F87C38" w:rsidRPr="00B96240" w:rsidDel="008D367A" w:rsidRDefault="00F87C38" w:rsidP="00734F48">
            <w:pPr>
              <w:pStyle w:val="TablecellLEFT"/>
              <w:rPr>
                <w:del w:id="6517" w:author="Stan Heltzel" w:date="2024-09-26T09:41:00Z" w16du:dateUtc="2024-09-26T07:41:00Z"/>
              </w:rPr>
            </w:pPr>
            <w:del w:id="6518" w:author="Stan Heltzel" w:date="2024-09-26T09:41:00Z" w16du:dateUtc="2024-09-26T07:41:00Z">
              <w:r w:rsidRPr="00B96240" w:rsidDel="008D367A">
                <w:delText>Issue/revision</w:delText>
              </w:r>
            </w:del>
          </w:p>
        </w:tc>
        <w:tc>
          <w:tcPr>
            <w:tcW w:w="2001" w:type="dxa"/>
          </w:tcPr>
          <w:p w14:paraId="48122A93" w14:textId="109735E7" w:rsidR="00F87C38" w:rsidRPr="00B96240" w:rsidDel="008D367A" w:rsidRDefault="00F87C38" w:rsidP="00734F48">
            <w:pPr>
              <w:pStyle w:val="TablecellLEFT"/>
              <w:rPr>
                <w:del w:id="6519" w:author="Stan Heltzel" w:date="2024-09-26T09:41:00Z" w16du:dateUtc="2024-09-26T07:41:00Z"/>
              </w:rPr>
            </w:pPr>
          </w:p>
        </w:tc>
      </w:tr>
      <w:tr w:rsidR="00F87C38" w:rsidRPr="00B96240" w:rsidDel="008D367A" w14:paraId="6C0C2BB9" w14:textId="0EBB6132" w:rsidTr="00383C5E">
        <w:trPr>
          <w:trHeight w:val="261"/>
          <w:del w:id="6520" w:author="Stan Heltzel" w:date="2024-09-26T09:41:00Z"/>
        </w:trPr>
        <w:tc>
          <w:tcPr>
            <w:tcW w:w="2134" w:type="dxa"/>
          </w:tcPr>
          <w:p w14:paraId="79FF6C99" w14:textId="4105A005" w:rsidR="00F87C38" w:rsidRPr="00B96240" w:rsidDel="008D367A" w:rsidRDefault="00F87C38" w:rsidP="000562AE">
            <w:pPr>
              <w:pStyle w:val="TablecellLEFT"/>
              <w:rPr>
                <w:del w:id="6521" w:author="Stan Heltzel" w:date="2024-09-26T09:41:00Z" w16du:dateUtc="2024-09-26T07:41:00Z"/>
              </w:rPr>
            </w:pPr>
            <w:del w:id="6522" w:author="Stan Heltzel" w:date="2024-09-26T09:41:00Z" w16du:dateUtc="2024-09-26T07:41:00Z">
              <w:r w:rsidRPr="00B96240" w:rsidDel="008D367A">
                <w:delText xml:space="preserve">Supplier </w:delText>
              </w:r>
              <w:r w:rsidR="000562AE" w:rsidRPr="00B96240" w:rsidDel="008D367A">
                <w:delText>purchase order</w:delText>
              </w:r>
              <w:r w:rsidRPr="00B96240" w:rsidDel="008D367A">
                <w:delText xml:space="preserve"> No:</w:delText>
              </w:r>
            </w:del>
          </w:p>
        </w:tc>
        <w:tc>
          <w:tcPr>
            <w:tcW w:w="3363" w:type="dxa"/>
          </w:tcPr>
          <w:p w14:paraId="56F6170D" w14:textId="0FD8B922" w:rsidR="00F87C38" w:rsidRPr="00B96240" w:rsidDel="008D367A" w:rsidRDefault="00F87C38" w:rsidP="00734F48">
            <w:pPr>
              <w:pStyle w:val="TablecellLEFT"/>
              <w:rPr>
                <w:del w:id="6523" w:author="Stan Heltzel" w:date="2024-09-26T09:41:00Z" w16du:dateUtc="2024-09-26T07:41:00Z"/>
              </w:rPr>
            </w:pPr>
          </w:p>
        </w:tc>
        <w:tc>
          <w:tcPr>
            <w:tcW w:w="1682" w:type="dxa"/>
          </w:tcPr>
          <w:p w14:paraId="39DF3619" w14:textId="44D5EA76" w:rsidR="00F87C38" w:rsidRPr="00B96240" w:rsidDel="008D367A" w:rsidRDefault="000562AE" w:rsidP="00734F48">
            <w:pPr>
              <w:pStyle w:val="TablecellLEFT"/>
              <w:rPr>
                <w:del w:id="6524" w:author="Stan Heltzel" w:date="2024-09-26T09:41:00Z" w16du:dateUtc="2024-09-26T07:41:00Z"/>
              </w:rPr>
            </w:pPr>
            <w:del w:id="6525" w:author="Stan Heltzel" w:date="2024-09-26T09:41:00Z" w16du:dateUtc="2024-09-26T07:41:00Z">
              <w:r w:rsidRPr="00B96240" w:rsidDel="008D367A">
                <w:delText>purchase order</w:delText>
              </w:r>
              <w:r w:rsidR="00F87C38" w:rsidRPr="00B96240" w:rsidDel="008D367A">
                <w:delText xml:space="preserve"> Date</w:delText>
              </w:r>
            </w:del>
          </w:p>
        </w:tc>
        <w:tc>
          <w:tcPr>
            <w:tcW w:w="2001" w:type="dxa"/>
          </w:tcPr>
          <w:p w14:paraId="432B37E5" w14:textId="5D909545" w:rsidR="00F87C38" w:rsidRPr="00B96240" w:rsidDel="008D367A" w:rsidRDefault="00F87C38" w:rsidP="00734F48">
            <w:pPr>
              <w:pStyle w:val="TablecellLEFT"/>
              <w:rPr>
                <w:del w:id="6526" w:author="Stan Heltzel" w:date="2024-09-26T09:41:00Z" w16du:dateUtc="2024-09-26T07:41:00Z"/>
              </w:rPr>
            </w:pPr>
          </w:p>
        </w:tc>
      </w:tr>
      <w:tr w:rsidR="00F87C38" w:rsidRPr="00B96240" w:rsidDel="008D367A" w14:paraId="36ED87B5" w14:textId="50BE8748" w:rsidTr="00383C5E">
        <w:trPr>
          <w:trHeight w:val="261"/>
          <w:del w:id="6527" w:author="Stan Heltzel" w:date="2024-09-26T09:41:00Z"/>
        </w:trPr>
        <w:tc>
          <w:tcPr>
            <w:tcW w:w="2134" w:type="dxa"/>
          </w:tcPr>
          <w:p w14:paraId="29F648C0" w14:textId="369485BA" w:rsidR="00F87C38" w:rsidRPr="00B96240" w:rsidDel="008D367A" w:rsidRDefault="00F87C38" w:rsidP="00734F48">
            <w:pPr>
              <w:pStyle w:val="TablecellLEFT"/>
              <w:rPr>
                <w:del w:id="6528" w:author="Stan Heltzel" w:date="2024-09-26T09:41:00Z" w16du:dateUtc="2024-09-26T07:41:00Z"/>
              </w:rPr>
            </w:pPr>
            <w:del w:id="6529" w:author="Stan Heltzel" w:date="2024-09-26T09:41:00Z" w16du:dateUtc="2024-09-26T07:41:00Z">
              <w:r w:rsidRPr="00B96240" w:rsidDel="008D367A">
                <w:delText>Feature Set</w:delText>
              </w:r>
            </w:del>
          </w:p>
        </w:tc>
        <w:tc>
          <w:tcPr>
            <w:tcW w:w="3363" w:type="dxa"/>
          </w:tcPr>
          <w:p w14:paraId="6851C0FE" w14:textId="7ADAFE7E" w:rsidR="00F87C38" w:rsidRPr="00B96240" w:rsidDel="008D367A" w:rsidRDefault="00F87C38" w:rsidP="00734F48">
            <w:pPr>
              <w:pStyle w:val="TablecellLEFT"/>
              <w:rPr>
                <w:del w:id="6530" w:author="Stan Heltzel" w:date="2024-09-26T09:41:00Z" w16du:dateUtc="2024-09-26T07:41:00Z"/>
              </w:rPr>
            </w:pPr>
          </w:p>
        </w:tc>
        <w:tc>
          <w:tcPr>
            <w:tcW w:w="1682" w:type="dxa"/>
          </w:tcPr>
          <w:p w14:paraId="2365C8E9" w14:textId="3E622461" w:rsidR="00F87C38" w:rsidRPr="00B96240" w:rsidDel="008D367A" w:rsidRDefault="00F87C38" w:rsidP="00734F48">
            <w:pPr>
              <w:pStyle w:val="TablecellLEFT"/>
              <w:rPr>
                <w:del w:id="6531" w:author="Stan Heltzel" w:date="2024-09-26T09:41:00Z" w16du:dateUtc="2024-09-26T07:41:00Z"/>
              </w:rPr>
            </w:pPr>
          </w:p>
        </w:tc>
        <w:tc>
          <w:tcPr>
            <w:tcW w:w="2001" w:type="dxa"/>
          </w:tcPr>
          <w:p w14:paraId="12D9570F" w14:textId="561A79C6" w:rsidR="00F87C38" w:rsidRPr="00B96240" w:rsidDel="008D367A" w:rsidRDefault="00F87C38" w:rsidP="00734F48">
            <w:pPr>
              <w:pStyle w:val="TablecellLEFT"/>
              <w:rPr>
                <w:del w:id="6532" w:author="Stan Heltzel" w:date="2024-09-26T09:41:00Z" w16du:dateUtc="2024-09-26T07:41:00Z"/>
              </w:rPr>
            </w:pPr>
          </w:p>
        </w:tc>
      </w:tr>
      <w:tr w:rsidR="00F87C38" w:rsidRPr="00B96240" w:rsidDel="008D367A" w14:paraId="044B2867" w14:textId="35484B27" w:rsidTr="00383C5E">
        <w:trPr>
          <w:trHeight w:val="261"/>
          <w:del w:id="6533" w:author="Stan Heltzel" w:date="2024-09-26T09:41:00Z"/>
        </w:trPr>
        <w:tc>
          <w:tcPr>
            <w:tcW w:w="5497" w:type="dxa"/>
            <w:gridSpan w:val="2"/>
          </w:tcPr>
          <w:p w14:paraId="517BF981" w14:textId="3DF0764A" w:rsidR="00F87C38" w:rsidRPr="00B96240" w:rsidDel="008D367A" w:rsidRDefault="00F87C38" w:rsidP="00734F48">
            <w:pPr>
              <w:pStyle w:val="TablecellLEFT"/>
              <w:rPr>
                <w:del w:id="6534" w:author="Stan Heltzel" w:date="2024-09-26T09:41:00Z" w16du:dateUtc="2024-09-26T07:41:00Z"/>
              </w:rPr>
            </w:pPr>
            <w:del w:id="6535" w:author="Stan Heltzel" w:date="2024-09-26T09:41:00Z" w16du:dateUtc="2024-09-26T07:41:00Z">
              <w:r w:rsidRPr="00B96240" w:rsidDel="008D367A">
                <w:delText>Is this a new or a recurring design?</w:delText>
              </w:r>
            </w:del>
          </w:p>
        </w:tc>
        <w:tc>
          <w:tcPr>
            <w:tcW w:w="3683" w:type="dxa"/>
            <w:gridSpan w:val="2"/>
          </w:tcPr>
          <w:p w14:paraId="1C1FA009" w14:textId="4CF6DB4F" w:rsidR="00F87C38" w:rsidRPr="00B96240" w:rsidDel="008D367A" w:rsidRDefault="00F87C38" w:rsidP="00734F48">
            <w:pPr>
              <w:pStyle w:val="TablecellLEFT"/>
              <w:rPr>
                <w:del w:id="6536" w:author="Stan Heltzel" w:date="2024-09-26T09:41:00Z" w16du:dateUtc="2024-09-26T07:41:00Z"/>
              </w:rPr>
            </w:pPr>
          </w:p>
        </w:tc>
      </w:tr>
      <w:tr w:rsidR="00F87C38" w:rsidRPr="00B96240" w:rsidDel="008D367A" w14:paraId="3CBD2792" w14:textId="4F9EA243" w:rsidTr="00383C5E">
        <w:trPr>
          <w:trHeight w:val="520"/>
          <w:del w:id="6537" w:author="Stan Heltzel" w:date="2024-09-26T09:41:00Z"/>
        </w:trPr>
        <w:tc>
          <w:tcPr>
            <w:tcW w:w="5497" w:type="dxa"/>
            <w:gridSpan w:val="2"/>
          </w:tcPr>
          <w:p w14:paraId="5259B48F" w14:textId="282CD8BA" w:rsidR="00F87C38" w:rsidRPr="00B96240" w:rsidDel="008D367A" w:rsidRDefault="00F87C38" w:rsidP="00734F48">
            <w:pPr>
              <w:pStyle w:val="TablecellLEFT"/>
              <w:rPr>
                <w:del w:id="6538" w:author="Stan Heltzel" w:date="2024-09-26T09:41:00Z" w16du:dateUtc="2024-09-26T07:41:00Z"/>
              </w:rPr>
            </w:pPr>
            <w:del w:id="6539" w:author="Stan Heltzel" w:date="2024-09-26T09:41:00Z" w16du:dateUtc="2024-09-26T07:41:00Z">
              <w:r w:rsidRPr="00B96240" w:rsidDel="008D367A">
                <w:delText>If recurring please define all changes made to data set since the last purchase or state none.</w:delText>
              </w:r>
            </w:del>
          </w:p>
        </w:tc>
        <w:tc>
          <w:tcPr>
            <w:tcW w:w="3683" w:type="dxa"/>
            <w:gridSpan w:val="2"/>
          </w:tcPr>
          <w:p w14:paraId="5670B42E" w14:textId="5B831A8E" w:rsidR="00F87C38" w:rsidRPr="00B96240" w:rsidDel="008D367A" w:rsidRDefault="00F87C38" w:rsidP="00734F48">
            <w:pPr>
              <w:pStyle w:val="TablecellLEFT"/>
              <w:rPr>
                <w:del w:id="6540" w:author="Stan Heltzel" w:date="2024-09-26T09:41:00Z" w16du:dateUtc="2024-09-26T07:41:00Z"/>
              </w:rPr>
            </w:pPr>
          </w:p>
        </w:tc>
      </w:tr>
      <w:tr w:rsidR="00F87C38" w:rsidRPr="00B96240" w:rsidDel="008D367A" w14:paraId="3C0D0DF1" w14:textId="6AA218BF" w:rsidTr="00383C5E">
        <w:trPr>
          <w:trHeight w:val="535"/>
          <w:del w:id="6541" w:author="Stan Heltzel" w:date="2024-09-26T09:41:00Z"/>
        </w:trPr>
        <w:tc>
          <w:tcPr>
            <w:tcW w:w="5497" w:type="dxa"/>
            <w:gridSpan w:val="2"/>
          </w:tcPr>
          <w:p w14:paraId="3FA3E43B" w14:textId="55F6ACCE" w:rsidR="00F87C38" w:rsidRPr="00B96240" w:rsidDel="008D367A" w:rsidRDefault="00F87C38" w:rsidP="00734F48">
            <w:pPr>
              <w:pStyle w:val="TablecellLEFT"/>
              <w:rPr>
                <w:del w:id="6542" w:author="Stan Heltzel" w:date="2024-09-26T09:41:00Z" w16du:dateUtc="2024-09-26T07:41:00Z"/>
              </w:rPr>
            </w:pPr>
            <w:del w:id="6543" w:author="Stan Heltzel" w:date="2024-09-26T09:41:00Z" w16du:dateUtc="2024-09-26T07:41:00Z">
              <w:r w:rsidRPr="00B96240" w:rsidDel="008D367A">
                <w:delText>If recurring please reference ALL occurrence reports raised against previous procurements of this or state none.</w:delText>
              </w:r>
            </w:del>
          </w:p>
        </w:tc>
        <w:tc>
          <w:tcPr>
            <w:tcW w:w="3683" w:type="dxa"/>
            <w:gridSpan w:val="2"/>
          </w:tcPr>
          <w:p w14:paraId="0D777D42" w14:textId="73504CE0" w:rsidR="00F87C38" w:rsidRPr="00B96240" w:rsidDel="008D367A" w:rsidRDefault="00F87C38" w:rsidP="00734F48">
            <w:pPr>
              <w:pStyle w:val="TablecellLEFT"/>
              <w:rPr>
                <w:del w:id="6544" w:author="Stan Heltzel" w:date="2024-09-26T09:41:00Z" w16du:dateUtc="2024-09-26T07:41:00Z"/>
              </w:rPr>
            </w:pPr>
          </w:p>
        </w:tc>
      </w:tr>
      <w:tr w:rsidR="00F87C38" w:rsidRPr="00B96240" w:rsidDel="008D367A" w14:paraId="4C0D425D" w14:textId="2527E659" w:rsidTr="00383C5E">
        <w:trPr>
          <w:trHeight w:val="467"/>
          <w:del w:id="6545" w:author="Stan Heltzel" w:date="2024-09-26T09:41:00Z"/>
        </w:trPr>
        <w:tc>
          <w:tcPr>
            <w:tcW w:w="5497" w:type="dxa"/>
            <w:gridSpan w:val="2"/>
          </w:tcPr>
          <w:p w14:paraId="5BDC9C88" w14:textId="79571102" w:rsidR="00F87C38" w:rsidRPr="00B96240" w:rsidDel="008D367A" w:rsidRDefault="00F87C38" w:rsidP="00734F48">
            <w:pPr>
              <w:pStyle w:val="TablecellLEFT"/>
              <w:rPr>
                <w:del w:id="6546" w:author="Stan Heltzel" w:date="2024-09-26T09:41:00Z" w16du:dateUtc="2024-09-26T07:41:00Z"/>
              </w:rPr>
            </w:pPr>
            <w:del w:id="6547" w:author="Stan Heltzel" w:date="2024-09-26T09:41:00Z" w16du:dateUtc="2024-09-26T07:41:00Z">
              <w:r w:rsidRPr="00B96240" w:rsidDel="008D367A">
                <w:delText>Is the design fully compliant with ECSS-Q-ST-70-12?</w:delText>
              </w:r>
            </w:del>
          </w:p>
        </w:tc>
        <w:tc>
          <w:tcPr>
            <w:tcW w:w="3683" w:type="dxa"/>
            <w:gridSpan w:val="2"/>
          </w:tcPr>
          <w:p w14:paraId="396E0046" w14:textId="1C34803A" w:rsidR="00F87C38" w:rsidRPr="00B96240" w:rsidDel="008D367A" w:rsidRDefault="00F87C38" w:rsidP="00734F48">
            <w:pPr>
              <w:pStyle w:val="TablecellLEFT"/>
              <w:rPr>
                <w:del w:id="6548" w:author="Stan Heltzel" w:date="2024-09-26T09:41:00Z" w16du:dateUtc="2024-09-26T07:41:00Z"/>
              </w:rPr>
            </w:pPr>
          </w:p>
        </w:tc>
      </w:tr>
      <w:tr w:rsidR="00F87C38" w:rsidRPr="00B96240" w:rsidDel="008D367A" w14:paraId="50516F60" w14:textId="196E69DA" w:rsidTr="00383C5E">
        <w:trPr>
          <w:trHeight w:val="467"/>
          <w:del w:id="6549" w:author="Stan Heltzel" w:date="2024-09-26T09:41:00Z"/>
        </w:trPr>
        <w:tc>
          <w:tcPr>
            <w:tcW w:w="5497" w:type="dxa"/>
            <w:gridSpan w:val="2"/>
          </w:tcPr>
          <w:p w14:paraId="33B7C7D2" w14:textId="0CF0482D" w:rsidR="00F87C38" w:rsidRPr="00B96240" w:rsidDel="008D367A" w:rsidRDefault="00F87C38" w:rsidP="00734F48">
            <w:pPr>
              <w:pStyle w:val="TablecellLEFT"/>
              <w:rPr>
                <w:del w:id="6550" w:author="Stan Heltzel" w:date="2024-09-26T09:41:00Z" w16du:dateUtc="2024-09-26T07:41:00Z"/>
              </w:rPr>
            </w:pPr>
            <w:del w:id="6551" w:author="Stan Heltzel" w:date="2024-09-26T09:41:00Z" w16du:dateUtc="2024-09-26T07:41:00Z">
              <w:r w:rsidRPr="00B96240" w:rsidDel="008D367A">
                <w:delText>If the design is not compliant to ECSS-Q-ST-70-12 please list all deviations.</w:delText>
              </w:r>
            </w:del>
          </w:p>
        </w:tc>
        <w:tc>
          <w:tcPr>
            <w:tcW w:w="3683" w:type="dxa"/>
            <w:gridSpan w:val="2"/>
          </w:tcPr>
          <w:p w14:paraId="2C799B8E" w14:textId="790D9733" w:rsidR="00F87C38" w:rsidRPr="00B96240" w:rsidDel="008D367A" w:rsidRDefault="00F87C38" w:rsidP="00734F48">
            <w:pPr>
              <w:pStyle w:val="TablecellLEFT"/>
              <w:rPr>
                <w:del w:id="6552" w:author="Stan Heltzel" w:date="2024-09-26T09:41:00Z" w16du:dateUtc="2024-09-26T07:41:00Z"/>
              </w:rPr>
            </w:pPr>
          </w:p>
        </w:tc>
      </w:tr>
      <w:tr w:rsidR="00F87C38" w:rsidRPr="00B96240" w:rsidDel="008D367A" w14:paraId="1F4432E5" w14:textId="29A57BD3" w:rsidTr="00383C5E">
        <w:trPr>
          <w:trHeight w:val="467"/>
          <w:del w:id="6553" w:author="Stan Heltzel" w:date="2024-09-26T09:41:00Z"/>
        </w:trPr>
        <w:tc>
          <w:tcPr>
            <w:tcW w:w="5497" w:type="dxa"/>
            <w:gridSpan w:val="2"/>
          </w:tcPr>
          <w:p w14:paraId="5F2A9914" w14:textId="0D1AFD80" w:rsidR="00F87C38" w:rsidRPr="00B96240" w:rsidDel="008D367A" w:rsidRDefault="00F87C38" w:rsidP="00734F48">
            <w:pPr>
              <w:pStyle w:val="TablecellLEFT"/>
              <w:rPr>
                <w:del w:id="6554" w:author="Stan Heltzel" w:date="2024-09-26T09:41:00Z" w16du:dateUtc="2024-09-26T07:41:00Z"/>
              </w:rPr>
            </w:pPr>
            <w:del w:id="6555" w:author="Stan Heltzel" w:date="2024-09-26T09:41:00Z" w16du:dateUtc="2024-09-26T07:41:00Z">
              <w:r w:rsidRPr="00B96240" w:rsidDel="008D367A">
                <w:delText>Has method and position of identification marking been defined?</w:delText>
              </w:r>
            </w:del>
          </w:p>
        </w:tc>
        <w:tc>
          <w:tcPr>
            <w:tcW w:w="3683" w:type="dxa"/>
            <w:gridSpan w:val="2"/>
          </w:tcPr>
          <w:p w14:paraId="003F80FE" w14:textId="5F7BC0EF" w:rsidR="00F87C38" w:rsidRPr="00B96240" w:rsidDel="008D367A" w:rsidRDefault="00F87C38" w:rsidP="00383C5E">
            <w:pPr>
              <w:rPr>
                <w:del w:id="6556" w:author="Stan Heltzel" w:date="2024-09-26T09:41:00Z" w16du:dateUtc="2024-09-26T07:41:00Z"/>
              </w:rPr>
            </w:pPr>
          </w:p>
        </w:tc>
      </w:tr>
    </w:tbl>
    <w:p w14:paraId="16612B86" w14:textId="4EE8E841" w:rsidR="00F87C38" w:rsidRPr="00B96240" w:rsidDel="008D367A" w:rsidRDefault="00F87C38" w:rsidP="00734F48">
      <w:pPr>
        <w:pStyle w:val="paragraph"/>
        <w:rPr>
          <w:del w:id="6557" w:author="Stan Heltzel" w:date="2024-09-26T09:41:00Z" w16du:dateUtc="2024-09-26T07:4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247"/>
        <w:gridCol w:w="1831"/>
        <w:gridCol w:w="1737"/>
      </w:tblGrid>
      <w:tr w:rsidR="00AB576E" w:rsidRPr="00B96240" w:rsidDel="008D367A" w14:paraId="152B06BD" w14:textId="47DE975B" w:rsidTr="002079BA">
        <w:trPr>
          <w:cantSplit/>
          <w:del w:id="6558" w:author="Stan Heltzel" w:date="2024-09-26T09:41:00Z"/>
        </w:trPr>
        <w:tc>
          <w:tcPr>
            <w:tcW w:w="9286" w:type="dxa"/>
            <w:gridSpan w:val="4"/>
          </w:tcPr>
          <w:p w14:paraId="28CF7B9D" w14:textId="78E76547" w:rsidR="00AB576E" w:rsidRPr="00B96240" w:rsidDel="008D367A" w:rsidRDefault="00AB576E" w:rsidP="00E80598">
            <w:pPr>
              <w:pStyle w:val="requirelevel2"/>
              <w:numPr>
                <w:ilvl w:val="0"/>
                <w:numId w:val="0"/>
              </w:numPr>
              <w:rPr>
                <w:del w:id="6559" w:author="Stan Heltzel" w:date="2024-09-26T09:41:00Z" w16du:dateUtc="2024-09-26T07:41:00Z"/>
                <w:b/>
                <w:sz w:val="24"/>
                <w:szCs w:val="24"/>
              </w:rPr>
            </w:pPr>
            <w:del w:id="6560" w:author="Stan Heltzel" w:date="2024-09-26T09:41:00Z" w16du:dateUtc="2024-09-26T07:41:00Z">
              <w:r w:rsidRPr="00B96240" w:rsidDel="008D367A">
                <w:rPr>
                  <w:b/>
                  <w:sz w:val="24"/>
                  <w:szCs w:val="24"/>
                </w:rPr>
                <w:delText>Printed Circuit Board Manufacturer Declaration</w:delText>
              </w:r>
              <w:r w:rsidR="00E80598" w:rsidRPr="00B96240" w:rsidDel="008D367A">
                <w:rPr>
                  <w:b/>
                  <w:sz w:val="24"/>
                  <w:szCs w:val="24"/>
                </w:rPr>
                <w:delText>:</w:delText>
              </w:r>
            </w:del>
          </w:p>
          <w:p w14:paraId="3AC5F7E6" w14:textId="0D661A8D" w:rsidR="00AB576E" w:rsidRPr="00B96240" w:rsidDel="008D367A" w:rsidRDefault="00AB576E" w:rsidP="00AB576E">
            <w:pPr>
              <w:pStyle w:val="paragraph"/>
              <w:ind w:left="0"/>
              <w:rPr>
                <w:del w:id="6561" w:author="Stan Heltzel" w:date="2024-09-26T09:41:00Z" w16du:dateUtc="2024-09-26T07:41:00Z"/>
                <w:i/>
              </w:rPr>
            </w:pPr>
            <w:del w:id="6562" w:author="Stan Heltzel" w:date="2024-09-26T09:41:00Z" w16du:dateUtc="2024-09-26T07:41:00Z">
              <w:r w:rsidRPr="00B96240" w:rsidDel="008D367A">
                <w:rPr>
                  <w:i/>
                </w:rPr>
                <w:delText>(To be completed by the PCB manufacturer)</w:delText>
              </w:r>
            </w:del>
          </w:p>
          <w:p w14:paraId="57C3FF6E" w14:textId="21154401" w:rsidR="00AB576E" w:rsidRPr="00B96240" w:rsidDel="008D367A" w:rsidRDefault="00AB576E" w:rsidP="00734F48">
            <w:pPr>
              <w:pStyle w:val="TablecellLEFT"/>
              <w:rPr>
                <w:del w:id="6563" w:author="Stan Heltzel" w:date="2024-09-26T09:41:00Z" w16du:dateUtc="2024-09-26T07:41:00Z"/>
              </w:rPr>
            </w:pPr>
          </w:p>
        </w:tc>
      </w:tr>
      <w:tr w:rsidR="00F87C38" w:rsidRPr="00B96240" w:rsidDel="008D367A" w14:paraId="47833321" w14:textId="79508C2A" w:rsidTr="00F87C38">
        <w:trPr>
          <w:cantSplit/>
          <w:del w:id="6564" w:author="Stan Heltzel" w:date="2024-09-26T09:41:00Z"/>
        </w:trPr>
        <w:tc>
          <w:tcPr>
            <w:tcW w:w="2286" w:type="dxa"/>
          </w:tcPr>
          <w:p w14:paraId="2EAE4A17" w14:textId="70427416" w:rsidR="00F87C38" w:rsidRPr="00B96240" w:rsidDel="008D367A" w:rsidRDefault="00F87C38" w:rsidP="000562AE">
            <w:pPr>
              <w:pStyle w:val="TablecellLEFT"/>
              <w:rPr>
                <w:del w:id="6565" w:author="Stan Heltzel" w:date="2024-09-26T09:41:00Z" w16du:dateUtc="2024-09-26T07:41:00Z"/>
              </w:rPr>
            </w:pPr>
            <w:del w:id="6566" w:author="Stan Heltzel" w:date="2024-09-26T09:41:00Z" w16du:dateUtc="2024-09-26T07:41:00Z">
              <w:r w:rsidRPr="00B96240" w:rsidDel="008D367A">
                <w:delText xml:space="preserve">Supplier </w:delText>
              </w:r>
              <w:r w:rsidR="000562AE" w:rsidRPr="00B96240" w:rsidDel="008D367A">
                <w:delText>work order</w:delText>
              </w:r>
              <w:r w:rsidRPr="00B96240" w:rsidDel="008D367A">
                <w:delText xml:space="preserve"> No:</w:delText>
              </w:r>
            </w:del>
          </w:p>
        </w:tc>
        <w:tc>
          <w:tcPr>
            <w:tcW w:w="3346" w:type="dxa"/>
          </w:tcPr>
          <w:p w14:paraId="6F5D2E7E" w14:textId="406C5A2A" w:rsidR="00F87C38" w:rsidRPr="00B96240" w:rsidDel="008D367A" w:rsidRDefault="00F87C38" w:rsidP="00734F48">
            <w:pPr>
              <w:pStyle w:val="TablecellLEFT"/>
              <w:rPr>
                <w:del w:id="6567" w:author="Stan Heltzel" w:date="2024-09-26T09:41:00Z" w16du:dateUtc="2024-09-26T07:41:00Z"/>
              </w:rPr>
            </w:pPr>
          </w:p>
        </w:tc>
        <w:tc>
          <w:tcPr>
            <w:tcW w:w="1868" w:type="dxa"/>
          </w:tcPr>
          <w:p w14:paraId="64CD8551" w14:textId="45CACADB" w:rsidR="00F87C38" w:rsidRPr="00B96240" w:rsidDel="008D367A" w:rsidRDefault="000562AE" w:rsidP="000562AE">
            <w:pPr>
              <w:pStyle w:val="TablecellLEFT"/>
              <w:rPr>
                <w:del w:id="6568" w:author="Stan Heltzel" w:date="2024-09-26T09:41:00Z" w16du:dateUtc="2024-09-26T07:41:00Z"/>
              </w:rPr>
            </w:pPr>
            <w:del w:id="6569" w:author="Stan Heltzel" w:date="2024-09-26T09:41:00Z" w16du:dateUtc="2024-09-26T07:41:00Z">
              <w:r w:rsidRPr="00B96240" w:rsidDel="008D367A">
                <w:delText>work order d</w:delText>
              </w:r>
              <w:r w:rsidR="00F87C38" w:rsidRPr="00B96240" w:rsidDel="008D367A">
                <w:delText>ate</w:delText>
              </w:r>
            </w:del>
          </w:p>
        </w:tc>
        <w:tc>
          <w:tcPr>
            <w:tcW w:w="1786" w:type="dxa"/>
          </w:tcPr>
          <w:p w14:paraId="3B8063D8" w14:textId="0FD4FF3D" w:rsidR="00F87C38" w:rsidRPr="00B96240" w:rsidDel="008D367A" w:rsidRDefault="00F87C38" w:rsidP="00734F48">
            <w:pPr>
              <w:pStyle w:val="TablecellLEFT"/>
              <w:rPr>
                <w:del w:id="6570" w:author="Stan Heltzel" w:date="2024-09-26T09:41:00Z" w16du:dateUtc="2024-09-26T07:41:00Z"/>
              </w:rPr>
            </w:pPr>
          </w:p>
        </w:tc>
      </w:tr>
      <w:tr w:rsidR="00F87C38" w:rsidRPr="00B96240" w:rsidDel="008D367A" w14:paraId="1303DA7D" w14:textId="323619C2" w:rsidTr="00F87C38">
        <w:trPr>
          <w:cantSplit/>
          <w:del w:id="6571" w:author="Stan Heltzel" w:date="2024-09-26T09:41:00Z"/>
        </w:trPr>
        <w:tc>
          <w:tcPr>
            <w:tcW w:w="5632" w:type="dxa"/>
            <w:gridSpan w:val="2"/>
          </w:tcPr>
          <w:p w14:paraId="0F4D54C7" w14:textId="50A9483B" w:rsidR="00F87C38" w:rsidRPr="00B96240" w:rsidDel="008D367A" w:rsidRDefault="00F87C38" w:rsidP="00734F48">
            <w:pPr>
              <w:pStyle w:val="TablecellLEFT"/>
              <w:rPr>
                <w:del w:id="6572" w:author="Stan Heltzel" w:date="2024-09-26T09:41:00Z" w16du:dateUtc="2024-09-26T07:41:00Z"/>
              </w:rPr>
            </w:pPr>
            <w:del w:id="6573" w:author="Stan Heltzel" w:date="2024-09-26T09:41:00Z" w16du:dateUtc="2024-09-26T07:41:00Z">
              <w:r w:rsidRPr="00B96240" w:rsidDel="008D367A">
                <w:delText>If this is a recurring design please define all changes made to tooling or processing since the last purchase or state none.</w:delText>
              </w:r>
            </w:del>
          </w:p>
        </w:tc>
        <w:tc>
          <w:tcPr>
            <w:tcW w:w="3654" w:type="dxa"/>
            <w:gridSpan w:val="2"/>
          </w:tcPr>
          <w:p w14:paraId="24BA1D54" w14:textId="0944DF45" w:rsidR="00F87C38" w:rsidRPr="00B96240" w:rsidDel="008D367A" w:rsidRDefault="00F87C38" w:rsidP="00734F48">
            <w:pPr>
              <w:pStyle w:val="TablecellLEFT"/>
              <w:rPr>
                <w:del w:id="6574" w:author="Stan Heltzel" w:date="2024-09-26T09:41:00Z" w16du:dateUtc="2024-09-26T07:41:00Z"/>
              </w:rPr>
            </w:pPr>
          </w:p>
        </w:tc>
      </w:tr>
    </w:tbl>
    <w:p w14:paraId="15E19F04" w14:textId="6086EA16" w:rsidR="00F87C38" w:rsidRPr="00B96240" w:rsidDel="008D367A" w:rsidRDefault="00F87C38" w:rsidP="008220DB">
      <w:pPr>
        <w:pStyle w:val="Annex3"/>
        <w:numPr>
          <w:ilvl w:val="0"/>
          <w:numId w:val="0"/>
        </w:numPr>
        <w:ind w:left="1985"/>
        <w:rPr>
          <w:del w:id="6575" w:author="Stan Heltzel" w:date="2024-09-26T09:41:00Z" w16du:dateUtc="2024-09-26T07:41:00Z"/>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4"/>
        <w:gridCol w:w="3476"/>
      </w:tblGrid>
      <w:tr w:rsidR="00E60C88" w:rsidRPr="00B96240" w:rsidDel="008D367A" w14:paraId="4B401ED6" w14:textId="23EF2C71" w:rsidTr="002079BA">
        <w:trPr>
          <w:del w:id="6576" w:author="Stan Heltzel" w:date="2024-09-26T09:41:00Z"/>
        </w:trPr>
        <w:tc>
          <w:tcPr>
            <w:tcW w:w="9286" w:type="dxa"/>
            <w:gridSpan w:val="2"/>
            <w:shd w:val="clear" w:color="auto" w:fill="auto"/>
          </w:tcPr>
          <w:p w14:paraId="0B9E1960" w14:textId="15316B54" w:rsidR="00E60C88" w:rsidRPr="00B96240" w:rsidDel="008D367A" w:rsidRDefault="00E60C88" w:rsidP="008220DB">
            <w:pPr>
              <w:pStyle w:val="paragraph"/>
              <w:ind w:left="0"/>
              <w:rPr>
                <w:del w:id="6577" w:author="Stan Heltzel" w:date="2024-09-26T09:41:00Z" w16du:dateUtc="2024-09-26T07:41:00Z"/>
              </w:rPr>
            </w:pPr>
            <w:del w:id="6578" w:author="Stan Heltzel" w:date="2024-09-26T09:41:00Z" w16du:dateUtc="2024-09-26T07:41:00Z">
              <w:r w:rsidRPr="00B96240" w:rsidDel="008D367A">
                <w:rPr>
                  <w:b/>
                  <w:sz w:val="24"/>
                  <w:szCs w:val="24"/>
                </w:rPr>
                <w:delText>Manufacturer’s PID (Process Identification Document)</w:delText>
              </w:r>
              <w:r w:rsidR="00E80598" w:rsidRPr="00B96240" w:rsidDel="008D367A">
                <w:rPr>
                  <w:b/>
                  <w:sz w:val="24"/>
                  <w:szCs w:val="24"/>
                </w:rPr>
                <w:delText>:</w:delText>
              </w:r>
            </w:del>
          </w:p>
        </w:tc>
      </w:tr>
      <w:tr w:rsidR="00F87C38" w:rsidRPr="00B96240" w:rsidDel="008D367A" w14:paraId="3CB212A5" w14:textId="4FB9AB30" w:rsidTr="00E60C88">
        <w:trPr>
          <w:del w:id="6579" w:author="Stan Heltzel" w:date="2024-09-26T09:41:00Z"/>
        </w:trPr>
        <w:tc>
          <w:tcPr>
            <w:tcW w:w="5706" w:type="dxa"/>
            <w:shd w:val="clear" w:color="auto" w:fill="auto"/>
          </w:tcPr>
          <w:p w14:paraId="75EBE2F6" w14:textId="7A084945" w:rsidR="00F87C38" w:rsidRPr="00B96240" w:rsidDel="008D367A" w:rsidRDefault="00F87C38" w:rsidP="00734F48">
            <w:pPr>
              <w:pStyle w:val="TablecellLEFT"/>
              <w:rPr>
                <w:del w:id="6580" w:author="Stan Heltzel" w:date="2024-09-26T09:41:00Z" w16du:dateUtc="2024-09-26T07:41:00Z"/>
              </w:rPr>
            </w:pPr>
            <w:del w:id="6581" w:author="Stan Heltzel" w:date="2024-09-26T09:41:00Z" w16du:dateUtc="2024-09-26T07:41:00Z">
              <w:r w:rsidRPr="00B96240" w:rsidDel="008D367A">
                <w:delText>Approved PID Reference including issue and revision</w:delText>
              </w:r>
            </w:del>
          </w:p>
        </w:tc>
        <w:tc>
          <w:tcPr>
            <w:tcW w:w="3580" w:type="dxa"/>
            <w:shd w:val="clear" w:color="auto" w:fill="auto"/>
          </w:tcPr>
          <w:p w14:paraId="756EF4CB" w14:textId="2AEFE1E4" w:rsidR="00F87C38" w:rsidRPr="00B96240" w:rsidDel="008D367A" w:rsidRDefault="00F87C38" w:rsidP="00734F48">
            <w:pPr>
              <w:pStyle w:val="TablecellLEFT"/>
              <w:rPr>
                <w:del w:id="6582" w:author="Stan Heltzel" w:date="2024-09-26T09:41:00Z" w16du:dateUtc="2024-09-26T07:41:00Z"/>
              </w:rPr>
            </w:pPr>
          </w:p>
        </w:tc>
      </w:tr>
      <w:tr w:rsidR="00F87C38" w:rsidRPr="00B96240" w:rsidDel="008D367A" w14:paraId="03E8B293" w14:textId="06D4CEA1" w:rsidTr="00E60C88">
        <w:trPr>
          <w:del w:id="6583" w:author="Stan Heltzel" w:date="2024-09-26T09:41:00Z"/>
        </w:trPr>
        <w:tc>
          <w:tcPr>
            <w:tcW w:w="5706" w:type="dxa"/>
            <w:shd w:val="clear" w:color="auto" w:fill="auto"/>
          </w:tcPr>
          <w:p w14:paraId="16822A5F" w14:textId="2DB9C3F0" w:rsidR="00F87C38" w:rsidRPr="00B96240" w:rsidDel="008D367A" w:rsidRDefault="00F87C38" w:rsidP="00734F48">
            <w:pPr>
              <w:pStyle w:val="TablecellLEFT"/>
              <w:rPr>
                <w:del w:id="6584" w:author="Stan Heltzel" w:date="2024-09-26T09:41:00Z" w16du:dateUtc="2024-09-26T07:41:00Z"/>
              </w:rPr>
            </w:pPr>
            <w:del w:id="6585" w:author="Stan Heltzel" w:date="2024-09-26T09:41:00Z" w16du:dateUtc="2024-09-26T07:41:00Z">
              <w:r w:rsidRPr="00B96240" w:rsidDel="008D367A">
                <w:delText>Deviations to the Approved PID</w:delText>
              </w:r>
            </w:del>
          </w:p>
          <w:p w14:paraId="1AA03D9B" w14:textId="79123080" w:rsidR="00F87C38" w:rsidRPr="00B96240" w:rsidDel="008D367A" w:rsidRDefault="00F87C38" w:rsidP="00734F48">
            <w:pPr>
              <w:pStyle w:val="TablecellLEFT"/>
              <w:rPr>
                <w:del w:id="6586" w:author="Stan Heltzel" w:date="2024-09-26T09:41:00Z" w16du:dateUtc="2024-09-26T07:41:00Z"/>
              </w:rPr>
            </w:pPr>
            <w:del w:id="6587" w:author="Stan Heltzel" w:date="2024-09-26T09:41:00Z" w16du:dateUtc="2024-09-26T07:41:00Z">
              <w:r w:rsidRPr="00B96240" w:rsidDel="008D367A">
                <w:delText>List al</w:delText>
              </w:r>
              <w:r w:rsidR="00507FF7" w:rsidRPr="00B96240" w:rsidDel="008D367A">
                <w:delText>l modifications changes and non</w:delText>
              </w:r>
              <w:r w:rsidRPr="00B96240" w:rsidDel="008D367A">
                <w:delText>conformances relative to the approved PID or state none</w:delText>
              </w:r>
            </w:del>
          </w:p>
        </w:tc>
        <w:tc>
          <w:tcPr>
            <w:tcW w:w="3580" w:type="dxa"/>
            <w:shd w:val="clear" w:color="auto" w:fill="auto"/>
          </w:tcPr>
          <w:p w14:paraId="1068148A" w14:textId="49DB8D9E" w:rsidR="00F87C38" w:rsidRPr="00B96240" w:rsidDel="008D367A" w:rsidRDefault="00F87C38" w:rsidP="00734F48">
            <w:pPr>
              <w:pStyle w:val="TablecellLEFT"/>
              <w:rPr>
                <w:del w:id="6588" w:author="Stan Heltzel" w:date="2024-09-26T09:41:00Z" w16du:dateUtc="2024-09-26T07:41:00Z"/>
              </w:rPr>
            </w:pPr>
          </w:p>
        </w:tc>
      </w:tr>
    </w:tbl>
    <w:p w14:paraId="11176CF9" w14:textId="2D079D01" w:rsidR="00F87C38" w:rsidRPr="00B96240" w:rsidDel="008D367A" w:rsidRDefault="00F87C38" w:rsidP="008220DB">
      <w:pPr>
        <w:pStyle w:val="paragraph"/>
        <w:rPr>
          <w:del w:id="6589" w:author="Stan Heltzel" w:date="2024-09-26T09:41:00Z" w16du:dateUtc="2024-09-26T07:4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2"/>
        <w:gridCol w:w="3488"/>
      </w:tblGrid>
      <w:tr w:rsidR="00E60C88" w:rsidRPr="00B96240" w:rsidDel="008D367A" w14:paraId="35408ABA" w14:textId="60A6E796" w:rsidTr="002079BA">
        <w:trPr>
          <w:del w:id="6590" w:author="Stan Heltzel" w:date="2024-09-26T09:41:00Z"/>
        </w:trPr>
        <w:tc>
          <w:tcPr>
            <w:tcW w:w="9286" w:type="dxa"/>
            <w:gridSpan w:val="2"/>
          </w:tcPr>
          <w:p w14:paraId="4ABC4F71" w14:textId="241F5259" w:rsidR="00E60C88" w:rsidRPr="00B96240" w:rsidDel="008D367A" w:rsidRDefault="00E60C88" w:rsidP="00DE4389">
            <w:pPr>
              <w:pStyle w:val="paragraph"/>
              <w:ind w:left="0"/>
              <w:rPr>
                <w:del w:id="6591" w:author="Stan Heltzel" w:date="2024-09-26T09:41:00Z" w16du:dateUtc="2024-09-26T07:41:00Z"/>
              </w:rPr>
            </w:pPr>
            <w:del w:id="6592" w:author="Stan Heltzel" w:date="2024-09-26T09:41:00Z" w16du:dateUtc="2024-09-26T07:41:00Z">
              <w:r w:rsidRPr="00B96240" w:rsidDel="008D367A">
                <w:rPr>
                  <w:b/>
                  <w:sz w:val="24"/>
                  <w:szCs w:val="24"/>
                </w:rPr>
                <w:delText>Contract Review</w:delText>
              </w:r>
              <w:r w:rsidR="00E80598" w:rsidRPr="00B96240" w:rsidDel="008D367A">
                <w:rPr>
                  <w:b/>
                  <w:sz w:val="24"/>
                  <w:szCs w:val="24"/>
                </w:rPr>
                <w:delText>:</w:delText>
              </w:r>
            </w:del>
          </w:p>
        </w:tc>
      </w:tr>
      <w:tr w:rsidR="00F87C38" w:rsidRPr="00B96240" w:rsidDel="008D367A" w14:paraId="1B2BCF34" w14:textId="47007CFB" w:rsidTr="00E60C88">
        <w:trPr>
          <w:del w:id="6593" w:author="Stan Heltzel" w:date="2024-09-26T09:41:00Z"/>
        </w:trPr>
        <w:tc>
          <w:tcPr>
            <w:tcW w:w="5699" w:type="dxa"/>
          </w:tcPr>
          <w:p w14:paraId="0816D1E6" w14:textId="2E3EE08A" w:rsidR="00F87C38" w:rsidRPr="00B96240" w:rsidDel="008D367A" w:rsidRDefault="00F87C38" w:rsidP="00734F48">
            <w:pPr>
              <w:pStyle w:val="TablecellLEFT"/>
              <w:rPr>
                <w:del w:id="6594" w:author="Stan Heltzel" w:date="2024-09-26T09:41:00Z" w16du:dateUtc="2024-09-26T07:41:00Z"/>
              </w:rPr>
            </w:pPr>
            <w:del w:id="6595" w:author="Stan Heltzel" w:date="2024-09-26T09:41:00Z" w16du:dateUtc="2024-09-26T07:41:00Z">
              <w:r w:rsidRPr="00B96240" w:rsidDel="008D367A">
                <w:delText>Please confirm contract review has taken place and reference controlling procedure(s) used.</w:delText>
              </w:r>
            </w:del>
          </w:p>
        </w:tc>
        <w:tc>
          <w:tcPr>
            <w:tcW w:w="3587" w:type="dxa"/>
          </w:tcPr>
          <w:p w14:paraId="6E7F0D3D" w14:textId="3D38CC40" w:rsidR="00F87C38" w:rsidRPr="00B96240" w:rsidDel="008D367A" w:rsidRDefault="00F87C38" w:rsidP="00734F48">
            <w:pPr>
              <w:pStyle w:val="TablecellLEFT"/>
              <w:rPr>
                <w:del w:id="6596" w:author="Stan Heltzel" w:date="2024-09-26T09:41:00Z" w16du:dateUtc="2024-09-26T07:41:00Z"/>
              </w:rPr>
            </w:pPr>
          </w:p>
        </w:tc>
      </w:tr>
      <w:tr w:rsidR="00F87C38" w:rsidRPr="00B96240" w:rsidDel="008D367A" w14:paraId="5FD5D406" w14:textId="4BC81A32" w:rsidTr="00E60C88">
        <w:trPr>
          <w:del w:id="6597" w:author="Stan Heltzel" w:date="2024-09-26T09:41:00Z"/>
        </w:trPr>
        <w:tc>
          <w:tcPr>
            <w:tcW w:w="5699" w:type="dxa"/>
          </w:tcPr>
          <w:p w14:paraId="7AB8C30C" w14:textId="4047999B" w:rsidR="00F87C38" w:rsidRPr="00B96240" w:rsidDel="008D367A" w:rsidRDefault="00F87C38" w:rsidP="00734F48">
            <w:pPr>
              <w:pStyle w:val="TablecellLEFT"/>
              <w:rPr>
                <w:del w:id="6598" w:author="Stan Heltzel" w:date="2024-09-26T09:41:00Z" w16du:dateUtc="2024-09-26T07:41:00Z"/>
              </w:rPr>
            </w:pPr>
            <w:del w:id="6599" w:author="Stan Heltzel" w:date="2024-09-26T09:41:00Z" w16du:dateUtc="2024-09-26T07:41:00Z">
              <w:r w:rsidRPr="00B96240" w:rsidDel="008D367A">
                <w:delText>Please list any anomalies or deviations arising from the contract review or state none.</w:delText>
              </w:r>
            </w:del>
          </w:p>
        </w:tc>
        <w:tc>
          <w:tcPr>
            <w:tcW w:w="3587" w:type="dxa"/>
          </w:tcPr>
          <w:p w14:paraId="1D1F964D" w14:textId="15DC9EE3" w:rsidR="00F87C38" w:rsidRPr="00B96240" w:rsidDel="008D367A" w:rsidRDefault="00F87C38" w:rsidP="00734F48">
            <w:pPr>
              <w:pStyle w:val="TablecellLEFT"/>
              <w:rPr>
                <w:del w:id="6600" w:author="Stan Heltzel" w:date="2024-09-26T09:41:00Z" w16du:dateUtc="2024-09-26T07:41:00Z"/>
              </w:rPr>
            </w:pPr>
          </w:p>
        </w:tc>
      </w:tr>
    </w:tbl>
    <w:p w14:paraId="2933D208" w14:textId="56A1BEB0" w:rsidR="00F87C38" w:rsidRPr="00B96240" w:rsidDel="008D367A" w:rsidRDefault="00F87C38" w:rsidP="008220DB">
      <w:pPr>
        <w:pStyle w:val="paragraph"/>
        <w:rPr>
          <w:del w:id="6601" w:author="Stan Heltzel" w:date="2024-09-26T09:41:00Z" w16du:dateUtc="2024-09-26T07:4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2497"/>
        <w:gridCol w:w="989"/>
        <w:gridCol w:w="1299"/>
        <w:gridCol w:w="377"/>
        <w:gridCol w:w="1837"/>
      </w:tblGrid>
      <w:tr w:rsidR="00971693" w:rsidRPr="00B96240" w:rsidDel="008D367A" w14:paraId="4D5B7F5A" w14:textId="627197DE" w:rsidTr="002079BA">
        <w:trPr>
          <w:del w:id="6602" w:author="Stan Heltzel" w:date="2024-09-26T09:41:00Z"/>
        </w:trPr>
        <w:tc>
          <w:tcPr>
            <w:tcW w:w="9286" w:type="dxa"/>
            <w:gridSpan w:val="6"/>
          </w:tcPr>
          <w:p w14:paraId="440D4D4E" w14:textId="05F6A701" w:rsidR="00971693" w:rsidRPr="00B96240" w:rsidDel="008D367A" w:rsidRDefault="00971693" w:rsidP="00734F48">
            <w:pPr>
              <w:pStyle w:val="TablecellLEFT"/>
              <w:rPr>
                <w:del w:id="6603" w:author="Stan Heltzel" w:date="2024-09-26T09:41:00Z" w16du:dateUtc="2024-09-26T07:41:00Z"/>
                <w:b/>
                <w:sz w:val="24"/>
                <w:szCs w:val="24"/>
              </w:rPr>
            </w:pPr>
            <w:del w:id="6604" w:author="Stan Heltzel" w:date="2024-09-26T09:41:00Z" w16du:dateUtc="2024-09-26T07:41:00Z">
              <w:r w:rsidRPr="00B96240" w:rsidDel="008D367A">
                <w:rPr>
                  <w:b/>
                  <w:sz w:val="24"/>
                  <w:szCs w:val="24"/>
                </w:rPr>
                <w:delText>Design</w:delText>
              </w:r>
              <w:r w:rsidR="00E80598" w:rsidRPr="00B96240" w:rsidDel="008D367A">
                <w:rPr>
                  <w:b/>
                  <w:sz w:val="24"/>
                  <w:szCs w:val="24"/>
                </w:rPr>
                <w:delText>:</w:delText>
              </w:r>
            </w:del>
          </w:p>
        </w:tc>
      </w:tr>
      <w:tr w:rsidR="00F87C38" w:rsidRPr="00B96240" w:rsidDel="008D367A" w14:paraId="6954F923" w14:textId="6D69F2F3" w:rsidTr="00971693">
        <w:trPr>
          <w:del w:id="6605" w:author="Stan Heltzel" w:date="2024-09-26T09:41:00Z"/>
        </w:trPr>
        <w:tc>
          <w:tcPr>
            <w:tcW w:w="5672" w:type="dxa"/>
            <w:gridSpan w:val="3"/>
          </w:tcPr>
          <w:p w14:paraId="4A318D9D" w14:textId="294EA4EA" w:rsidR="00F87C38" w:rsidRPr="00B96240" w:rsidDel="008D367A" w:rsidRDefault="00F87C38" w:rsidP="00734F48">
            <w:pPr>
              <w:pStyle w:val="TablecellLEFT"/>
              <w:rPr>
                <w:del w:id="6606" w:author="Stan Heltzel" w:date="2024-09-26T09:41:00Z" w16du:dateUtc="2024-09-26T07:41:00Z"/>
              </w:rPr>
            </w:pPr>
            <w:del w:id="6607" w:author="Stan Heltzel" w:date="2024-09-26T09:41:00Z" w16du:dateUtc="2024-09-26T07:41:00Z">
              <w:r w:rsidRPr="00B96240" w:rsidDel="008D367A">
                <w:delText>Have any changes to the provided data been requested following design rule checking (DRC)?</w:delText>
              </w:r>
            </w:del>
          </w:p>
        </w:tc>
        <w:tc>
          <w:tcPr>
            <w:tcW w:w="3614" w:type="dxa"/>
            <w:gridSpan w:val="3"/>
          </w:tcPr>
          <w:p w14:paraId="6A12ABC8" w14:textId="49195F4D" w:rsidR="00F87C38" w:rsidRPr="00B96240" w:rsidDel="008D367A" w:rsidRDefault="00F87C38" w:rsidP="00734F48">
            <w:pPr>
              <w:pStyle w:val="TablecellLEFT"/>
              <w:rPr>
                <w:del w:id="6608" w:author="Stan Heltzel" w:date="2024-09-26T09:41:00Z" w16du:dateUtc="2024-09-26T07:41:00Z"/>
              </w:rPr>
            </w:pPr>
          </w:p>
        </w:tc>
      </w:tr>
      <w:tr w:rsidR="00F87C38" w:rsidRPr="00B96240" w:rsidDel="008D367A" w14:paraId="58A01D6F" w14:textId="494BFE83" w:rsidTr="00E80598">
        <w:trPr>
          <w:del w:id="6609" w:author="Stan Heltzel" w:date="2024-09-26T09:41:00Z"/>
        </w:trPr>
        <w:tc>
          <w:tcPr>
            <w:tcW w:w="9286" w:type="dxa"/>
            <w:gridSpan w:val="6"/>
            <w:tcBorders>
              <w:bottom w:val="single" w:sz="4" w:space="0" w:color="auto"/>
            </w:tcBorders>
          </w:tcPr>
          <w:p w14:paraId="7BE6999D" w14:textId="7B215878" w:rsidR="00F87C38" w:rsidRPr="00B96240" w:rsidDel="008D367A" w:rsidRDefault="00F87C38" w:rsidP="00734F48">
            <w:pPr>
              <w:pStyle w:val="TablecellLEFT"/>
              <w:rPr>
                <w:del w:id="6610" w:author="Stan Heltzel" w:date="2024-09-26T09:41:00Z" w16du:dateUtc="2024-09-26T07:41:00Z"/>
              </w:rPr>
            </w:pPr>
            <w:del w:id="6611" w:author="Stan Heltzel" w:date="2024-09-26T09:41:00Z" w16du:dateUtc="2024-09-26T07:41:00Z">
              <w:r w:rsidRPr="00B96240" w:rsidDel="008D367A">
                <w:delText>Please list all changes and provide references below</w:delText>
              </w:r>
            </w:del>
          </w:p>
        </w:tc>
      </w:tr>
      <w:tr w:rsidR="00F87C38" w:rsidRPr="00B96240" w:rsidDel="008D367A" w14:paraId="39CDEB5A" w14:textId="3EE746AA" w:rsidTr="00E80598">
        <w:trPr>
          <w:del w:id="6612" w:author="Stan Heltzel" w:date="2024-09-26T09:41:00Z"/>
        </w:trPr>
        <w:tc>
          <w:tcPr>
            <w:tcW w:w="2105" w:type="dxa"/>
            <w:shd w:val="clear" w:color="auto" w:fill="auto"/>
          </w:tcPr>
          <w:p w14:paraId="11961FD7" w14:textId="70037A26" w:rsidR="00F87C38" w:rsidRPr="00B96240" w:rsidDel="008D367A" w:rsidRDefault="00F87C38" w:rsidP="00734F48">
            <w:pPr>
              <w:pStyle w:val="TablecellLEFT"/>
              <w:rPr>
                <w:del w:id="6613" w:author="Stan Heltzel" w:date="2024-09-26T09:41:00Z" w16du:dateUtc="2024-09-26T07:41:00Z"/>
              </w:rPr>
            </w:pPr>
            <w:del w:id="6614" w:author="Stan Heltzel" w:date="2024-09-26T09:41:00Z" w16du:dateUtc="2024-09-26T07:41:00Z">
              <w:r w:rsidRPr="00B96240" w:rsidDel="008D367A">
                <w:delText>Reference of requesting e-mail (date, from, to)</w:delText>
              </w:r>
            </w:del>
          </w:p>
        </w:tc>
        <w:tc>
          <w:tcPr>
            <w:tcW w:w="2562" w:type="dxa"/>
            <w:shd w:val="clear" w:color="auto" w:fill="auto"/>
          </w:tcPr>
          <w:p w14:paraId="47503FE4" w14:textId="405E5A7E" w:rsidR="00F87C38" w:rsidRPr="00B96240" w:rsidDel="008D367A" w:rsidRDefault="00F87C38" w:rsidP="00734F48">
            <w:pPr>
              <w:pStyle w:val="TablecellLEFT"/>
              <w:rPr>
                <w:del w:id="6615" w:author="Stan Heltzel" w:date="2024-09-26T09:41:00Z" w16du:dateUtc="2024-09-26T07:41:00Z"/>
              </w:rPr>
            </w:pPr>
            <w:del w:id="6616" w:author="Stan Heltzel" w:date="2024-09-26T09:41:00Z" w16du:dateUtc="2024-09-26T07:41:00Z">
              <w:r w:rsidRPr="00B96240" w:rsidDel="008D367A">
                <w:delText>Reference of supplier’s agreement (date, from, to)</w:delText>
              </w:r>
            </w:del>
          </w:p>
        </w:tc>
        <w:tc>
          <w:tcPr>
            <w:tcW w:w="2341" w:type="dxa"/>
            <w:gridSpan w:val="2"/>
            <w:shd w:val="clear" w:color="auto" w:fill="auto"/>
          </w:tcPr>
          <w:p w14:paraId="6CAFDDED" w14:textId="02F9DCF6" w:rsidR="00F87C38" w:rsidRPr="00B96240" w:rsidDel="008D367A" w:rsidRDefault="00F87C38" w:rsidP="00734F48">
            <w:pPr>
              <w:pStyle w:val="TablecellLEFT"/>
              <w:rPr>
                <w:del w:id="6617" w:author="Stan Heltzel" w:date="2024-09-26T09:41:00Z" w16du:dateUtc="2024-09-26T07:41:00Z"/>
              </w:rPr>
            </w:pPr>
            <w:del w:id="6618" w:author="Stan Heltzel" w:date="2024-09-26T09:41:00Z" w16du:dateUtc="2024-09-26T07:41:00Z">
              <w:r w:rsidRPr="00B96240" w:rsidDel="008D367A">
                <w:delText>Comments</w:delText>
              </w:r>
            </w:del>
          </w:p>
        </w:tc>
        <w:tc>
          <w:tcPr>
            <w:tcW w:w="2278" w:type="dxa"/>
            <w:gridSpan w:val="2"/>
            <w:shd w:val="clear" w:color="auto" w:fill="auto"/>
          </w:tcPr>
          <w:p w14:paraId="31E1AD9B" w14:textId="4B16A5E6" w:rsidR="00F87C38" w:rsidRPr="00B96240" w:rsidDel="008D367A" w:rsidRDefault="00F87C38" w:rsidP="00734F48">
            <w:pPr>
              <w:pStyle w:val="TablecellLEFT"/>
              <w:rPr>
                <w:del w:id="6619" w:author="Stan Heltzel" w:date="2024-09-26T09:41:00Z" w16du:dateUtc="2024-09-26T07:41:00Z"/>
              </w:rPr>
            </w:pPr>
            <w:del w:id="6620" w:author="Stan Heltzel" w:date="2024-09-26T09:41:00Z" w16du:dateUtc="2024-09-26T07:41:00Z">
              <w:r w:rsidRPr="00B96240" w:rsidDel="008D367A">
                <w:delText xml:space="preserve">Actions arising </w:delText>
              </w:r>
            </w:del>
          </w:p>
        </w:tc>
      </w:tr>
      <w:tr w:rsidR="00F87C38" w:rsidRPr="00B96240" w:rsidDel="008D367A" w14:paraId="2766236E" w14:textId="52A17E2D" w:rsidTr="00971693">
        <w:trPr>
          <w:del w:id="6621" w:author="Stan Heltzel" w:date="2024-09-26T09:41:00Z"/>
        </w:trPr>
        <w:tc>
          <w:tcPr>
            <w:tcW w:w="2105" w:type="dxa"/>
          </w:tcPr>
          <w:p w14:paraId="2BCA9F95" w14:textId="498EC6FE" w:rsidR="00F87C38" w:rsidRPr="00B96240" w:rsidDel="008D367A" w:rsidRDefault="00F87C38" w:rsidP="00734F48">
            <w:pPr>
              <w:pStyle w:val="TablecellLEFT"/>
              <w:rPr>
                <w:del w:id="6622" w:author="Stan Heltzel" w:date="2024-09-26T09:41:00Z" w16du:dateUtc="2024-09-26T07:41:00Z"/>
              </w:rPr>
            </w:pPr>
          </w:p>
        </w:tc>
        <w:tc>
          <w:tcPr>
            <w:tcW w:w="2562" w:type="dxa"/>
          </w:tcPr>
          <w:p w14:paraId="1758E056" w14:textId="0574D2F2" w:rsidR="00F87C38" w:rsidRPr="00B96240" w:rsidDel="008D367A" w:rsidRDefault="00F87C38" w:rsidP="00734F48">
            <w:pPr>
              <w:pStyle w:val="TablecellLEFT"/>
              <w:rPr>
                <w:del w:id="6623" w:author="Stan Heltzel" w:date="2024-09-26T09:41:00Z" w16du:dateUtc="2024-09-26T07:41:00Z"/>
              </w:rPr>
            </w:pPr>
          </w:p>
        </w:tc>
        <w:tc>
          <w:tcPr>
            <w:tcW w:w="2341" w:type="dxa"/>
            <w:gridSpan w:val="2"/>
          </w:tcPr>
          <w:p w14:paraId="47A3087A" w14:textId="6DCD4B21" w:rsidR="00F87C38" w:rsidRPr="00B96240" w:rsidDel="008D367A" w:rsidRDefault="00F87C38" w:rsidP="00734F48">
            <w:pPr>
              <w:pStyle w:val="TablecellLEFT"/>
              <w:rPr>
                <w:del w:id="6624" w:author="Stan Heltzel" w:date="2024-09-26T09:41:00Z" w16du:dateUtc="2024-09-26T07:41:00Z"/>
              </w:rPr>
            </w:pPr>
          </w:p>
        </w:tc>
        <w:tc>
          <w:tcPr>
            <w:tcW w:w="2278" w:type="dxa"/>
            <w:gridSpan w:val="2"/>
          </w:tcPr>
          <w:p w14:paraId="548903DD" w14:textId="77C81A2F" w:rsidR="00F87C38" w:rsidRPr="00B96240" w:rsidDel="008D367A" w:rsidRDefault="00F87C38" w:rsidP="00734F48">
            <w:pPr>
              <w:pStyle w:val="TablecellLEFT"/>
              <w:rPr>
                <w:del w:id="6625" w:author="Stan Heltzel" w:date="2024-09-26T09:41:00Z" w16du:dateUtc="2024-09-26T07:41:00Z"/>
              </w:rPr>
            </w:pPr>
          </w:p>
        </w:tc>
      </w:tr>
      <w:tr w:rsidR="00F87C38" w:rsidRPr="00B96240" w:rsidDel="008D367A" w14:paraId="55F44946" w14:textId="0D8DEDDB" w:rsidTr="00971693">
        <w:trPr>
          <w:del w:id="6626" w:author="Stan Heltzel" w:date="2024-09-26T09:41:00Z"/>
        </w:trPr>
        <w:tc>
          <w:tcPr>
            <w:tcW w:w="2105" w:type="dxa"/>
          </w:tcPr>
          <w:p w14:paraId="146A0D41" w14:textId="18725CFE" w:rsidR="00F87C38" w:rsidRPr="00B96240" w:rsidDel="008D367A" w:rsidRDefault="00F87C38" w:rsidP="00734F48">
            <w:pPr>
              <w:pStyle w:val="TablecellLEFT"/>
              <w:rPr>
                <w:del w:id="6627" w:author="Stan Heltzel" w:date="2024-09-26T09:41:00Z" w16du:dateUtc="2024-09-26T07:41:00Z"/>
              </w:rPr>
            </w:pPr>
          </w:p>
        </w:tc>
        <w:tc>
          <w:tcPr>
            <w:tcW w:w="2562" w:type="dxa"/>
          </w:tcPr>
          <w:p w14:paraId="438B255E" w14:textId="76662B2D" w:rsidR="00F87C38" w:rsidRPr="00B96240" w:rsidDel="008D367A" w:rsidRDefault="00F87C38" w:rsidP="00734F48">
            <w:pPr>
              <w:pStyle w:val="TablecellLEFT"/>
              <w:rPr>
                <w:del w:id="6628" w:author="Stan Heltzel" w:date="2024-09-26T09:41:00Z" w16du:dateUtc="2024-09-26T07:41:00Z"/>
              </w:rPr>
            </w:pPr>
          </w:p>
        </w:tc>
        <w:tc>
          <w:tcPr>
            <w:tcW w:w="2341" w:type="dxa"/>
            <w:gridSpan w:val="2"/>
          </w:tcPr>
          <w:p w14:paraId="4C256E2D" w14:textId="4893524F" w:rsidR="00F87C38" w:rsidRPr="00B96240" w:rsidDel="008D367A" w:rsidRDefault="00F87C38" w:rsidP="00734F48">
            <w:pPr>
              <w:pStyle w:val="TablecellLEFT"/>
              <w:rPr>
                <w:del w:id="6629" w:author="Stan Heltzel" w:date="2024-09-26T09:41:00Z" w16du:dateUtc="2024-09-26T07:41:00Z"/>
              </w:rPr>
            </w:pPr>
          </w:p>
        </w:tc>
        <w:tc>
          <w:tcPr>
            <w:tcW w:w="2278" w:type="dxa"/>
            <w:gridSpan w:val="2"/>
          </w:tcPr>
          <w:p w14:paraId="530084D2" w14:textId="56C98F5E" w:rsidR="00F87C38" w:rsidRPr="00B96240" w:rsidDel="008D367A" w:rsidRDefault="00F87C38" w:rsidP="00734F48">
            <w:pPr>
              <w:pStyle w:val="TablecellLEFT"/>
              <w:rPr>
                <w:del w:id="6630" w:author="Stan Heltzel" w:date="2024-09-26T09:41:00Z" w16du:dateUtc="2024-09-26T07:41:00Z"/>
              </w:rPr>
            </w:pPr>
          </w:p>
        </w:tc>
      </w:tr>
      <w:tr w:rsidR="00F87C38" w:rsidRPr="00B96240" w:rsidDel="008D367A" w14:paraId="403617A0" w14:textId="234DAA89" w:rsidTr="00971693">
        <w:trPr>
          <w:del w:id="6631" w:author="Stan Heltzel" w:date="2024-09-26T09:41:00Z"/>
        </w:trPr>
        <w:tc>
          <w:tcPr>
            <w:tcW w:w="2105" w:type="dxa"/>
          </w:tcPr>
          <w:p w14:paraId="17ABEC3B" w14:textId="18EAA2D5" w:rsidR="00F87C38" w:rsidRPr="00B96240" w:rsidDel="008D367A" w:rsidRDefault="00F87C38" w:rsidP="00734F48">
            <w:pPr>
              <w:pStyle w:val="TablecellLEFT"/>
              <w:rPr>
                <w:del w:id="6632" w:author="Stan Heltzel" w:date="2024-09-26T09:41:00Z" w16du:dateUtc="2024-09-26T07:41:00Z"/>
              </w:rPr>
            </w:pPr>
          </w:p>
        </w:tc>
        <w:tc>
          <w:tcPr>
            <w:tcW w:w="2562" w:type="dxa"/>
          </w:tcPr>
          <w:p w14:paraId="39925931" w14:textId="7C7588A9" w:rsidR="00F87C38" w:rsidRPr="00B96240" w:rsidDel="008D367A" w:rsidRDefault="00F87C38" w:rsidP="00734F48">
            <w:pPr>
              <w:pStyle w:val="TablecellLEFT"/>
              <w:rPr>
                <w:del w:id="6633" w:author="Stan Heltzel" w:date="2024-09-26T09:41:00Z" w16du:dateUtc="2024-09-26T07:41:00Z"/>
              </w:rPr>
            </w:pPr>
          </w:p>
        </w:tc>
        <w:tc>
          <w:tcPr>
            <w:tcW w:w="2341" w:type="dxa"/>
            <w:gridSpan w:val="2"/>
          </w:tcPr>
          <w:p w14:paraId="3E748AC3" w14:textId="4408BFF1" w:rsidR="00F87C38" w:rsidRPr="00B96240" w:rsidDel="008D367A" w:rsidRDefault="00F87C38" w:rsidP="00734F48">
            <w:pPr>
              <w:pStyle w:val="TablecellLEFT"/>
              <w:rPr>
                <w:del w:id="6634" w:author="Stan Heltzel" w:date="2024-09-26T09:41:00Z" w16du:dateUtc="2024-09-26T07:41:00Z"/>
              </w:rPr>
            </w:pPr>
          </w:p>
        </w:tc>
        <w:tc>
          <w:tcPr>
            <w:tcW w:w="2278" w:type="dxa"/>
            <w:gridSpan w:val="2"/>
          </w:tcPr>
          <w:p w14:paraId="17FC2C24" w14:textId="1EB866D5" w:rsidR="00F87C38" w:rsidRPr="00B96240" w:rsidDel="008D367A" w:rsidRDefault="00F87C38" w:rsidP="00734F48">
            <w:pPr>
              <w:pStyle w:val="TablecellLEFT"/>
              <w:rPr>
                <w:del w:id="6635" w:author="Stan Heltzel" w:date="2024-09-26T09:41:00Z" w16du:dateUtc="2024-09-26T07:41:00Z"/>
              </w:rPr>
            </w:pPr>
          </w:p>
        </w:tc>
      </w:tr>
      <w:tr w:rsidR="00F87C38" w:rsidRPr="00B96240" w:rsidDel="008D367A" w14:paraId="778D6AD5" w14:textId="76B635CA" w:rsidTr="00971693">
        <w:trPr>
          <w:del w:id="6636" w:author="Stan Heltzel" w:date="2024-09-26T09:41:00Z"/>
        </w:trPr>
        <w:tc>
          <w:tcPr>
            <w:tcW w:w="7396" w:type="dxa"/>
            <w:gridSpan w:val="5"/>
          </w:tcPr>
          <w:p w14:paraId="763537F4" w14:textId="4A4D2136" w:rsidR="00F87C38" w:rsidRPr="00B96240" w:rsidDel="008D367A" w:rsidRDefault="00F87C38" w:rsidP="00734F48">
            <w:pPr>
              <w:pStyle w:val="TablecellLEFT"/>
              <w:rPr>
                <w:del w:id="6637" w:author="Stan Heltzel" w:date="2024-09-26T09:41:00Z" w16du:dateUtc="2024-09-26T07:41:00Z"/>
              </w:rPr>
            </w:pPr>
            <w:del w:id="6638" w:author="Stan Heltzel" w:date="2024-09-26T09:41:00Z" w16du:dateUtc="2024-09-26T07:41:00Z">
              <w:r w:rsidRPr="00B96240" w:rsidDel="008D367A">
                <w:delText>Have all non-functional pads been kept?</w:delText>
              </w:r>
            </w:del>
          </w:p>
        </w:tc>
        <w:tc>
          <w:tcPr>
            <w:tcW w:w="1890" w:type="dxa"/>
          </w:tcPr>
          <w:p w14:paraId="72B07BE1" w14:textId="0BFFFDBF" w:rsidR="00F87C38" w:rsidRPr="00B96240" w:rsidDel="008D367A" w:rsidRDefault="00F87C38" w:rsidP="00734F48">
            <w:pPr>
              <w:pStyle w:val="TablecellLEFT"/>
              <w:rPr>
                <w:del w:id="6639" w:author="Stan Heltzel" w:date="2024-09-26T09:41:00Z" w16du:dateUtc="2024-09-26T07:41:00Z"/>
              </w:rPr>
            </w:pPr>
          </w:p>
        </w:tc>
      </w:tr>
      <w:tr w:rsidR="00F87C38" w:rsidRPr="00B96240" w:rsidDel="008D367A" w14:paraId="62C91A9C" w14:textId="54B35E20" w:rsidTr="00971693">
        <w:trPr>
          <w:del w:id="6640" w:author="Stan Heltzel" w:date="2024-09-26T09:41:00Z"/>
        </w:trPr>
        <w:tc>
          <w:tcPr>
            <w:tcW w:w="7396" w:type="dxa"/>
            <w:gridSpan w:val="5"/>
          </w:tcPr>
          <w:p w14:paraId="07487694" w14:textId="2BB73553" w:rsidR="00F87C38" w:rsidRPr="00B96240" w:rsidDel="008D367A" w:rsidRDefault="00F87C38" w:rsidP="000727D4">
            <w:pPr>
              <w:pStyle w:val="TablecellLEFT"/>
              <w:rPr>
                <w:del w:id="6641" w:author="Stan Heltzel" w:date="2024-09-26T09:41:00Z" w16du:dateUtc="2024-09-26T07:41:00Z"/>
              </w:rPr>
            </w:pPr>
            <w:del w:id="6642" w:author="Stan Heltzel" w:date="2024-09-26T09:41:00Z" w16du:dateUtc="2024-09-26T07:41:00Z">
              <w:r w:rsidRPr="00B96240" w:rsidDel="008D367A">
                <w:delText>Has coupon sample data been included in the data pack?</w:delText>
              </w:r>
            </w:del>
          </w:p>
        </w:tc>
        <w:tc>
          <w:tcPr>
            <w:tcW w:w="1890" w:type="dxa"/>
          </w:tcPr>
          <w:p w14:paraId="01F9AF5C" w14:textId="2E858E5D" w:rsidR="00F87C38" w:rsidRPr="00B96240" w:rsidDel="008D367A" w:rsidRDefault="00F87C38" w:rsidP="00734F48">
            <w:pPr>
              <w:pStyle w:val="TablecellLEFT"/>
              <w:rPr>
                <w:del w:id="6643" w:author="Stan Heltzel" w:date="2024-09-26T09:41:00Z" w16du:dateUtc="2024-09-26T07:41:00Z"/>
              </w:rPr>
            </w:pPr>
          </w:p>
        </w:tc>
      </w:tr>
      <w:tr w:rsidR="00F87C38" w:rsidRPr="00B96240" w:rsidDel="008D367A" w14:paraId="162B8063" w14:textId="31ADFB55" w:rsidTr="00971693">
        <w:trPr>
          <w:del w:id="6644" w:author="Stan Heltzel" w:date="2024-09-26T09:41:00Z"/>
        </w:trPr>
        <w:tc>
          <w:tcPr>
            <w:tcW w:w="7396" w:type="dxa"/>
            <w:gridSpan w:val="5"/>
          </w:tcPr>
          <w:p w14:paraId="580EC9BC" w14:textId="1F237BB0" w:rsidR="00F87C38" w:rsidRPr="00B96240" w:rsidDel="008D367A" w:rsidRDefault="00F87C38" w:rsidP="000727D4">
            <w:pPr>
              <w:pStyle w:val="TablecellLEFT"/>
              <w:rPr>
                <w:del w:id="6645" w:author="Stan Heltzel" w:date="2024-09-26T09:41:00Z" w16du:dateUtc="2024-09-26T07:41:00Z"/>
              </w:rPr>
            </w:pPr>
            <w:del w:id="6646" w:author="Stan Heltzel" w:date="2024-09-26T09:41:00Z" w16du:dateUtc="2024-09-26T07:41:00Z">
              <w:r w:rsidRPr="00B96240" w:rsidDel="008D367A">
                <w:delText>Has IST coupon sample data been included in the data pack?</w:delText>
              </w:r>
            </w:del>
          </w:p>
        </w:tc>
        <w:tc>
          <w:tcPr>
            <w:tcW w:w="1890" w:type="dxa"/>
          </w:tcPr>
          <w:p w14:paraId="4A5E13D4" w14:textId="2F4CD5AC" w:rsidR="00F87C38" w:rsidRPr="00B96240" w:rsidDel="008D367A" w:rsidRDefault="00F87C38" w:rsidP="00734F48">
            <w:pPr>
              <w:pStyle w:val="TablecellLEFT"/>
              <w:rPr>
                <w:del w:id="6647" w:author="Stan Heltzel" w:date="2024-09-26T09:41:00Z" w16du:dateUtc="2024-09-26T07:41:00Z"/>
              </w:rPr>
            </w:pPr>
          </w:p>
        </w:tc>
      </w:tr>
      <w:tr w:rsidR="00F87C38" w:rsidRPr="00B96240" w:rsidDel="008D367A" w14:paraId="6C581213" w14:textId="3B8B5AE3" w:rsidTr="00971693">
        <w:trPr>
          <w:del w:id="6648" w:author="Stan Heltzel" w:date="2024-09-26T09:41:00Z"/>
        </w:trPr>
        <w:tc>
          <w:tcPr>
            <w:tcW w:w="7396" w:type="dxa"/>
            <w:gridSpan w:val="5"/>
          </w:tcPr>
          <w:p w14:paraId="1DE91DAC" w14:textId="7459C6C9" w:rsidR="00F87C38" w:rsidRPr="00B96240" w:rsidDel="008D367A" w:rsidRDefault="00F87C38" w:rsidP="00734F48">
            <w:pPr>
              <w:pStyle w:val="TablecellLEFT"/>
              <w:rPr>
                <w:del w:id="6649" w:author="Stan Heltzel" w:date="2024-09-26T09:41:00Z" w16du:dateUtc="2024-09-26T07:41:00Z"/>
              </w:rPr>
            </w:pPr>
            <w:del w:id="6650" w:author="Stan Heltzel" w:date="2024-09-26T09:41:00Z" w16du:dateUtc="2024-09-26T07:41:00Z">
              <w:r w:rsidRPr="00B96240" w:rsidDel="008D367A">
                <w:delText>Has the position and quantity of coupon sample been agreed with supplier?</w:delText>
              </w:r>
            </w:del>
          </w:p>
        </w:tc>
        <w:tc>
          <w:tcPr>
            <w:tcW w:w="1890" w:type="dxa"/>
          </w:tcPr>
          <w:p w14:paraId="132422CF" w14:textId="332C0A13" w:rsidR="00F87C38" w:rsidRPr="00B96240" w:rsidDel="008D367A" w:rsidRDefault="00F87C38" w:rsidP="00734F48">
            <w:pPr>
              <w:pStyle w:val="TablecellLEFT"/>
              <w:rPr>
                <w:del w:id="6651" w:author="Stan Heltzel" w:date="2024-09-26T09:41:00Z" w16du:dateUtc="2024-09-26T07:41:00Z"/>
              </w:rPr>
            </w:pPr>
          </w:p>
        </w:tc>
      </w:tr>
    </w:tbl>
    <w:p w14:paraId="09BA498F" w14:textId="6C2A8417" w:rsidR="00F87C38" w:rsidRPr="00B96240" w:rsidDel="008D367A" w:rsidRDefault="00F87C38" w:rsidP="00734F48">
      <w:pPr>
        <w:pStyle w:val="paragraph"/>
        <w:rPr>
          <w:del w:id="6652" w:author="Stan Heltzel" w:date="2024-09-26T09:41:00Z" w16du:dateUtc="2024-09-26T07:4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2289"/>
        <w:gridCol w:w="1161"/>
        <w:gridCol w:w="2179"/>
      </w:tblGrid>
      <w:tr w:rsidR="00971693" w:rsidRPr="00B96240" w:rsidDel="008D367A" w14:paraId="0F6541C5" w14:textId="34109E92" w:rsidTr="002079BA">
        <w:trPr>
          <w:del w:id="6653" w:author="Stan Heltzel" w:date="2024-09-26T09:41:00Z"/>
        </w:trPr>
        <w:tc>
          <w:tcPr>
            <w:tcW w:w="9286" w:type="dxa"/>
            <w:gridSpan w:val="4"/>
          </w:tcPr>
          <w:p w14:paraId="4AA4A0BB" w14:textId="3274CBF2" w:rsidR="00971693" w:rsidRPr="00B96240" w:rsidDel="008D367A" w:rsidRDefault="00971693" w:rsidP="00435F5C">
            <w:pPr>
              <w:pStyle w:val="paragraph"/>
              <w:ind w:left="0"/>
              <w:rPr>
                <w:del w:id="6654" w:author="Stan Heltzel" w:date="2024-09-26T09:41:00Z" w16du:dateUtc="2024-09-26T07:41:00Z"/>
                <w:b/>
                <w:sz w:val="24"/>
                <w:szCs w:val="24"/>
              </w:rPr>
            </w:pPr>
            <w:del w:id="6655" w:author="Stan Heltzel" w:date="2024-09-26T09:41:00Z" w16du:dateUtc="2024-09-26T07:41:00Z">
              <w:r w:rsidRPr="00B96240" w:rsidDel="008D367A">
                <w:rPr>
                  <w:b/>
                  <w:sz w:val="24"/>
                  <w:szCs w:val="24"/>
                </w:rPr>
                <w:delText>Technical Review</w:delText>
              </w:r>
              <w:r w:rsidR="00E80598" w:rsidRPr="00B96240" w:rsidDel="008D367A">
                <w:rPr>
                  <w:b/>
                  <w:sz w:val="24"/>
                  <w:szCs w:val="24"/>
                </w:rPr>
                <w:delText>:</w:delText>
              </w:r>
            </w:del>
          </w:p>
          <w:p w14:paraId="28B6FF1A" w14:textId="068B9646" w:rsidR="00971693" w:rsidRPr="00B96240" w:rsidDel="008D367A" w:rsidRDefault="00971693" w:rsidP="00B72106">
            <w:pPr>
              <w:pStyle w:val="paragraph"/>
              <w:ind w:left="0"/>
              <w:rPr>
                <w:del w:id="6656" w:author="Stan Heltzel" w:date="2024-09-26T09:41:00Z" w16du:dateUtc="2024-09-26T07:41:00Z"/>
              </w:rPr>
            </w:pPr>
            <w:del w:id="6657" w:author="Stan Heltzel" w:date="2024-09-26T09:41:00Z" w16du:dateUtc="2024-09-26T07:41:00Z">
              <w:r w:rsidRPr="00B96240" w:rsidDel="008D367A">
                <w:rPr>
                  <w:i/>
                </w:rPr>
                <w:delText>(Where there is the risk of deviation to the requirements of ECSS-Q-ST-70-</w:delText>
              </w:r>
            </w:del>
            <w:del w:id="6658" w:author="Stan Heltzel" w:date="2024-04-16T09:21:00Z">
              <w:r w:rsidRPr="00B96240" w:rsidDel="003D63BD">
                <w:rPr>
                  <w:i/>
                </w:rPr>
                <w:delText xml:space="preserve">11 </w:delText>
              </w:r>
            </w:del>
            <w:del w:id="6659" w:author="Stan Heltzel" w:date="2024-09-26T09:41:00Z" w16du:dateUtc="2024-09-26T07:41:00Z">
              <w:r w:rsidRPr="00B96240" w:rsidDel="008D367A">
                <w:rPr>
                  <w:i/>
                </w:rPr>
                <w:delText>or a risk of an identified undesirable artefact occurring this is recorded at the end of this section)</w:delText>
              </w:r>
            </w:del>
          </w:p>
        </w:tc>
      </w:tr>
      <w:tr w:rsidR="00F87C38" w:rsidRPr="00B96240" w:rsidDel="008D367A" w14:paraId="2EBC3707" w14:textId="445DEB89" w:rsidTr="00F87C38">
        <w:trPr>
          <w:del w:id="6660" w:author="Stan Heltzel" w:date="2024-09-26T09:41:00Z"/>
        </w:trPr>
        <w:tc>
          <w:tcPr>
            <w:tcW w:w="7054" w:type="dxa"/>
            <w:gridSpan w:val="3"/>
          </w:tcPr>
          <w:p w14:paraId="3A98D452" w14:textId="2730FCDE" w:rsidR="00F87C38" w:rsidRPr="00B96240" w:rsidDel="008D367A" w:rsidRDefault="00F87C38" w:rsidP="00D13699">
            <w:pPr>
              <w:pStyle w:val="TablecellLEFT"/>
              <w:rPr>
                <w:del w:id="6661" w:author="Stan Heltzel" w:date="2024-09-26T09:41:00Z" w16du:dateUtc="2024-09-26T07:41:00Z"/>
              </w:rPr>
            </w:pPr>
            <w:del w:id="6662" w:author="Stan Heltzel" w:date="2024-09-26T09:41:00Z" w16du:dateUtc="2024-09-26T07:41:00Z">
              <w:r w:rsidRPr="00B96240" w:rsidDel="008D367A">
                <w:delText>Please advise the base laminate and prepreg references to be used in fulfilment of this order.</w:delText>
              </w:r>
            </w:del>
          </w:p>
        </w:tc>
        <w:tc>
          <w:tcPr>
            <w:tcW w:w="2232" w:type="dxa"/>
          </w:tcPr>
          <w:p w14:paraId="141618A5" w14:textId="1D619A01" w:rsidR="00F87C38" w:rsidRPr="00B96240" w:rsidDel="008D367A" w:rsidRDefault="00F87C38" w:rsidP="00734F48">
            <w:pPr>
              <w:pStyle w:val="TablecellLEFT"/>
              <w:rPr>
                <w:del w:id="6663" w:author="Stan Heltzel" w:date="2024-09-26T09:41:00Z" w16du:dateUtc="2024-09-26T07:41:00Z"/>
              </w:rPr>
            </w:pPr>
          </w:p>
        </w:tc>
      </w:tr>
      <w:tr w:rsidR="00F87C38" w:rsidRPr="00B96240" w:rsidDel="008D367A" w14:paraId="1F542E58" w14:textId="300F1750" w:rsidTr="00F87C38">
        <w:trPr>
          <w:del w:id="6664" w:author="Stan Heltzel" w:date="2024-09-26T09:41:00Z"/>
        </w:trPr>
        <w:tc>
          <w:tcPr>
            <w:tcW w:w="7054" w:type="dxa"/>
            <w:gridSpan w:val="3"/>
          </w:tcPr>
          <w:p w14:paraId="0597CD28" w14:textId="41B94B6F" w:rsidR="00F87C38" w:rsidRPr="00B96240" w:rsidDel="008D367A" w:rsidRDefault="00F87C38" w:rsidP="00734F48">
            <w:pPr>
              <w:pStyle w:val="TablecellLEFT"/>
              <w:rPr>
                <w:del w:id="6665" w:author="Stan Heltzel" w:date="2024-09-26T09:41:00Z" w16du:dateUtc="2024-09-26T07:41:00Z"/>
              </w:rPr>
            </w:pPr>
            <w:del w:id="6666" w:author="Stan Heltzel" w:date="2024-09-26T09:41:00Z" w16du:dateUtc="2024-09-26T07:41:00Z">
              <w:r w:rsidRPr="00B96240" w:rsidDel="008D367A">
                <w:delText>Is there an extended lead time in procuring these materials?</w:delText>
              </w:r>
            </w:del>
          </w:p>
        </w:tc>
        <w:tc>
          <w:tcPr>
            <w:tcW w:w="2232" w:type="dxa"/>
          </w:tcPr>
          <w:p w14:paraId="2BA62131" w14:textId="7C8FB491" w:rsidR="00F87C38" w:rsidRPr="00B96240" w:rsidDel="008D367A" w:rsidRDefault="00F87C38" w:rsidP="00734F48">
            <w:pPr>
              <w:pStyle w:val="TablecellLEFT"/>
              <w:rPr>
                <w:del w:id="6667" w:author="Stan Heltzel" w:date="2024-09-26T09:41:00Z" w16du:dateUtc="2024-09-26T07:41:00Z"/>
              </w:rPr>
            </w:pPr>
          </w:p>
        </w:tc>
      </w:tr>
      <w:tr w:rsidR="00F87C38" w:rsidRPr="00B96240" w:rsidDel="008D367A" w14:paraId="4B3D0411" w14:textId="10E0107F" w:rsidTr="00F87C38">
        <w:trPr>
          <w:del w:id="6668" w:author="Stan Heltzel" w:date="2024-09-26T09:41:00Z"/>
        </w:trPr>
        <w:tc>
          <w:tcPr>
            <w:tcW w:w="7054" w:type="dxa"/>
            <w:gridSpan w:val="3"/>
          </w:tcPr>
          <w:p w14:paraId="7B829BC4" w14:textId="257CCD4C" w:rsidR="00F87C38" w:rsidRPr="00B96240" w:rsidDel="008D367A" w:rsidRDefault="00F87C38" w:rsidP="00734F48">
            <w:pPr>
              <w:pStyle w:val="TablecellLEFT"/>
              <w:rPr>
                <w:del w:id="6669" w:author="Stan Heltzel" w:date="2024-09-26T09:41:00Z" w16du:dateUtc="2024-09-26T07:41:00Z"/>
              </w:rPr>
            </w:pPr>
            <w:del w:id="6670" w:author="Stan Heltzel" w:date="2024-09-26T09:41:00Z" w16du:dateUtc="2024-09-26T07:41:00Z">
              <w:r w:rsidRPr="00B96240" w:rsidDel="008D367A">
                <w:delText>Has this combination of materials been utilised on supplier’s flight product previously?</w:delText>
              </w:r>
            </w:del>
          </w:p>
        </w:tc>
        <w:tc>
          <w:tcPr>
            <w:tcW w:w="2232" w:type="dxa"/>
          </w:tcPr>
          <w:p w14:paraId="5C9E9813" w14:textId="3FDCB387" w:rsidR="00F87C38" w:rsidRPr="00B96240" w:rsidDel="008D367A" w:rsidRDefault="00F87C38" w:rsidP="00734F48">
            <w:pPr>
              <w:pStyle w:val="TablecellLEFT"/>
              <w:rPr>
                <w:del w:id="6671" w:author="Stan Heltzel" w:date="2024-09-26T09:41:00Z" w16du:dateUtc="2024-09-26T07:41:00Z"/>
              </w:rPr>
            </w:pPr>
          </w:p>
        </w:tc>
      </w:tr>
      <w:tr w:rsidR="00F87C38" w:rsidRPr="00B96240" w:rsidDel="008D367A" w14:paraId="231E25EC" w14:textId="4045FFFD" w:rsidTr="00F87C38">
        <w:trPr>
          <w:del w:id="6672" w:author="Stan Heltzel" w:date="2024-09-26T09:41:00Z"/>
        </w:trPr>
        <w:tc>
          <w:tcPr>
            <w:tcW w:w="7054" w:type="dxa"/>
            <w:gridSpan w:val="3"/>
          </w:tcPr>
          <w:p w14:paraId="7ED1E0FB" w14:textId="482F6BF0" w:rsidR="00F87C38" w:rsidRPr="00B96240" w:rsidDel="008D367A" w:rsidRDefault="00F87C38" w:rsidP="00734F48">
            <w:pPr>
              <w:pStyle w:val="TablecellLEFT"/>
              <w:rPr>
                <w:del w:id="6673" w:author="Stan Heltzel" w:date="2024-09-26T09:41:00Z" w16du:dateUtc="2024-09-26T07:41:00Z"/>
              </w:rPr>
            </w:pPr>
            <w:del w:id="6674" w:author="Stan Heltzel" w:date="2024-09-26T09:41:00Z" w16du:dateUtc="2024-09-26T07:41:00Z">
              <w:r w:rsidRPr="00B96240" w:rsidDel="008D367A">
                <w:delText>Is the stack-up of materials symmetrical for each pressing cycle?</w:delText>
              </w:r>
            </w:del>
          </w:p>
        </w:tc>
        <w:tc>
          <w:tcPr>
            <w:tcW w:w="2232" w:type="dxa"/>
          </w:tcPr>
          <w:p w14:paraId="54B0F119" w14:textId="5E4CB844" w:rsidR="00F87C38" w:rsidRPr="00B96240" w:rsidDel="008D367A" w:rsidRDefault="00F87C38" w:rsidP="00734F48">
            <w:pPr>
              <w:pStyle w:val="TablecellLEFT"/>
              <w:rPr>
                <w:del w:id="6675" w:author="Stan Heltzel" w:date="2024-09-26T09:41:00Z" w16du:dateUtc="2024-09-26T07:41:00Z"/>
              </w:rPr>
            </w:pPr>
          </w:p>
        </w:tc>
      </w:tr>
      <w:tr w:rsidR="00F87C38" w:rsidRPr="00B96240" w:rsidDel="008D367A" w14:paraId="64E85935" w14:textId="1AE659DE" w:rsidTr="00F87C38">
        <w:trPr>
          <w:del w:id="6676" w:author="Stan Heltzel" w:date="2024-09-26T09:41:00Z"/>
        </w:trPr>
        <w:tc>
          <w:tcPr>
            <w:tcW w:w="7054" w:type="dxa"/>
            <w:gridSpan w:val="3"/>
          </w:tcPr>
          <w:p w14:paraId="56A1A068" w14:textId="7D3F6000" w:rsidR="00F87C38" w:rsidRPr="00B96240" w:rsidDel="008D367A" w:rsidRDefault="00F87C38" w:rsidP="00734F48">
            <w:pPr>
              <w:pStyle w:val="TablecellLEFT"/>
              <w:rPr>
                <w:del w:id="6677" w:author="Stan Heltzel" w:date="2024-09-26T09:41:00Z" w16du:dateUtc="2024-09-26T07:41:00Z"/>
              </w:rPr>
            </w:pPr>
            <w:del w:id="6678" w:author="Stan Heltzel" w:date="2024-09-26T09:41:00Z" w16du:dateUtc="2024-09-26T07:41:00Z">
              <w:r w:rsidRPr="00B96240" w:rsidDel="008D367A">
                <w:delText>How many press cycles lamination – drilling cycles will be required in the manufacture of this design?</w:delText>
              </w:r>
            </w:del>
          </w:p>
        </w:tc>
        <w:tc>
          <w:tcPr>
            <w:tcW w:w="2232" w:type="dxa"/>
          </w:tcPr>
          <w:p w14:paraId="11938F2D" w14:textId="0352CF46" w:rsidR="00F87C38" w:rsidRPr="00B96240" w:rsidDel="008D367A" w:rsidRDefault="00F87C38" w:rsidP="00734F48">
            <w:pPr>
              <w:pStyle w:val="TablecellLEFT"/>
              <w:rPr>
                <w:del w:id="6679" w:author="Stan Heltzel" w:date="2024-09-26T09:41:00Z" w16du:dateUtc="2024-09-26T07:41:00Z"/>
              </w:rPr>
            </w:pPr>
          </w:p>
        </w:tc>
      </w:tr>
      <w:tr w:rsidR="00F87C38" w:rsidRPr="00B96240" w:rsidDel="008D367A" w14:paraId="5C307C4B" w14:textId="3FDE7818" w:rsidTr="00F87C38">
        <w:trPr>
          <w:del w:id="6680" w:author="Stan Heltzel" w:date="2024-09-26T09:41:00Z"/>
        </w:trPr>
        <w:tc>
          <w:tcPr>
            <w:tcW w:w="7054" w:type="dxa"/>
            <w:gridSpan w:val="3"/>
          </w:tcPr>
          <w:p w14:paraId="40B3385F" w14:textId="65B7EFAF" w:rsidR="00F87C38" w:rsidRPr="00B96240" w:rsidDel="008D367A" w:rsidRDefault="00F87C38" w:rsidP="00734F48">
            <w:pPr>
              <w:pStyle w:val="TablecellLEFT"/>
              <w:rPr>
                <w:del w:id="6681" w:author="Stan Heltzel" w:date="2024-09-26T09:41:00Z" w16du:dateUtc="2024-09-26T07:41:00Z"/>
              </w:rPr>
            </w:pPr>
            <w:del w:id="6682" w:author="Stan Heltzel" w:date="2024-09-26T09:41:00Z" w16du:dateUtc="2024-09-26T07:41:00Z">
              <w:r w:rsidRPr="00B96240" w:rsidDel="008D367A">
                <w:delText>Is the copper weight even on both sides of the laminate?</w:delText>
              </w:r>
            </w:del>
          </w:p>
        </w:tc>
        <w:tc>
          <w:tcPr>
            <w:tcW w:w="2232" w:type="dxa"/>
          </w:tcPr>
          <w:p w14:paraId="3686607D" w14:textId="5C72EC42" w:rsidR="00F87C38" w:rsidRPr="00B96240" w:rsidDel="008D367A" w:rsidRDefault="00F87C38" w:rsidP="00734F48">
            <w:pPr>
              <w:pStyle w:val="TablecellLEFT"/>
              <w:rPr>
                <w:del w:id="6683" w:author="Stan Heltzel" w:date="2024-09-26T09:41:00Z" w16du:dateUtc="2024-09-26T07:41:00Z"/>
              </w:rPr>
            </w:pPr>
          </w:p>
        </w:tc>
      </w:tr>
      <w:tr w:rsidR="00F87C38" w:rsidRPr="00B96240" w:rsidDel="008D367A" w14:paraId="587EF8E9" w14:textId="6A257FD6" w:rsidTr="00F87C38">
        <w:trPr>
          <w:del w:id="6684" w:author="Stan Heltzel" w:date="2024-09-26T09:41:00Z"/>
        </w:trPr>
        <w:tc>
          <w:tcPr>
            <w:tcW w:w="7054" w:type="dxa"/>
            <w:gridSpan w:val="3"/>
          </w:tcPr>
          <w:p w14:paraId="4B1D1DC4" w14:textId="4B0CFB7C" w:rsidR="00F87C38" w:rsidRPr="00B96240" w:rsidDel="008D367A" w:rsidRDefault="00F87C38" w:rsidP="00734F48">
            <w:pPr>
              <w:pStyle w:val="TablecellLEFT"/>
              <w:rPr>
                <w:del w:id="6685" w:author="Stan Heltzel" w:date="2024-09-26T09:41:00Z" w16du:dateUtc="2024-09-26T07:41:00Z"/>
              </w:rPr>
            </w:pPr>
            <w:del w:id="6686" w:author="Stan Heltzel" w:date="2024-09-26T09:41:00Z" w16du:dateUtc="2024-09-26T07:41:00Z">
              <w:r w:rsidRPr="00B96240" w:rsidDel="008D367A">
                <w:delText>Are the copper weights with the range previously supplied for supplier’s flight products?</w:delText>
              </w:r>
            </w:del>
          </w:p>
        </w:tc>
        <w:tc>
          <w:tcPr>
            <w:tcW w:w="2232" w:type="dxa"/>
          </w:tcPr>
          <w:p w14:paraId="370BBDD9" w14:textId="4C18B005" w:rsidR="00F87C38" w:rsidRPr="00B96240" w:rsidDel="008D367A" w:rsidRDefault="00F87C38" w:rsidP="00734F48">
            <w:pPr>
              <w:pStyle w:val="TablecellLEFT"/>
              <w:rPr>
                <w:del w:id="6687" w:author="Stan Heltzel" w:date="2024-09-26T09:41:00Z" w16du:dateUtc="2024-09-26T07:41:00Z"/>
              </w:rPr>
            </w:pPr>
          </w:p>
        </w:tc>
      </w:tr>
      <w:tr w:rsidR="00F87C38" w:rsidRPr="00B96240" w:rsidDel="008D367A" w14:paraId="27B10A04" w14:textId="480E1397" w:rsidTr="00F87C38">
        <w:trPr>
          <w:del w:id="6688" w:author="Stan Heltzel" w:date="2024-09-26T09:41:00Z"/>
        </w:trPr>
        <w:tc>
          <w:tcPr>
            <w:tcW w:w="7054" w:type="dxa"/>
            <w:gridSpan w:val="3"/>
          </w:tcPr>
          <w:p w14:paraId="1A1FDCA3" w14:textId="723E7A1A" w:rsidR="00F87C38" w:rsidRPr="00B96240" w:rsidDel="008D367A" w:rsidRDefault="00F87C38" w:rsidP="00734F48">
            <w:pPr>
              <w:pStyle w:val="TablecellLEFT"/>
              <w:rPr>
                <w:del w:id="6689" w:author="Stan Heltzel" w:date="2024-09-26T09:41:00Z" w16du:dateUtc="2024-09-26T07:41:00Z"/>
              </w:rPr>
            </w:pPr>
            <w:del w:id="6690" w:author="Stan Heltzel" w:date="2024-09-26T09:41:00Z" w16du:dateUtc="2024-09-26T07:41:00Z">
              <w:r w:rsidRPr="00B96240" w:rsidDel="008D367A">
                <w:delText>Are there two plies of glass present between every conductive layer – laminate and prepreg?</w:delText>
              </w:r>
            </w:del>
          </w:p>
        </w:tc>
        <w:tc>
          <w:tcPr>
            <w:tcW w:w="2232" w:type="dxa"/>
          </w:tcPr>
          <w:p w14:paraId="53601276" w14:textId="61DF2151" w:rsidR="00F87C38" w:rsidRPr="00B96240" w:rsidDel="008D367A" w:rsidRDefault="00F87C38" w:rsidP="00734F48">
            <w:pPr>
              <w:pStyle w:val="TablecellLEFT"/>
              <w:rPr>
                <w:del w:id="6691" w:author="Stan Heltzel" w:date="2024-09-26T09:41:00Z" w16du:dateUtc="2024-09-26T07:41:00Z"/>
              </w:rPr>
            </w:pPr>
          </w:p>
        </w:tc>
      </w:tr>
      <w:tr w:rsidR="00F87C38" w:rsidRPr="00B96240" w:rsidDel="008D367A" w14:paraId="5BDAA99D" w14:textId="1E4B56F0" w:rsidTr="00F87C38">
        <w:trPr>
          <w:del w:id="6692" w:author="Stan Heltzel" w:date="2024-09-26T09:41:00Z"/>
        </w:trPr>
        <w:tc>
          <w:tcPr>
            <w:tcW w:w="7054" w:type="dxa"/>
            <w:gridSpan w:val="3"/>
          </w:tcPr>
          <w:p w14:paraId="4DDA0A6D" w14:textId="60460F4F" w:rsidR="00F87C38" w:rsidRPr="00B96240" w:rsidDel="008D367A" w:rsidRDefault="00F87C38" w:rsidP="00734F48">
            <w:pPr>
              <w:pStyle w:val="TablecellLEFT"/>
              <w:rPr>
                <w:del w:id="6693" w:author="Stan Heltzel" w:date="2024-09-26T09:41:00Z" w16du:dateUtc="2024-09-26T07:41:00Z"/>
              </w:rPr>
            </w:pPr>
            <w:del w:id="6694" w:author="Stan Heltzel" w:date="2024-09-26T09:41:00Z" w16du:dateUtc="2024-09-26T07:41:00Z">
              <w:r w:rsidRPr="00B96240" w:rsidDel="008D367A">
                <w:delText>Where prepreg is intended to be used to backfill vias, is the resin content and board geometry suitable to support this?</w:delText>
              </w:r>
            </w:del>
          </w:p>
        </w:tc>
        <w:tc>
          <w:tcPr>
            <w:tcW w:w="2232" w:type="dxa"/>
          </w:tcPr>
          <w:p w14:paraId="40CEE2AC" w14:textId="7AC62376" w:rsidR="00F87C38" w:rsidRPr="00B96240" w:rsidDel="008D367A" w:rsidRDefault="00F87C38" w:rsidP="00734F48">
            <w:pPr>
              <w:pStyle w:val="TablecellLEFT"/>
              <w:rPr>
                <w:del w:id="6695" w:author="Stan Heltzel" w:date="2024-09-26T09:41:00Z" w16du:dateUtc="2024-09-26T07:41:00Z"/>
              </w:rPr>
            </w:pPr>
          </w:p>
        </w:tc>
      </w:tr>
      <w:tr w:rsidR="00F87C38" w:rsidRPr="00B96240" w:rsidDel="008D367A" w14:paraId="19F2DA28" w14:textId="7596410E" w:rsidTr="00F87C38">
        <w:trPr>
          <w:del w:id="6696" w:author="Stan Heltzel" w:date="2024-09-26T09:41:00Z"/>
        </w:trPr>
        <w:tc>
          <w:tcPr>
            <w:tcW w:w="7054" w:type="dxa"/>
            <w:gridSpan w:val="3"/>
          </w:tcPr>
          <w:p w14:paraId="6EA9D0A9" w14:textId="47444CF7" w:rsidR="00F87C38" w:rsidRPr="00B96240" w:rsidDel="008D367A" w:rsidRDefault="00F87C38" w:rsidP="00734F48">
            <w:pPr>
              <w:pStyle w:val="TablecellLEFT"/>
              <w:rPr>
                <w:del w:id="6697" w:author="Stan Heltzel" w:date="2024-09-26T09:41:00Z" w16du:dateUtc="2024-09-26T07:41:00Z"/>
              </w:rPr>
            </w:pPr>
            <w:del w:id="6698" w:author="Stan Heltzel" w:date="2024-09-26T09:41:00Z" w16du:dateUtc="2024-09-26T07:41:00Z">
              <w:r w:rsidRPr="00B96240" w:rsidDel="008D367A">
                <w:delText>For flex rigid only, is the process open or closed window?</w:delText>
              </w:r>
            </w:del>
          </w:p>
        </w:tc>
        <w:tc>
          <w:tcPr>
            <w:tcW w:w="2232" w:type="dxa"/>
          </w:tcPr>
          <w:p w14:paraId="03B6E16E" w14:textId="22496AE3" w:rsidR="00F87C38" w:rsidRPr="00B96240" w:rsidDel="008D367A" w:rsidRDefault="00F87C38" w:rsidP="00734F48">
            <w:pPr>
              <w:pStyle w:val="TablecellLEFT"/>
              <w:rPr>
                <w:del w:id="6699" w:author="Stan Heltzel" w:date="2024-09-26T09:41:00Z" w16du:dateUtc="2024-09-26T07:41:00Z"/>
              </w:rPr>
            </w:pPr>
          </w:p>
        </w:tc>
      </w:tr>
      <w:tr w:rsidR="00F87C38" w:rsidRPr="00B96240" w:rsidDel="008D367A" w14:paraId="1C36E851" w14:textId="43DFE966" w:rsidTr="00E80598">
        <w:trPr>
          <w:del w:id="6700" w:author="Stan Heltzel" w:date="2024-09-26T09:41:00Z"/>
        </w:trPr>
        <w:tc>
          <w:tcPr>
            <w:tcW w:w="7054" w:type="dxa"/>
            <w:gridSpan w:val="3"/>
            <w:tcBorders>
              <w:bottom w:val="single" w:sz="4" w:space="0" w:color="auto"/>
            </w:tcBorders>
          </w:tcPr>
          <w:p w14:paraId="14A7F5EB" w14:textId="6D7F43C8" w:rsidR="00F87C38" w:rsidRPr="00B96240" w:rsidDel="008D367A" w:rsidRDefault="00F87C38" w:rsidP="00734F48">
            <w:pPr>
              <w:pStyle w:val="TablecellLEFT"/>
              <w:rPr>
                <w:del w:id="6701" w:author="Stan Heltzel" w:date="2024-09-26T09:41:00Z" w16du:dateUtc="2024-09-26T07:41:00Z"/>
              </w:rPr>
            </w:pPr>
            <w:del w:id="6702" w:author="Stan Heltzel" w:date="2024-09-26T09:41:00Z" w16du:dateUtc="2024-09-26T07:41:00Z">
              <w:r w:rsidRPr="00B96240" w:rsidDel="008D367A">
                <w:delText>How many flexible laminate layers are included in the design?</w:delText>
              </w:r>
            </w:del>
          </w:p>
        </w:tc>
        <w:tc>
          <w:tcPr>
            <w:tcW w:w="2232" w:type="dxa"/>
            <w:tcBorders>
              <w:bottom w:val="single" w:sz="4" w:space="0" w:color="auto"/>
            </w:tcBorders>
          </w:tcPr>
          <w:p w14:paraId="0A91F37E" w14:textId="46584871" w:rsidR="00F87C38" w:rsidRPr="00B96240" w:rsidDel="008D367A" w:rsidRDefault="00F87C38" w:rsidP="00734F48">
            <w:pPr>
              <w:pStyle w:val="TablecellLEFT"/>
              <w:rPr>
                <w:del w:id="6703" w:author="Stan Heltzel" w:date="2024-09-26T09:41:00Z" w16du:dateUtc="2024-09-26T07:41:00Z"/>
              </w:rPr>
            </w:pPr>
          </w:p>
        </w:tc>
      </w:tr>
      <w:tr w:rsidR="00F87C38" w:rsidRPr="00B96240" w:rsidDel="008D367A" w14:paraId="43727C25" w14:textId="42BA30A9" w:rsidTr="00E80598">
        <w:trPr>
          <w:del w:id="6704" w:author="Stan Heltzel" w:date="2024-09-26T09:41:00Z"/>
        </w:trPr>
        <w:tc>
          <w:tcPr>
            <w:tcW w:w="3521" w:type="dxa"/>
            <w:shd w:val="clear" w:color="auto" w:fill="auto"/>
          </w:tcPr>
          <w:p w14:paraId="017B201B" w14:textId="101BA6D4" w:rsidR="00F87C38" w:rsidRPr="00B96240" w:rsidDel="008D367A" w:rsidRDefault="00F87C38" w:rsidP="00734F48">
            <w:pPr>
              <w:pStyle w:val="TablecellLEFT"/>
              <w:rPr>
                <w:del w:id="6705" w:author="Stan Heltzel" w:date="2024-09-26T09:41:00Z" w16du:dateUtc="2024-09-26T07:41:00Z"/>
              </w:rPr>
            </w:pPr>
            <w:del w:id="6706" w:author="Stan Heltzel" w:date="2024-09-26T09:41:00Z" w16du:dateUtc="2024-09-26T07:41:00Z">
              <w:r w:rsidRPr="00B96240" w:rsidDel="008D367A">
                <w:delText>Risks identified from the technical review</w:delText>
              </w:r>
            </w:del>
          </w:p>
        </w:tc>
        <w:tc>
          <w:tcPr>
            <w:tcW w:w="2345" w:type="dxa"/>
            <w:shd w:val="clear" w:color="auto" w:fill="auto"/>
          </w:tcPr>
          <w:p w14:paraId="6B8B5385" w14:textId="7BBFA197" w:rsidR="00F87C38" w:rsidRPr="00B96240" w:rsidDel="008D367A" w:rsidRDefault="00F87C38" w:rsidP="00734F48">
            <w:pPr>
              <w:pStyle w:val="TablecellLEFT"/>
              <w:rPr>
                <w:del w:id="6707" w:author="Stan Heltzel" w:date="2024-09-26T09:41:00Z" w16du:dateUtc="2024-09-26T07:41:00Z"/>
              </w:rPr>
            </w:pPr>
            <w:del w:id="6708" w:author="Stan Heltzel" w:date="2024-09-26T09:41:00Z" w16du:dateUtc="2024-09-26T07:41:00Z">
              <w:r w:rsidRPr="00B96240" w:rsidDel="008D367A">
                <w:delText xml:space="preserve">Risk Rating </w:delText>
              </w:r>
            </w:del>
          </w:p>
          <w:p w14:paraId="5B0FF97F" w14:textId="0464A1C6" w:rsidR="00F87C38" w:rsidRPr="00B96240" w:rsidDel="008D367A" w:rsidRDefault="00F87C38" w:rsidP="00734F48">
            <w:pPr>
              <w:pStyle w:val="TablecellLEFT"/>
              <w:rPr>
                <w:del w:id="6709" w:author="Stan Heltzel" w:date="2024-09-26T09:41:00Z" w16du:dateUtc="2024-09-26T07:41:00Z"/>
              </w:rPr>
            </w:pPr>
            <w:del w:id="6710" w:author="Stan Heltzel" w:date="2024-09-26T09:41:00Z" w16du:dateUtc="2024-09-26T07:41:00Z">
              <w:r w:rsidRPr="00B96240" w:rsidDel="008D367A">
                <w:delText>(1 Low, 5 High)</w:delText>
              </w:r>
            </w:del>
          </w:p>
        </w:tc>
        <w:tc>
          <w:tcPr>
            <w:tcW w:w="3420" w:type="dxa"/>
            <w:gridSpan w:val="2"/>
            <w:shd w:val="clear" w:color="auto" w:fill="auto"/>
          </w:tcPr>
          <w:p w14:paraId="0EE35CF9" w14:textId="211877D7" w:rsidR="00F87C38" w:rsidRPr="00B96240" w:rsidDel="008D367A" w:rsidRDefault="00F87C38" w:rsidP="00734F48">
            <w:pPr>
              <w:pStyle w:val="TablecellLEFT"/>
              <w:rPr>
                <w:del w:id="6711" w:author="Stan Heltzel" w:date="2024-09-26T09:41:00Z" w16du:dateUtc="2024-09-26T07:41:00Z"/>
              </w:rPr>
            </w:pPr>
            <w:del w:id="6712" w:author="Stan Heltzel" w:date="2024-09-26T09:41:00Z" w16du:dateUtc="2024-09-26T07:41:00Z">
              <w:r w:rsidRPr="00B96240" w:rsidDel="008D367A">
                <w:delText>Risk Parameters requiring control</w:delText>
              </w:r>
            </w:del>
          </w:p>
        </w:tc>
      </w:tr>
      <w:tr w:rsidR="00F87C38" w:rsidRPr="00B96240" w:rsidDel="008D367A" w14:paraId="5193FAF7" w14:textId="47981D6B" w:rsidTr="00F87C38">
        <w:trPr>
          <w:del w:id="6713" w:author="Stan Heltzel" w:date="2024-09-26T09:41:00Z"/>
        </w:trPr>
        <w:tc>
          <w:tcPr>
            <w:tcW w:w="3521" w:type="dxa"/>
          </w:tcPr>
          <w:p w14:paraId="1A11806B" w14:textId="7BE99267" w:rsidR="00F87C38" w:rsidRPr="00B96240" w:rsidDel="008D367A" w:rsidRDefault="00F87C38" w:rsidP="00383C5E">
            <w:pPr>
              <w:rPr>
                <w:del w:id="6714" w:author="Stan Heltzel" w:date="2024-09-26T09:41:00Z" w16du:dateUtc="2024-09-26T07:41:00Z"/>
              </w:rPr>
            </w:pPr>
          </w:p>
        </w:tc>
        <w:tc>
          <w:tcPr>
            <w:tcW w:w="2345" w:type="dxa"/>
          </w:tcPr>
          <w:p w14:paraId="2C784EB5" w14:textId="4AA27B32" w:rsidR="00F87C38" w:rsidRPr="00B96240" w:rsidDel="008D367A" w:rsidRDefault="00F87C38" w:rsidP="00383C5E">
            <w:pPr>
              <w:rPr>
                <w:del w:id="6715" w:author="Stan Heltzel" w:date="2024-09-26T09:41:00Z" w16du:dateUtc="2024-09-26T07:41:00Z"/>
              </w:rPr>
            </w:pPr>
          </w:p>
        </w:tc>
        <w:tc>
          <w:tcPr>
            <w:tcW w:w="3420" w:type="dxa"/>
            <w:gridSpan w:val="2"/>
          </w:tcPr>
          <w:p w14:paraId="1E703452" w14:textId="565CF7B7" w:rsidR="00F87C38" w:rsidRPr="00B96240" w:rsidDel="008D367A" w:rsidRDefault="00F87C38" w:rsidP="00383C5E">
            <w:pPr>
              <w:rPr>
                <w:del w:id="6716" w:author="Stan Heltzel" w:date="2024-09-26T09:41:00Z" w16du:dateUtc="2024-09-26T07:41:00Z"/>
              </w:rPr>
            </w:pPr>
          </w:p>
        </w:tc>
      </w:tr>
      <w:tr w:rsidR="00F87C38" w:rsidRPr="00B96240" w:rsidDel="008D367A" w14:paraId="45B222C7" w14:textId="74D0DC03" w:rsidTr="00F87C38">
        <w:trPr>
          <w:del w:id="6717" w:author="Stan Heltzel" w:date="2024-09-26T09:41:00Z"/>
        </w:trPr>
        <w:tc>
          <w:tcPr>
            <w:tcW w:w="3521" w:type="dxa"/>
          </w:tcPr>
          <w:p w14:paraId="350FB304" w14:textId="31AD67F7" w:rsidR="00F87C38" w:rsidRPr="00B96240" w:rsidDel="008D367A" w:rsidRDefault="00F87C38" w:rsidP="00383C5E">
            <w:pPr>
              <w:rPr>
                <w:del w:id="6718" w:author="Stan Heltzel" w:date="2024-09-26T09:41:00Z" w16du:dateUtc="2024-09-26T07:41:00Z"/>
              </w:rPr>
            </w:pPr>
          </w:p>
        </w:tc>
        <w:tc>
          <w:tcPr>
            <w:tcW w:w="2345" w:type="dxa"/>
          </w:tcPr>
          <w:p w14:paraId="36537FC3" w14:textId="647A3D41" w:rsidR="00F87C38" w:rsidRPr="00B96240" w:rsidDel="008D367A" w:rsidRDefault="00F87C38" w:rsidP="00383C5E">
            <w:pPr>
              <w:rPr>
                <w:del w:id="6719" w:author="Stan Heltzel" w:date="2024-09-26T09:41:00Z" w16du:dateUtc="2024-09-26T07:41:00Z"/>
              </w:rPr>
            </w:pPr>
          </w:p>
        </w:tc>
        <w:tc>
          <w:tcPr>
            <w:tcW w:w="3420" w:type="dxa"/>
            <w:gridSpan w:val="2"/>
          </w:tcPr>
          <w:p w14:paraId="3C59377A" w14:textId="408CCE3D" w:rsidR="00F87C38" w:rsidRPr="00B96240" w:rsidDel="008D367A" w:rsidRDefault="00F87C38" w:rsidP="00383C5E">
            <w:pPr>
              <w:rPr>
                <w:del w:id="6720" w:author="Stan Heltzel" w:date="2024-09-26T09:41:00Z" w16du:dateUtc="2024-09-26T07:41:00Z"/>
              </w:rPr>
            </w:pPr>
          </w:p>
        </w:tc>
      </w:tr>
      <w:tr w:rsidR="00F87C38" w:rsidRPr="00B96240" w:rsidDel="008D367A" w14:paraId="3338B4EC" w14:textId="379DD112" w:rsidTr="00F87C38">
        <w:trPr>
          <w:del w:id="6721" w:author="Stan Heltzel" w:date="2024-09-26T09:41:00Z"/>
        </w:trPr>
        <w:tc>
          <w:tcPr>
            <w:tcW w:w="3521" w:type="dxa"/>
          </w:tcPr>
          <w:p w14:paraId="5DED15DE" w14:textId="0B9567D6" w:rsidR="00F87C38" w:rsidRPr="00B96240" w:rsidDel="008D367A" w:rsidRDefault="00F87C38" w:rsidP="00383C5E">
            <w:pPr>
              <w:rPr>
                <w:del w:id="6722" w:author="Stan Heltzel" w:date="2024-09-26T09:41:00Z" w16du:dateUtc="2024-09-26T07:41:00Z"/>
              </w:rPr>
            </w:pPr>
          </w:p>
        </w:tc>
        <w:tc>
          <w:tcPr>
            <w:tcW w:w="2345" w:type="dxa"/>
          </w:tcPr>
          <w:p w14:paraId="6B6CBCDD" w14:textId="7DBD433F" w:rsidR="00F87C38" w:rsidRPr="00B96240" w:rsidDel="008D367A" w:rsidRDefault="00F87C38" w:rsidP="00383C5E">
            <w:pPr>
              <w:rPr>
                <w:del w:id="6723" w:author="Stan Heltzel" w:date="2024-09-26T09:41:00Z" w16du:dateUtc="2024-09-26T07:41:00Z"/>
              </w:rPr>
            </w:pPr>
          </w:p>
        </w:tc>
        <w:tc>
          <w:tcPr>
            <w:tcW w:w="3420" w:type="dxa"/>
            <w:gridSpan w:val="2"/>
          </w:tcPr>
          <w:p w14:paraId="4596549C" w14:textId="60C9C52A" w:rsidR="00F87C38" w:rsidRPr="00B96240" w:rsidDel="008D367A" w:rsidRDefault="00F87C38" w:rsidP="00383C5E">
            <w:pPr>
              <w:rPr>
                <w:del w:id="6724" w:author="Stan Heltzel" w:date="2024-09-26T09:41:00Z" w16du:dateUtc="2024-09-26T07:41:00Z"/>
              </w:rPr>
            </w:pPr>
          </w:p>
        </w:tc>
      </w:tr>
    </w:tbl>
    <w:p w14:paraId="218189D1" w14:textId="3C6A8032" w:rsidR="00F87C38" w:rsidRPr="00B96240" w:rsidDel="008D367A" w:rsidRDefault="00F87C38" w:rsidP="00435F5C">
      <w:pPr>
        <w:pStyle w:val="paragraph"/>
        <w:rPr>
          <w:del w:id="6725" w:author="Stan Heltzel" w:date="2024-09-26T09:41:00Z" w16du:dateUtc="2024-09-26T07:4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2273"/>
        <w:gridCol w:w="715"/>
        <w:gridCol w:w="2597"/>
      </w:tblGrid>
      <w:tr w:rsidR="00D751F2" w:rsidRPr="00B96240" w:rsidDel="008D367A" w14:paraId="2EF03235" w14:textId="19E3FC78" w:rsidTr="002079BA">
        <w:trPr>
          <w:del w:id="6726" w:author="Stan Heltzel" w:date="2024-09-26T09:41:00Z"/>
        </w:trPr>
        <w:tc>
          <w:tcPr>
            <w:tcW w:w="9286" w:type="dxa"/>
            <w:gridSpan w:val="4"/>
          </w:tcPr>
          <w:p w14:paraId="0190E6BB" w14:textId="7628E4F2" w:rsidR="00D751F2" w:rsidRPr="00B96240" w:rsidDel="008D367A" w:rsidRDefault="00D751F2" w:rsidP="00435F5C">
            <w:pPr>
              <w:pStyle w:val="paragraph"/>
              <w:ind w:left="0"/>
              <w:rPr>
                <w:del w:id="6727" w:author="Stan Heltzel" w:date="2024-09-26T09:41:00Z" w16du:dateUtc="2024-09-26T07:41:00Z"/>
              </w:rPr>
            </w:pPr>
            <w:del w:id="6728" w:author="Stan Heltzel" w:date="2024-09-26T09:41:00Z" w16du:dateUtc="2024-09-26T07:41:00Z">
              <w:r w:rsidRPr="00B96240" w:rsidDel="008D367A">
                <w:rPr>
                  <w:b/>
                  <w:sz w:val="24"/>
                  <w:szCs w:val="24"/>
                </w:rPr>
                <w:delText>Additional risks</w:delText>
              </w:r>
              <w:r w:rsidR="00E80598" w:rsidRPr="00B96240" w:rsidDel="008D367A">
                <w:rPr>
                  <w:b/>
                  <w:sz w:val="24"/>
                  <w:szCs w:val="24"/>
                </w:rPr>
                <w:delText>:</w:delText>
              </w:r>
            </w:del>
          </w:p>
        </w:tc>
      </w:tr>
      <w:tr w:rsidR="00F87C38" w:rsidRPr="00B96240" w:rsidDel="008D367A" w14:paraId="1C903B62" w14:textId="0B7B8F0B" w:rsidTr="00E80598">
        <w:trPr>
          <w:del w:id="6729" w:author="Stan Heltzel" w:date="2024-09-26T09:41:00Z"/>
        </w:trPr>
        <w:tc>
          <w:tcPr>
            <w:tcW w:w="6623" w:type="dxa"/>
            <w:gridSpan w:val="3"/>
            <w:tcBorders>
              <w:bottom w:val="single" w:sz="4" w:space="0" w:color="auto"/>
            </w:tcBorders>
          </w:tcPr>
          <w:p w14:paraId="4FC2DD6B" w14:textId="6EC05D25" w:rsidR="00F87C38" w:rsidRPr="00B96240" w:rsidDel="008D367A" w:rsidRDefault="00F87C38" w:rsidP="00734F48">
            <w:pPr>
              <w:pStyle w:val="TablecellLEFT"/>
              <w:rPr>
                <w:del w:id="6730" w:author="Stan Heltzel" w:date="2024-09-26T09:41:00Z" w16du:dateUtc="2024-09-26T07:41:00Z"/>
              </w:rPr>
            </w:pPr>
            <w:del w:id="6731" w:author="Stan Heltzel" w:date="2024-09-26T09:41:00Z" w16du:dateUtc="2024-09-26T07:41:00Z">
              <w:r w:rsidRPr="00B96240" w:rsidDel="008D367A">
                <w:delText>Have any additional risks to the manufacture of this product been identified</w:delText>
              </w:r>
            </w:del>
          </w:p>
        </w:tc>
        <w:tc>
          <w:tcPr>
            <w:tcW w:w="2663" w:type="dxa"/>
            <w:tcBorders>
              <w:bottom w:val="single" w:sz="4" w:space="0" w:color="auto"/>
            </w:tcBorders>
          </w:tcPr>
          <w:p w14:paraId="01B51FC3" w14:textId="64C2426F" w:rsidR="00F87C38" w:rsidRPr="00B96240" w:rsidDel="008D367A" w:rsidRDefault="00F87C38" w:rsidP="00734F48">
            <w:pPr>
              <w:pStyle w:val="TablecellLEFT"/>
              <w:rPr>
                <w:del w:id="6732" w:author="Stan Heltzel" w:date="2024-09-26T09:41:00Z" w16du:dateUtc="2024-09-26T07:41:00Z"/>
              </w:rPr>
            </w:pPr>
          </w:p>
        </w:tc>
      </w:tr>
      <w:tr w:rsidR="00F87C38" w:rsidRPr="00B96240" w:rsidDel="008D367A" w14:paraId="68798140" w14:textId="25EB2506" w:rsidTr="00E80598">
        <w:trPr>
          <w:del w:id="6733" w:author="Stan Heltzel" w:date="2024-09-26T09:41:00Z"/>
        </w:trPr>
        <w:tc>
          <w:tcPr>
            <w:tcW w:w="3559" w:type="dxa"/>
            <w:shd w:val="clear" w:color="auto" w:fill="auto"/>
          </w:tcPr>
          <w:p w14:paraId="6442D347" w14:textId="7EA8A98C" w:rsidR="00F87C38" w:rsidRPr="00B96240" w:rsidDel="008D367A" w:rsidRDefault="00F87C38" w:rsidP="00383C5E">
            <w:pPr>
              <w:rPr>
                <w:del w:id="6734" w:author="Stan Heltzel" w:date="2024-09-26T09:41:00Z" w16du:dateUtc="2024-09-26T07:41:00Z"/>
              </w:rPr>
            </w:pPr>
            <w:del w:id="6735" w:author="Stan Heltzel" w:date="2024-09-26T09:41:00Z" w16du:dateUtc="2024-09-26T07:41:00Z">
              <w:r w:rsidRPr="00B96240" w:rsidDel="008D367A">
                <w:delText>Additional risk identified</w:delText>
              </w:r>
            </w:del>
          </w:p>
        </w:tc>
        <w:tc>
          <w:tcPr>
            <w:tcW w:w="2332" w:type="dxa"/>
            <w:shd w:val="clear" w:color="auto" w:fill="auto"/>
          </w:tcPr>
          <w:p w14:paraId="72B02FDE" w14:textId="0F81FB7F" w:rsidR="00F87C38" w:rsidRPr="00B96240" w:rsidDel="008D367A" w:rsidRDefault="00F87C38" w:rsidP="00734F48">
            <w:pPr>
              <w:pStyle w:val="TablecellLEFT"/>
              <w:rPr>
                <w:del w:id="6736" w:author="Stan Heltzel" w:date="2024-09-26T09:41:00Z" w16du:dateUtc="2024-09-26T07:41:00Z"/>
              </w:rPr>
            </w:pPr>
            <w:del w:id="6737" w:author="Stan Heltzel" w:date="2024-09-26T09:41:00Z" w16du:dateUtc="2024-09-26T07:41:00Z">
              <w:r w:rsidRPr="00B96240" w:rsidDel="008D367A">
                <w:delText xml:space="preserve">Risk Rating </w:delText>
              </w:r>
            </w:del>
          </w:p>
          <w:p w14:paraId="6C29591F" w14:textId="159EE5A1" w:rsidR="00F87C38" w:rsidRPr="00B96240" w:rsidDel="008D367A" w:rsidRDefault="00F87C38" w:rsidP="00734F48">
            <w:pPr>
              <w:pStyle w:val="TablecellLEFT"/>
              <w:rPr>
                <w:del w:id="6738" w:author="Stan Heltzel" w:date="2024-09-26T09:41:00Z" w16du:dateUtc="2024-09-26T07:41:00Z"/>
              </w:rPr>
            </w:pPr>
            <w:del w:id="6739" w:author="Stan Heltzel" w:date="2024-09-26T09:41:00Z" w16du:dateUtc="2024-09-26T07:41:00Z">
              <w:r w:rsidRPr="00B96240" w:rsidDel="008D367A">
                <w:delText>(1 Low, 5 High)</w:delText>
              </w:r>
            </w:del>
          </w:p>
        </w:tc>
        <w:tc>
          <w:tcPr>
            <w:tcW w:w="3395" w:type="dxa"/>
            <w:gridSpan w:val="2"/>
            <w:shd w:val="clear" w:color="auto" w:fill="auto"/>
          </w:tcPr>
          <w:p w14:paraId="094CF5AC" w14:textId="157789B8" w:rsidR="00F87C38" w:rsidRPr="00B96240" w:rsidDel="008D367A" w:rsidRDefault="00F87C38" w:rsidP="00734F48">
            <w:pPr>
              <w:pStyle w:val="TablecellLEFT"/>
              <w:rPr>
                <w:del w:id="6740" w:author="Stan Heltzel" w:date="2024-09-26T09:41:00Z" w16du:dateUtc="2024-09-26T07:41:00Z"/>
              </w:rPr>
            </w:pPr>
            <w:del w:id="6741" w:author="Stan Heltzel" w:date="2024-09-26T09:41:00Z" w16du:dateUtc="2024-09-26T07:41:00Z">
              <w:r w:rsidRPr="00B96240" w:rsidDel="008D367A">
                <w:delText>Risk Parameters requiring control</w:delText>
              </w:r>
            </w:del>
          </w:p>
        </w:tc>
      </w:tr>
      <w:tr w:rsidR="00F87C38" w:rsidRPr="00B96240" w:rsidDel="008D367A" w14:paraId="62815687" w14:textId="4B871A48" w:rsidTr="00D751F2">
        <w:trPr>
          <w:del w:id="6742" w:author="Stan Heltzel" w:date="2024-09-26T09:41:00Z"/>
        </w:trPr>
        <w:tc>
          <w:tcPr>
            <w:tcW w:w="3559" w:type="dxa"/>
          </w:tcPr>
          <w:p w14:paraId="1860762E" w14:textId="48F80E1A" w:rsidR="00F87C38" w:rsidRPr="00B96240" w:rsidDel="008D367A" w:rsidRDefault="00F87C38" w:rsidP="00383C5E">
            <w:pPr>
              <w:rPr>
                <w:del w:id="6743" w:author="Stan Heltzel" w:date="2024-09-26T09:41:00Z" w16du:dateUtc="2024-09-26T07:41:00Z"/>
              </w:rPr>
            </w:pPr>
          </w:p>
        </w:tc>
        <w:tc>
          <w:tcPr>
            <w:tcW w:w="2332" w:type="dxa"/>
          </w:tcPr>
          <w:p w14:paraId="47A274D6" w14:textId="6F41DAC0" w:rsidR="00F87C38" w:rsidRPr="00B96240" w:rsidDel="008D367A" w:rsidRDefault="00F87C38" w:rsidP="00734F48">
            <w:pPr>
              <w:pStyle w:val="TablecellLEFT"/>
              <w:rPr>
                <w:del w:id="6744" w:author="Stan Heltzel" w:date="2024-09-26T09:41:00Z" w16du:dateUtc="2024-09-26T07:41:00Z"/>
              </w:rPr>
            </w:pPr>
          </w:p>
        </w:tc>
        <w:tc>
          <w:tcPr>
            <w:tcW w:w="3395" w:type="dxa"/>
            <w:gridSpan w:val="2"/>
          </w:tcPr>
          <w:p w14:paraId="3E692370" w14:textId="4C71F9C0" w:rsidR="00F87C38" w:rsidRPr="00B96240" w:rsidDel="008D367A" w:rsidRDefault="00F87C38" w:rsidP="00734F48">
            <w:pPr>
              <w:pStyle w:val="TablecellLEFT"/>
              <w:rPr>
                <w:del w:id="6745" w:author="Stan Heltzel" w:date="2024-09-26T09:41:00Z" w16du:dateUtc="2024-09-26T07:41:00Z"/>
              </w:rPr>
            </w:pPr>
          </w:p>
        </w:tc>
      </w:tr>
      <w:tr w:rsidR="00F87C38" w:rsidRPr="00B96240" w:rsidDel="008D367A" w14:paraId="2A321028" w14:textId="2104CF05" w:rsidTr="00D751F2">
        <w:trPr>
          <w:del w:id="6746" w:author="Stan Heltzel" w:date="2024-09-26T09:41:00Z"/>
        </w:trPr>
        <w:tc>
          <w:tcPr>
            <w:tcW w:w="3559" w:type="dxa"/>
          </w:tcPr>
          <w:p w14:paraId="16E166E4" w14:textId="19082CB4" w:rsidR="00F87C38" w:rsidRPr="00B96240" w:rsidDel="008D367A" w:rsidRDefault="00F87C38" w:rsidP="00383C5E">
            <w:pPr>
              <w:rPr>
                <w:del w:id="6747" w:author="Stan Heltzel" w:date="2024-09-26T09:41:00Z" w16du:dateUtc="2024-09-26T07:41:00Z"/>
              </w:rPr>
            </w:pPr>
          </w:p>
        </w:tc>
        <w:tc>
          <w:tcPr>
            <w:tcW w:w="2332" w:type="dxa"/>
          </w:tcPr>
          <w:p w14:paraId="6034F73E" w14:textId="69A7A21F" w:rsidR="00F87C38" w:rsidRPr="00B96240" w:rsidDel="008D367A" w:rsidRDefault="00F87C38" w:rsidP="00734F48">
            <w:pPr>
              <w:pStyle w:val="TablecellLEFT"/>
              <w:rPr>
                <w:del w:id="6748" w:author="Stan Heltzel" w:date="2024-09-26T09:41:00Z" w16du:dateUtc="2024-09-26T07:41:00Z"/>
              </w:rPr>
            </w:pPr>
          </w:p>
        </w:tc>
        <w:tc>
          <w:tcPr>
            <w:tcW w:w="3395" w:type="dxa"/>
            <w:gridSpan w:val="2"/>
          </w:tcPr>
          <w:p w14:paraId="6AFDEB20" w14:textId="5F0369F5" w:rsidR="00F87C38" w:rsidRPr="00B96240" w:rsidDel="008D367A" w:rsidRDefault="00F87C38" w:rsidP="00734F48">
            <w:pPr>
              <w:pStyle w:val="TablecellLEFT"/>
              <w:rPr>
                <w:del w:id="6749" w:author="Stan Heltzel" w:date="2024-09-26T09:41:00Z" w16du:dateUtc="2024-09-26T07:41:00Z"/>
              </w:rPr>
            </w:pPr>
          </w:p>
        </w:tc>
      </w:tr>
    </w:tbl>
    <w:p w14:paraId="5DA286CD" w14:textId="5086C5B0" w:rsidR="00F87C38" w:rsidRPr="00B96240" w:rsidDel="008D367A" w:rsidRDefault="00F87C38" w:rsidP="00734F48">
      <w:pPr>
        <w:pStyle w:val="paragraph"/>
        <w:rPr>
          <w:del w:id="6750" w:author="Stan Heltzel" w:date="2024-09-26T09:41:00Z" w16du:dateUtc="2024-09-26T07:4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4514"/>
      </w:tblGrid>
      <w:tr w:rsidR="00E00A62" w:rsidRPr="00B96240" w:rsidDel="008D367A" w14:paraId="0DC517F3" w14:textId="7AC89640" w:rsidTr="00435F5C">
        <w:trPr>
          <w:del w:id="6751" w:author="Stan Heltzel" w:date="2024-09-26T09:41:00Z"/>
        </w:trPr>
        <w:tc>
          <w:tcPr>
            <w:tcW w:w="9286" w:type="dxa"/>
            <w:gridSpan w:val="2"/>
            <w:shd w:val="clear" w:color="auto" w:fill="auto"/>
          </w:tcPr>
          <w:p w14:paraId="3F1A501F" w14:textId="14715807" w:rsidR="00E00A62" w:rsidRPr="00B96240" w:rsidDel="008D367A" w:rsidRDefault="00E00A62" w:rsidP="00435F5C">
            <w:pPr>
              <w:pStyle w:val="paragraph"/>
              <w:ind w:left="0"/>
              <w:rPr>
                <w:del w:id="6752" w:author="Stan Heltzel" w:date="2024-09-26T09:41:00Z" w16du:dateUtc="2024-09-26T07:41:00Z"/>
                <w:b/>
                <w:sz w:val="24"/>
                <w:szCs w:val="24"/>
              </w:rPr>
            </w:pPr>
            <w:del w:id="6753" w:author="Stan Heltzel" w:date="2024-09-26T09:41:00Z" w16du:dateUtc="2024-09-26T07:41:00Z">
              <w:r w:rsidRPr="00B96240" w:rsidDel="008D367A">
                <w:rPr>
                  <w:b/>
                  <w:sz w:val="24"/>
                  <w:szCs w:val="24"/>
                </w:rPr>
                <w:delText>Manufacturer Completing Signature</w:delText>
              </w:r>
              <w:r w:rsidR="00435F5C" w:rsidRPr="00B96240" w:rsidDel="008D367A">
                <w:rPr>
                  <w:b/>
                  <w:sz w:val="24"/>
                  <w:szCs w:val="24"/>
                </w:rPr>
                <w:delText>:</w:delText>
              </w:r>
            </w:del>
          </w:p>
          <w:p w14:paraId="6F809372" w14:textId="7A4A202D" w:rsidR="00E00A62" w:rsidRPr="00B96240" w:rsidDel="008D367A" w:rsidRDefault="00E00A62" w:rsidP="00435F5C">
            <w:pPr>
              <w:pStyle w:val="paragraph"/>
              <w:ind w:left="0"/>
              <w:rPr>
                <w:del w:id="6754" w:author="Stan Heltzel" w:date="2024-09-26T09:41:00Z" w16du:dateUtc="2024-09-26T07:41:00Z"/>
                <w:i/>
              </w:rPr>
            </w:pPr>
            <w:del w:id="6755" w:author="Stan Heltzel" w:date="2024-09-26T09:41:00Z" w16du:dateUtc="2024-09-26T07:41:00Z">
              <w:r w:rsidRPr="00B96240" w:rsidDel="008D367A">
                <w:rPr>
                  <w:i/>
                </w:rPr>
                <w:delText>Please ensure that copies of the PCB construction and a screen dump of the approved panel layout are attached to this MRR before signature.</w:delText>
              </w:r>
            </w:del>
          </w:p>
          <w:p w14:paraId="32A5629E" w14:textId="08C14D8C" w:rsidR="00E00A62" w:rsidRPr="00B96240" w:rsidDel="008D367A" w:rsidRDefault="00E00A62" w:rsidP="00734F48">
            <w:pPr>
              <w:pStyle w:val="TableHeaderCENTER"/>
              <w:rPr>
                <w:del w:id="6756" w:author="Stan Heltzel" w:date="2024-09-26T09:41:00Z" w16du:dateUtc="2024-09-26T07:41:00Z"/>
              </w:rPr>
            </w:pPr>
          </w:p>
        </w:tc>
      </w:tr>
      <w:tr w:rsidR="00F87C38" w:rsidRPr="00B96240" w:rsidDel="008D367A" w14:paraId="454EB0A6" w14:textId="70417B40" w:rsidTr="00435F5C">
        <w:trPr>
          <w:del w:id="6757" w:author="Stan Heltzel" w:date="2024-09-26T09:41:00Z"/>
        </w:trPr>
        <w:tc>
          <w:tcPr>
            <w:tcW w:w="4657" w:type="dxa"/>
            <w:shd w:val="clear" w:color="auto" w:fill="auto"/>
          </w:tcPr>
          <w:p w14:paraId="5D3482DE" w14:textId="315E1E7A" w:rsidR="00F87C38" w:rsidRPr="00B96240" w:rsidDel="008D367A" w:rsidRDefault="00F87C38" w:rsidP="00734F48">
            <w:pPr>
              <w:pStyle w:val="TableHeaderCENTER"/>
              <w:rPr>
                <w:del w:id="6758" w:author="Stan Heltzel" w:date="2024-09-26T09:41:00Z" w16du:dateUtc="2024-09-26T07:41:00Z"/>
              </w:rPr>
            </w:pPr>
            <w:del w:id="6759" w:author="Stan Heltzel" w:date="2024-09-26T09:41:00Z" w16du:dateUtc="2024-09-26T07:41:00Z">
              <w:r w:rsidRPr="00B96240" w:rsidDel="008D367A">
                <w:delText>Position</w:delText>
              </w:r>
            </w:del>
          </w:p>
        </w:tc>
        <w:tc>
          <w:tcPr>
            <w:tcW w:w="4629" w:type="dxa"/>
            <w:shd w:val="clear" w:color="auto" w:fill="auto"/>
          </w:tcPr>
          <w:p w14:paraId="428D6454" w14:textId="3488696E" w:rsidR="00F87C38" w:rsidRPr="00B96240" w:rsidDel="008D367A" w:rsidRDefault="00F87C38" w:rsidP="00734F48">
            <w:pPr>
              <w:pStyle w:val="TableHeaderCENTER"/>
              <w:rPr>
                <w:del w:id="6760" w:author="Stan Heltzel" w:date="2024-09-26T09:41:00Z" w16du:dateUtc="2024-09-26T07:41:00Z"/>
              </w:rPr>
            </w:pPr>
            <w:del w:id="6761" w:author="Stan Heltzel" w:date="2024-09-26T09:41:00Z" w16du:dateUtc="2024-09-26T07:41:00Z">
              <w:r w:rsidRPr="00B96240" w:rsidDel="008D367A">
                <w:delText>Print Name; Sign and Date</w:delText>
              </w:r>
            </w:del>
          </w:p>
        </w:tc>
      </w:tr>
      <w:tr w:rsidR="00F87C38" w:rsidRPr="00B96240" w:rsidDel="008D367A" w14:paraId="71B8C432" w14:textId="54998720" w:rsidTr="00435F5C">
        <w:trPr>
          <w:del w:id="6762" w:author="Stan Heltzel" w:date="2024-09-26T09:41:00Z"/>
        </w:trPr>
        <w:tc>
          <w:tcPr>
            <w:tcW w:w="4657" w:type="dxa"/>
            <w:shd w:val="clear" w:color="auto" w:fill="auto"/>
          </w:tcPr>
          <w:p w14:paraId="76DBAABD" w14:textId="1B223260" w:rsidR="00F87C38" w:rsidRPr="00B96240" w:rsidDel="008D367A" w:rsidRDefault="00F87C38" w:rsidP="00734F48">
            <w:pPr>
              <w:pStyle w:val="TableHeaderCENTER"/>
              <w:rPr>
                <w:del w:id="6763" w:author="Stan Heltzel" w:date="2024-09-26T09:41:00Z" w16du:dateUtc="2024-09-26T07:41:00Z"/>
              </w:rPr>
            </w:pPr>
          </w:p>
        </w:tc>
        <w:tc>
          <w:tcPr>
            <w:tcW w:w="4629" w:type="dxa"/>
            <w:shd w:val="clear" w:color="auto" w:fill="auto"/>
          </w:tcPr>
          <w:p w14:paraId="64321E14" w14:textId="09F3448D" w:rsidR="00F87C38" w:rsidRPr="00B96240" w:rsidDel="008D367A" w:rsidRDefault="00F87C38" w:rsidP="00734F48">
            <w:pPr>
              <w:pStyle w:val="TableHeaderCENTER"/>
              <w:rPr>
                <w:del w:id="6764" w:author="Stan Heltzel" w:date="2024-09-26T09:41:00Z" w16du:dateUtc="2024-09-26T07:41:00Z"/>
              </w:rPr>
            </w:pPr>
          </w:p>
        </w:tc>
      </w:tr>
    </w:tbl>
    <w:p w14:paraId="584BB7AF" w14:textId="20E1AF6B" w:rsidR="00F87C38" w:rsidRPr="00B96240" w:rsidDel="008D367A" w:rsidRDefault="00F87C38" w:rsidP="00435F5C">
      <w:pPr>
        <w:pStyle w:val="paragraph"/>
        <w:rPr>
          <w:del w:id="6765" w:author="Stan Heltzel" w:date="2024-09-26T09:41:00Z" w16du:dateUtc="2024-09-26T07:4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8"/>
        <w:gridCol w:w="3242"/>
      </w:tblGrid>
      <w:tr w:rsidR="005D63B7" w:rsidRPr="00B96240" w:rsidDel="008D367A" w14:paraId="0BA21CA9" w14:textId="5C2979AF" w:rsidTr="002079BA">
        <w:trPr>
          <w:del w:id="6766" w:author="Stan Heltzel" w:date="2024-09-26T09:41:00Z"/>
        </w:trPr>
        <w:tc>
          <w:tcPr>
            <w:tcW w:w="9286" w:type="dxa"/>
            <w:gridSpan w:val="2"/>
          </w:tcPr>
          <w:p w14:paraId="6BD2A8C9" w14:textId="245B4316" w:rsidR="005D63B7" w:rsidRPr="00B96240" w:rsidDel="008D367A" w:rsidRDefault="005D63B7" w:rsidP="00B72106">
            <w:pPr>
              <w:pStyle w:val="paragraph"/>
              <w:ind w:left="0"/>
              <w:rPr>
                <w:del w:id="6767" w:author="Stan Heltzel" w:date="2024-09-26T09:41:00Z" w16du:dateUtc="2024-09-26T07:41:00Z"/>
              </w:rPr>
            </w:pPr>
            <w:del w:id="6768" w:author="Stan Heltzel" w:date="2024-09-26T09:41:00Z" w16du:dateUtc="2024-09-26T07:41:00Z">
              <w:r w:rsidRPr="00B96240" w:rsidDel="008D367A">
                <w:rPr>
                  <w:b/>
                  <w:sz w:val="24"/>
                  <w:szCs w:val="24"/>
                </w:rPr>
                <w:delText>Supplier Technical Authority review</w:delText>
              </w:r>
              <w:r w:rsidR="00E80598" w:rsidRPr="00B96240" w:rsidDel="008D367A">
                <w:rPr>
                  <w:b/>
                  <w:sz w:val="24"/>
                  <w:szCs w:val="24"/>
                </w:rPr>
                <w:delText>:</w:delText>
              </w:r>
            </w:del>
          </w:p>
        </w:tc>
      </w:tr>
      <w:tr w:rsidR="00F87C38" w:rsidRPr="00B96240" w:rsidDel="008D367A" w14:paraId="4A7C2EE8" w14:textId="346FF820" w:rsidTr="005D63B7">
        <w:trPr>
          <w:del w:id="6769" w:author="Stan Heltzel" w:date="2024-09-26T09:41:00Z"/>
        </w:trPr>
        <w:tc>
          <w:tcPr>
            <w:tcW w:w="5951" w:type="dxa"/>
          </w:tcPr>
          <w:p w14:paraId="653239C3" w14:textId="618CEB3E" w:rsidR="00F87C38" w:rsidRPr="00B96240" w:rsidDel="008D367A" w:rsidRDefault="00F87C38" w:rsidP="00734F48">
            <w:pPr>
              <w:pStyle w:val="TablecellLEFT"/>
              <w:rPr>
                <w:del w:id="6770" w:author="Stan Heltzel" w:date="2024-09-26T09:41:00Z" w16du:dateUtc="2024-09-26T07:41:00Z"/>
              </w:rPr>
            </w:pPr>
            <w:del w:id="6771" w:author="Stan Heltzel" w:date="2024-09-26T09:41:00Z" w16du:dateUtc="2024-09-26T07:41:00Z">
              <w:r w:rsidRPr="00B96240" w:rsidDel="008D367A">
                <w:delText>Is the supplier technical authority in agreement with the risks identified and the rating applied by the manufacturer?</w:delText>
              </w:r>
            </w:del>
          </w:p>
        </w:tc>
        <w:tc>
          <w:tcPr>
            <w:tcW w:w="3335" w:type="dxa"/>
          </w:tcPr>
          <w:p w14:paraId="52DEDAC9" w14:textId="76299617" w:rsidR="00F87C38" w:rsidRPr="00B96240" w:rsidDel="008D367A" w:rsidRDefault="00F87C38" w:rsidP="00734F48">
            <w:pPr>
              <w:pStyle w:val="TablecellLEFT"/>
              <w:rPr>
                <w:del w:id="6772" w:author="Stan Heltzel" w:date="2024-09-26T09:41:00Z" w16du:dateUtc="2024-09-26T07:41:00Z"/>
              </w:rPr>
            </w:pPr>
          </w:p>
        </w:tc>
      </w:tr>
      <w:tr w:rsidR="00F87C38" w:rsidRPr="00B96240" w:rsidDel="008D367A" w14:paraId="2182DCD9" w14:textId="585634C9" w:rsidTr="005D63B7">
        <w:trPr>
          <w:del w:id="6773" w:author="Stan Heltzel" w:date="2024-09-26T09:41:00Z"/>
        </w:trPr>
        <w:tc>
          <w:tcPr>
            <w:tcW w:w="5951" w:type="dxa"/>
          </w:tcPr>
          <w:p w14:paraId="1920449D" w14:textId="6DCAC71B" w:rsidR="00F87C38" w:rsidRPr="00B96240" w:rsidDel="008D367A" w:rsidRDefault="00F87C38" w:rsidP="00734F48">
            <w:pPr>
              <w:pStyle w:val="TablecellLEFT"/>
              <w:rPr>
                <w:del w:id="6774" w:author="Stan Heltzel" w:date="2024-09-26T09:41:00Z" w16du:dateUtc="2024-09-26T07:41:00Z"/>
              </w:rPr>
            </w:pPr>
            <w:del w:id="6775" w:author="Stan Heltzel" w:date="2024-09-26T09:41:00Z" w16du:dateUtc="2024-09-26T07:41:00Z">
              <w:r w:rsidRPr="00B96240" w:rsidDel="008D367A">
                <w:delText>If no provide details of dis-agreement.</w:delText>
              </w:r>
            </w:del>
          </w:p>
        </w:tc>
        <w:tc>
          <w:tcPr>
            <w:tcW w:w="3335" w:type="dxa"/>
          </w:tcPr>
          <w:p w14:paraId="05F4F5B5" w14:textId="17454AE0" w:rsidR="00F87C38" w:rsidRPr="00B96240" w:rsidDel="008D367A" w:rsidRDefault="00F87C38" w:rsidP="00734F48">
            <w:pPr>
              <w:pStyle w:val="TablecellLEFT"/>
              <w:rPr>
                <w:del w:id="6776" w:author="Stan Heltzel" w:date="2024-09-26T09:41:00Z" w16du:dateUtc="2024-09-26T07:41:00Z"/>
              </w:rPr>
            </w:pPr>
          </w:p>
        </w:tc>
      </w:tr>
      <w:tr w:rsidR="00F87C38" w:rsidRPr="00B96240" w:rsidDel="008D367A" w14:paraId="5F728012" w14:textId="716B172D" w:rsidTr="005D63B7">
        <w:trPr>
          <w:del w:id="6777" w:author="Stan Heltzel" w:date="2024-09-26T09:41:00Z"/>
        </w:trPr>
        <w:tc>
          <w:tcPr>
            <w:tcW w:w="5951" w:type="dxa"/>
          </w:tcPr>
          <w:p w14:paraId="345F3E3C" w14:textId="29F6EFB4" w:rsidR="00F87C38" w:rsidRPr="00B96240" w:rsidDel="008D367A" w:rsidRDefault="00F87C38" w:rsidP="00734F48">
            <w:pPr>
              <w:pStyle w:val="TablecellLEFT"/>
              <w:rPr>
                <w:del w:id="6778" w:author="Stan Heltzel" w:date="2024-09-26T09:41:00Z" w16du:dateUtc="2024-09-26T07:41:00Z"/>
              </w:rPr>
            </w:pPr>
            <w:del w:id="6779" w:author="Stan Heltzel" w:date="2024-09-26T09:41:00Z" w16du:dateUtc="2024-09-26T07:41:00Z">
              <w:r w:rsidRPr="00B96240" w:rsidDel="008D367A">
                <w:delText>Have any additional risks been identified by the TA as a result of this review?</w:delText>
              </w:r>
            </w:del>
          </w:p>
        </w:tc>
        <w:tc>
          <w:tcPr>
            <w:tcW w:w="3335" w:type="dxa"/>
          </w:tcPr>
          <w:p w14:paraId="44E34FA0" w14:textId="015693A7" w:rsidR="00F87C38" w:rsidRPr="00B96240" w:rsidDel="008D367A" w:rsidRDefault="00F87C38" w:rsidP="00734F48">
            <w:pPr>
              <w:pStyle w:val="TablecellLEFT"/>
              <w:rPr>
                <w:del w:id="6780" w:author="Stan Heltzel" w:date="2024-09-26T09:41:00Z" w16du:dateUtc="2024-09-26T07:41:00Z"/>
              </w:rPr>
            </w:pPr>
          </w:p>
        </w:tc>
      </w:tr>
      <w:tr w:rsidR="00F87C38" w:rsidRPr="00B96240" w:rsidDel="008D367A" w14:paraId="4F0303C5" w14:textId="555279E1" w:rsidTr="005D63B7">
        <w:trPr>
          <w:del w:id="6781" w:author="Stan Heltzel" w:date="2024-09-26T09:41:00Z"/>
        </w:trPr>
        <w:tc>
          <w:tcPr>
            <w:tcW w:w="5951" w:type="dxa"/>
          </w:tcPr>
          <w:p w14:paraId="46A80F4D" w14:textId="236FEC15" w:rsidR="00F87C38" w:rsidRPr="00B96240" w:rsidDel="008D367A" w:rsidRDefault="00F87C38" w:rsidP="00734F48">
            <w:pPr>
              <w:pStyle w:val="TablecellLEFT"/>
              <w:rPr>
                <w:del w:id="6782" w:author="Stan Heltzel" w:date="2024-09-26T09:41:00Z" w16du:dateUtc="2024-09-26T07:41:00Z"/>
              </w:rPr>
            </w:pPr>
            <w:del w:id="6783" w:author="Stan Heltzel" w:date="2024-09-26T09:41:00Z" w16du:dateUtc="2024-09-26T07:41:00Z">
              <w:r w:rsidRPr="00B96240" w:rsidDel="008D367A">
                <w:delText>If yes give details.</w:delText>
              </w:r>
            </w:del>
          </w:p>
        </w:tc>
        <w:tc>
          <w:tcPr>
            <w:tcW w:w="3335" w:type="dxa"/>
          </w:tcPr>
          <w:p w14:paraId="385FD1DE" w14:textId="17C0AA50" w:rsidR="00F87C38" w:rsidRPr="00B96240" w:rsidDel="008D367A" w:rsidRDefault="00F87C38" w:rsidP="00734F48">
            <w:pPr>
              <w:pStyle w:val="TablecellLEFT"/>
              <w:rPr>
                <w:del w:id="6784" w:author="Stan Heltzel" w:date="2024-09-26T09:41:00Z" w16du:dateUtc="2024-09-26T07:41:00Z"/>
              </w:rPr>
            </w:pPr>
          </w:p>
        </w:tc>
      </w:tr>
    </w:tbl>
    <w:p w14:paraId="41B47967" w14:textId="581A9D21" w:rsidR="00F87C38" w:rsidRPr="00B96240" w:rsidDel="008D367A" w:rsidRDefault="00F87C38" w:rsidP="00435F5C">
      <w:pPr>
        <w:pStyle w:val="paragraph"/>
        <w:rPr>
          <w:del w:id="6785" w:author="Stan Heltzel" w:date="2024-09-26T09:41:00Z" w16du:dateUtc="2024-09-26T07:4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4432"/>
      </w:tblGrid>
      <w:tr w:rsidR="001B7FDB" w:rsidRPr="00B96240" w:rsidDel="008D367A" w14:paraId="4288D828" w14:textId="01BEF399" w:rsidTr="00435F5C">
        <w:trPr>
          <w:del w:id="6786" w:author="Stan Heltzel" w:date="2024-09-26T09:41:00Z"/>
        </w:trPr>
        <w:tc>
          <w:tcPr>
            <w:tcW w:w="9286" w:type="dxa"/>
            <w:gridSpan w:val="2"/>
            <w:shd w:val="clear" w:color="auto" w:fill="auto"/>
          </w:tcPr>
          <w:p w14:paraId="43A24048" w14:textId="048BC987" w:rsidR="001B7FDB" w:rsidRPr="00B96240" w:rsidDel="008D367A" w:rsidRDefault="001B7FDB" w:rsidP="00DE4389">
            <w:pPr>
              <w:pStyle w:val="paragraph"/>
              <w:keepNext/>
              <w:ind w:left="0"/>
              <w:rPr>
                <w:del w:id="6787" w:author="Stan Heltzel" w:date="2024-09-26T09:41:00Z" w16du:dateUtc="2024-09-26T07:41:00Z"/>
              </w:rPr>
            </w:pPr>
            <w:del w:id="6788" w:author="Stan Heltzel" w:date="2024-09-26T09:41:00Z" w16du:dateUtc="2024-09-26T07:41:00Z">
              <w:r w:rsidRPr="00B96240" w:rsidDel="008D367A">
                <w:rPr>
                  <w:b/>
                  <w:sz w:val="24"/>
                  <w:szCs w:val="24"/>
                </w:rPr>
                <w:delText>Supplier Technical Authority Recommendations</w:delText>
              </w:r>
              <w:r w:rsidR="00435F5C" w:rsidRPr="00B96240" w:rsidDel="008D367A">
                <w:rPr>
                  <w:b/>
                  <w:sz w:val="24"/>
                  <w:szCs w:val="24"/>
                </w:rPr>
                <w:delText>:</w:delText>
              </w:r>
            </w:del>
          </w:p>
        </w:tc>
      </w:tr>
      <w:tr w:rsidR="00F87C38" w:rsidRPr="00B96240" w:rsidDel="008D367A" w14:paraId="6B0C678B" w14:textId="0636527B" w:rsidTr="00435F5C">
        <w:trPr>
          <w:del w:id="6789" w:author="Stan Heltzel" w:date="2024-09-26T09:41:00Z"/>
        </w:trPr>
        <w:tc>
          <w:tcPr>
            <w:tcW w:w="4727" w:type="dxa"/>
            <w:shd w:val="clear" w:color="auto" w:fill="auto"/>
          </w:tcPr>
          <w:p w14:paraId="16D953BF" w14:textId="660C5B31" w:rsidR="00F87C38" w:rsidRPr="00B96240" w:rsidDel="008D367A" w:rsidRDefault="00F87C38" w:rsidP="00DE4389">
            <w:pPr>
              <w:pStyle w:val="TablecellLEFT"/>
              <w:keepNext/>
              <w:rPr>
                <w:del w:id="6790" w:author="Stan Heltzel" w:date="2024-09-26T09:41:00Z" w16du:dateUtc="2024-09-26T07:41:00Z"/>
              </w:rPr>
            </w:pPr>
            <w:del w:id="6791" w:author="Stan Heltzel" w:date="2024-09-26T09:41:00Z" w16du:dateUtc="2024-09-26T07:41:00Z">
              <w:r w:rsidRPr="00B96240" w:rsidDel="008D367A">
                <w:delText>Recommendation</w:delText>
              </w:r>
            </w:del>
          </w:p>
        </w:tc>
        <w:tc>
          <w:tcPr>
            <w:tcW w:w="4559" w:type="dxa"/>
            <w:shd w:val="clear" w:color="auto" w:fill="auto"/>
          </w:tcPr>
          <w:p w14:paraId="2A6E785E" w14:textId="1666F0F3" w:rsidR="00F87C38" w:rsidRPr="00B96240" w:rsidDel="008D367A" w:rsidRDefault="00F87C38" w:rsidP="00DE4389">
            <w:pPr>
              <w:pStyle w:val="TablecellLEFT"/>
              <w:keepNext/>
              <w:rPr>
                <w:del w:id="6792" w:author="Stan Heltzel" w:date="2024-09-26T09:41:00Z" w16du:dateUtc="2024-09-26T07:41:00Z"/>
              </w:rPr>
            </w:pPr>
            <w:del w:id="6793" w:author="Stan Heltzel" w:date="2024-09-26T09:41:00Z" w16du:dateUtc="2024-09-26T07:41:00Z">
              <w:r w:rsidRPr="00B96240" w:rsidDel="008D367A">
                <w:delText>Print Name, Sign and Date</w:delText>
              </w:r>
            </w:del>
          </w:p>
        </w:tc>
      </w:tr>
      <w:tr w:rsidR="00F87C38" w:rsidRPr="00B96240" w:rsidDel="008D367A" w14:paraId="151FC39E" w14:textId="52AE7EA1" w:rsidTr="001B7FDB">
        <w:trPr>
          <w:trHeight w:val="880"/>
          <w:del w:id="6794" w:author="Stan Heltzel" w:date="2024-09-26T09:41:00Z"/>
        </w:trPr>
        <w:tc>
          <w:tcPr>
            <w:tcW w:w="4727" w:type="dxa"/>
          </w:tcPr>
          <w:p w14:paraId="55ED1E94" w14:textId="3CA49DD1" w:rsidR="00F87C38" w:rsidRPr="00B96240" w:rsidDel="008D367A" w:rsidRDefault="00F87C38" w:rsidP="00734F48">
            <w:pPr>
              <w:pStyle w:val="TablecellLEFT"/>
              <w:rPr>
                <w:del w:id="6795" w:author="Stan Heltzel" w:date="2024-09-26T09:41:00Z" w16du:dateUtc="2024-09-26T07:41:00Z"/>
              </w:rPr>
            </w:pPr>
            <w:del w:id="6796" w:author="Stan Heltzel" w:date="2024-09-26T09:41:00Z" w16du:dateUtc="2024-09-26T07:41:00Z">
              <w:r w:rsidRPr="00B96240" w:rsidDel="008D367A">
                <w:delText>Low to intermediate levels of risk 1 - 2, manufacture may continue without project counter-signature.</w:delText>
              </w:r>
            </w:del>
          </w:p>
        </w:tc>
        <w:tc>
          <w:tcPr>
            <w:tcW w:w="4559" w:type="dxa"/>
          </w:tcPr>
          <w:p w14:paraId="04BB00F1" w14:textId="124741A8" w:rsidR="00F87C38" w:rsidRPr="00B96240" w:rsidDel="008D367A" w:rsidRDefault="00F87C38" w:rsidP="00734F48">
            <w:pPr>
              <w:pStyle w:val="TablecellLEFT"/>
              <w:rPr>
                <w:del w:id="6797" w:author="Stan Heltzel" w:date="2024-09-26T09:41:00Z" w16du:dateUtc="2024-09-26T07:41:00Z"/>
              </w:rPr>
            </w:pPr>
          </w:p>
        </w:tc>
      </w:tr>
      <w:tr w:rsidR="00F87C38" w:rsidRPr="00B96240" w:rsidDel="008D367A" w14:paraId="5656EF1A" w14:textId="759E8520" w:rsidTr="001B7FDB">
        <w:trPr>
          <w:del w:id="6798" w:author="Stan Heltzel" w:date="2024-09-26T09:41:00Z"/>
        </w:trPr>
        <w:tc>
          <w:tcPr>
            <w:tcW w:w="4727" w:type="dxa"/>
          </w:tcPr>
          <w:p w14:paraId="7EA0425C" w14:textId="379C464E" w:rsidR="00F87C38" w:rsidRPr="00B96240" w:rsidDel="008D367A" w:rsidRDefault="00F87C38" w:rsidP="00734F48">
            <w:pPr>
              <w:pStyle w:val="TablecellLEFT"/>
              <w:rPr>
                <w:del w:id="6799" w:author="Stan Heltzel" w:date="2024-09-26T09:41:00Z" w16du:dateUtc="2024-09-26T07:41:00Z"/>
              </w:rPr>
            </w:pPr>
            <w:del w:id="6800" w:author="Stan Heltzel" w:date="2024-09-26T09:41:00Z" w16du:dateUtc="2024-09-26T07:41:00Z">
              <w:r w:rsidRPr="00B96240" w:rsidDel="008D367A">
                <w:delText>Medium levels of risk 3 - 4, risks to be entered in project risk register.</w:delText>
              </w:r>
            </w:del>
          </w:p>
          <w:p w14:paraId="651ECBF0" w14:textId="1B6B89F5" w:rsidR="00F87C38" w:rsidRPr="00B96240" w:rsidDel="008D367A" w:rsidRDefault="00F87C38" w:rsidP="00734F48">
            <w:pPr>
              <w:pStyle w:val="TablecellLEFT"/>
              <w:rPr>
                <w:del w:id="6801" w:author="Stan Heltzel" w:date="2024-09-26T09:41:00Z" w16du:dateUtc="2024-09-26T07:41:00Z"/>
              </w:rPr>
            </w:pPr>
            <w:del w:id="6802" w:author="Stan Heltzel" w:date="2024-09-26T09:41:00Z" w16du:dateUtc="2024-09-26T07:41:00Z">
              <w:r w:rsidRPr="00B96240" w:rsidDel="008D367A">
                <w:delText>Project manager responsible countersignature required to confirm acceptance and recording of risk before manufacture may commence.</w:delText>
              </w:r>
            </w:del>
          </w:p>
        </w:tc>
        <w:tc>
          <w:tcPr>
            <w:tcW w:w="4559" w:type="dxa"/>
          </w:tcPr>
          <w:p w14:paraId="6982B497" w14:textId="079837BA" w:rsidR="00F87C38" w:rsidRPr="00B96240" w:rsidDel="008D367A" w:rsidRDefault="00F87C38" w:rsidP="00734F48">
            <w:pPr>
              <w:pStyle w:val="TablecellLEFT"/>
              <w:rPr>
                <w:del w:id="6803" w:author="Stan Heltzel" w:date="2024-09-26T09:41:00Z" w16du:dateUtc="2024-09-26T07:41:00Z"/>
              </w:rPr>
            </w:pPr>
          </w:p>
        </w:tc>
      </w:tr>
      <w:tr w:rsidR="00F87C38" w:rsidRPr="00B96240" w:rsidDel="008D367A" w14:paraId="15CA144F" w14:textId="2CAE282F" w:rsidTr="001B7FDB">
        <w:trPr>
          <w:del w:id="6804" w:author="Stan Heltzel" w:date="2024-09-26T09:41:00Z"/>
        </w:trPr>
        <w:tc>
          <w:tcPr>
            <w:tcW w:w="4727" w:type="dxa"/>
          </w:tcPr>
          <w:p w14:paraId="601FA803" w14:textId="3269B762" w:rsidR="00F87C38" w:rsidRPr="00B96240" w:rsidDel="008D367A" w:rsidRDefault="00F87C38" w:rsidP="00734F48">
            <w:pPr>
              <w:pStyle w:val="TablecellLEFT"/>
              <w:rPr>
                <w:del w:id="6805" w:author="Stan Heltzel" w:date="2024-09-26T09:41:00Z" w16du:dateUtc="2024-09-26T07:41:00Z"/>
              </w:rPr>
            </w:pPr>
            <w:del w:id="6806" w:author="Stan Heltzel" w:date="2024-09-26T09:41:00Z" w16du:dateUtc="2024-09-26T07:41:00Z">
              <w:r w:rsidRPr="00B96240" w:rsidDel="008D367A">
                <w:delText>High risk 5, continuation against recommendation of supplier technical authority.</w:delText>
              </w:r>
            </w:del>
          </w:p>
          <w:p w14:paraId="397D66B0" w14:textId="32EF677A" w:rsidR="00F87C38" w:rsidRPr="00B96240" w:rsidDel="008D367A" w:rsidRDefault="00F87C38" w:rsidP="00734F48">
            <w:pPr>
              <w:pStyle w:val="TablecellLEFT"/>
              <w:rPr>
                <w:del w:id="6807" w:author="Stan Heltzel" w:date="2024-09-26T09:41:00Z" w16du:dateUtc="2024-09-26T07:41:00Z"/>
              </w:rPr>
            </w:pPr>
            <w:del w:id="6808" w:author="Stan Heltzel" w:date="2024-09-26T09:41:00Z" w16du:dateUtc="2024-09-26T07:41:00Z">
              <w:r w:rsidRPr="00B96240" w:rsidDel="008D367A">
                <w:delText>To be subject IRB with inclusion in project risk register.</w:delText>
              </w:r>
            </w:del>
          </w:p>
          <w:p w14:paraId="1AD9417C" w14:textId="27F02C68" w:rsidR="00F87C38" w:rsidRPr="00B96240" w:rsidDel="008D367A" w:rsidRDefault="00F87C38" w:rsidP="00734F48">
            <w:pPr>
              <w:pStyle w:val="TablecellLEFT"/>
              <w:rPr>
                <w:del w:id="6809" w:author="Stan Heltzel" w:date="2024-09-26T09:41:00Z" w16du:dateUtc="2024-09-26T07:41:00Z"/>
              </w:rPr>
            </w:pPr>
            <w:del w:id="6810" w:author="Stan Heltzel" w:date="2024-09-26T09:41:00Z" w16du:dateUtc="2024-09-26T07:41:00Z">
              <w:r w:rsidRPr="00B96240" w:rsidDel="008D367A">
                <w:delText>Project manager responsible countersignature required to confirm acceptance and recording of risk before manufacture may commence.</w:delText>
              </w:r>
            </w:del>
          </w:p>
        </w:tc>
        <w:tc>
          <w:tcPr>
            <w:tcW w:w="4559" w:type="dxa"/>
          </w:tcPr>
          <w:p w14:paraId="1BB1F9D5" w14:textId="43E46973" w:rsidR="00F87C38" w:rsidRPr="00B96240" w:rsidDel="008D367A" w:rsidRDefault="00F87C38" w:rsidP="00734F48">
            <w:pPr>
              <w:pStyle w:val="TablecellLEFT"/>
              <w:rPr>
                <w:del w:id="6811" w:author="Stan Heltzel" w:date="2024-09-26T09:41:00Z" w16du:dateUtc="2024-09-26T07:41:00Z"/>
              </w:rPr>
            </w:pPr>
          </w:p>
        </w:tc>
      </w:tr>
    </w:tbl>
    <w:p w14:paraId="0479C975" w14:textId="304870E3" w:rsidR="00F87C38" w:rsidRPr="00B96240" w:rsidDel="008D367A" w:rsidRDefault="00F87C38" w:rsidP="00435F5C">
      <w:pPr>
        <w:pStyle w:val="paragraph"/>
        <w:rPr>
          <w:del w:id="6812" w:author="Stan Heltzel" w:date="2024-09-26T09:41:00Z" w16du:dateUtc="2024-09-26T07:4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7"/>
        <w:gridCol w:w="4503"/>
      </w:tblGrid>
      <w:tr w:rsidR="00BD3927" w:rsidRPr="00B96240" w:rsidDel="008D367A" w14:paraId="57ED9818" w14:textId="10D3F64C" w:rsidTr="00435F5C">
        <w:trPr>
          <w:del w:id="6813" w:author="Stan Heltzel" w:date="2024-09-26T09:41:00Z"/>
        </w:trPr>
        <w:tc>
          <w:tcPr>
            <w:tcW w:w="9286" w:type="dxa"/>
            <w:gridSpan w:val="2"/>
            <w:shd w:val="clear" w:color="auto" w:fill="auto"/>
          </w:tcPr>
          <w:p w14:paraId="4F324E2B" w14:textId="4858C6EB" w:rsidR="00BD3927" w:rsidRPr="00B96240" w:rsidDel="008D367A" w:rsidRDefault="00BD3927" w:rsidP="00B72106">
            <w:pPr>
              <w:pStyle w:val="paragraph"/>
              <w:ind w:left="0"/>
              <w:rPr>
                <w:del w:id="6814" w:author="Stan Heltzel" w:date="2024-09-26T09:41:00Z" w16du:dateUtc="2024-09-26T07:41:00Z"/>
              </w:rPr>
            </w:pPr>
            <w:del w:id="6815" w:author="Stan Heltzel" w:date="2024-09-26T09:41:00Z" w16du:dateUtc="2024-09-26T07:41:00Z">
              <w:r w:rsidRPr="00B96240" w:rsidDel="008D367A">
                <w:rPr>
                  <w:b/>
                  <w:sz w:val="24"/>
                  <w:szCs w:val="24"/>
                </w:rPr>
                <w:delText>Authorising Signatures</w:delText>
              </w:r>
              <w:r w:rsidR="00435F5C" w:rsidRPr="00B96240" w:rsidDel="008D367A">
                <w:rPr>
                  <w:b/>
                  <w:sz w:val="24"/>
                  <w:szCs w:val="24"/>
                </w:rPr>
                <w:delText>:</w:delText>
              </w:r>
            </w:del>
          </w:p>
        </w:tc>
      </w:tr>
      <w:tr w:rsidR="00F87C38" w:rsidRPr="00B96240" w:rsidDel="008D367A" w14:paraId="33F4698F" w14:textId="2635C822" w:rsidTr="00435F5C">
        <w:trPr>
          <w:del w:id="6816" w:author="Stan Heltzel" w:date="2024-09-26T09:41:00Z"/>
        </w:trPr>
        <w:tc>
          <w:tcPr>
            <w:tcW w:w="4666" w:type="dxa"/>
            <w:shd w:val="clear" w:color="auto" w:fill="auto"/>
          </w:tcPr>
          <w:p w14:paraId="50F0ADB4" w14:textId="44419349" w:rsidR="00F87C38" w:rsidRPr="00B96240" w:rsidDel="008D367A" w:rsidRDefault="00F87C38" w:rsidP="00734F48">
            <w:pPr>
              <w:pStyle w:val="TablecellLEFT"/>
              <w:rPr>
                <w:del w:id="6817" w:author="Stan Heltzel" w:date="2024-09-26T09:41:00Z" w16du:dateUtc="2024-09-26T07:41:00Z"/>
              </w:rPr>
            </w:pPr>
            <w:del w:id="6818" w:author="Stan Heltzel" w:date="2024-09-26T09:41:00Z" w16du:dateUtc="2024-09-26T07:41:00Z">
              <w:r w:rsidRPr="00B96240" w:rsidDel="008D367A">
                <w:delText>Entity</w:delText>
              </w:r>
            </w:del>
          </w:p>
        </w:tc>
        <w:tc>
          <w:tcPr>
            <w:tcW w:w="4620" w:type="dxa"/>
            <w:shd w:val="clear" w:color="auto" w:fill="auto"/>
          </w:tcPr>
          <w:p w14:paraId="3C44BC31" w14:textId="261246E0" w:rsidR="00F87C38" w:rsidRPr="00B96240" w:rsidDel="008D367A" w:rsidRDefault="00F87C38" w:rsidP="00734F48">
            <w:pPr>
              <w:pStyle w:val="TablecellLEFT"/>
              <w:rPr>
                <w:del w:id="6819" w:author="Stan Heltzel" w:date="2024-09-26T09:41:00Z" w16du:dateUtc="2024-09-26T07:41:00Z"/>
              </w:rPr>
            </w:pPr>
            <w:del w:id="6820" w:author="Stan Heltzel" w:date="2024-09-26T09:41:00Z" w16du:dateUtc="2024-09-26T07:41:00Z">
              <w:r w:rsidRPr="00B96240" w:rsidDel="008D367A">
                <w:delText>Print Name, Sign and Date</w:delText>
              </w:r>
            </w:del>
          </w:p>
        </w:tc>
      </w:tr>
      <w:tr w:rsidR="00F87C38" w:rsidRPr="00B96240" w:rsidDel="008D367A" w14:paraId="2663D977" w14:textId="7FD2D556" w:rsidTr="00BD3927">
        <w:trPr>
          <w:del w:id="6821" w:author="Stan Heltzel" w:date="2024-09-26T09:41:00Z"/>
        </w:trPr>
        <w:tc>
          <w:tcPr>
            <w:tcW w:w="4666" w:type="dxa"/>
          </w:tcPr>
          <w:p w14:paraId="428270E9" w14:textId="03CC64FD" w:rsidR="00F87C38" w:rsidRPr="00B96240" w:rsidDel="008D367A" w:rsidRDefault="00F87C38" w:rsidP="00734F48">
            <w:pPr>
              <w:pStyle w:val="TablecellLEFT"/>
              <w:rPr>
                <w:del w:id="6822" w:author="Stan Heltzel" w:date="2024-09-26T09:41:00Z" w16du:dateUtc="2024-09-26T07:41:00Z"/>
              </w:rPr>
            </w:pPr>
            <w:del w:id="6823" w:author="Stan Heltzel" w:date="2024-09-26T09:41:00Z" w16du:dateUtc="2024-09-26T07:41:00Z">
              <w:r w:rsidRPr="00B96240" w:rsidDel="008D367A">
                <w:delText>Supplier Technical Authority</w:delText>
              </w:r>
            </w:del>
          </w:p>
        </w:tc>
        <w:tc>
          <w:tcPr>
            <w:tcW w:w="4620" w:type="dxa"/>
          </w:tcPr>
          <w:p w14:paraId="21326BF2" w14:textId="534B0385" w:rsidR="00F87C38" w:rsidRPr="00B96240" w:rsidDel="008D367A" w:rsidRDefault="00F87C38" w:rsidP="00734F48">
            <w:pPr>
              <w:pStyle w:val="TablecellLEFT"/>
              <w:rPr>
                <w:del w:id="6824" w:author="Stan Heltzel" w:date="2024-09-26T09:41:00Z" w16du:dateUtc="2024-09-26T07:41:00Z"/>
              </w:rPr>
            </w:pPr>
          </w:p>
        </w:tc>
      </w:tr>
      <w:tr w:rsidR="00F87C38" w:rsidRPr="00B96240" w:rsidDel="008D367A" w14:paraId="014363DF" w14:textId="163DCAE9" w:rsidTr="00BD3927">
        <w:trPr>
          <w:del w:id="6825" w:author="Stan Heltzel" w:date="2024-09-26T09:41:00Z"/>
        </w:trPr>
        <w:tc>
          <w:tcPr>
            <w:tcW w:w="4666" w:type="dxa"/>
          </w:tcPr>
          <w:p w14:paraId="5F9A66B2" w14:textId="39F61BAE" w:rsidR="00F87C38" w:rsidRPr="00B96240" w:rsidDel="008D367A" w:rsidRDefault="00F87C38" w:rsidP="00DE4389">
            <w:pPr>
              <w:pStyle w:val="TablecellLEFT"/>
              <w:rPr>
                <w:del w:id="6826" w:author="Stan Heltzel" w:date="2024-09-26T09:41:00Z" w16du:dateUtc="2024-09-26T07:41:00Z"/>
              </w:rPr>
            </w:pPr>
            <w:del w:id="6827" w:author="Stan Heltzel" w:date="2024-09-26T09:41:00Z" w16du:dateUtc="2024-09-26T07:41:00Z">
              <w:r w:rsidRPr="00B96240" w:rsidDel="008D367A">
                <w:delText>Supplier project manager (medium and high risk only)</w:delText>
              </w:r>
            </w:del>
          </w:p>
        </w:tc>
        <w:tc>
          <w:tcPr>
            <w:tcW w:w="4620" w:type="dxa"/>
          </w:tcPr>
          <w:p w14:paraId="4162AAE8" w14:textId="3190ACB1" w:rsidR="00F87C38" w:rsidRPr="00B96240" w:rsidDel="008D367A" w:rsidRDefault="00F87C38" w:rsidP="00734F48">
            <w:pPr>
              <w:pStyle w:val="TablecellLEFT"/>
              <w:rPr>
                <w:del w:id="6828" w:author="Stan Heltzel" w:date="2024-09-26T09:41:00Z" w16du:dateUtc="2024-09-26T07:41:00Z"/>
              </w:rPr>
            </w:pPr>
          </w:p>
        </w:tc>
      </w:tr>
    </w:tbl>
    <w:p w14:paraId="115B1078" w14:textId="5B9E007E" w:rsidR="00986B36" w:rsidRPr="00B96240" w:rsidDel="008D367A" w:rsidRDefault="00986B36" w:rsidP="00F87C38">
      <w:pPr>
        <w:pStyle w:val="paragraph"/>
        <w:rPr>
          <w:del w:id="6829" w:author="Stan Heltzel" w:date="2024-09-26T09:41:00Z" w16du:dateUtc="2024-09-26T07:41:00Z"/>
        </w:rPr>
      </w:pPr>
    </w:p>
    <w:p w14:paraId="6D9396BF" w14:textId="77777777" w:rsidR="0056161D" w:rsidRPr="00B96240" w:rsidRDefault="0056161D" w:rsidP="0056161D">
      <w:pPr>
        <w:pStyle w:val="Heading0"/>
      </w:pPr>
      <w:bookmarkStart w:id="6830" w:name="_Toc320021951"/>
      <w:bookmarkStart w:id="6831" w:name="_Toc181197393"/>
      <w:r w:rsidRPr="00B96240">
        <w:lastRenderedPageBreak/>
        <w:t>Bibliography</w:t>
      </w:r>
      <w:bookmarkStart w:id="6832" w:name="ECSS_Q_ST_70_12_1200541"/>
      <w:bookmarkEnd w:id="6830"/>
      <w:bookmarkEnd w:id="6832"/>
      <w:bookmarkEnd w:id="6831"/>
    </w:p>
    <w:tbl>
      <w:tblPr>
        <w:tblW w:w="9072" w:type="dxa"/>
        <w:tblInd w:w="392" w:type="dxa"/>
        <w:tblLook w:val="01E0" w:firstRow="1" w:lastRow="1" w:firstColumn="1" w:lastColumn="1" w:noHBand="0" w:noVBand="0"/>
      </w:tblPr>
      <w:tblGrid>
        <w:gridCol w:w="2410"/>
        <w:gridCol w:w="6662"/>
      </w:tblGrid>
      <w:tr w:rsidR="00124B18" w:rsidRPr="00B96240" w14:paraId="7A97B52D" w14:textId="77777777" w:rsidTr="00A85976">
        <w:tc>
          <w:tcPr>
            <w:tcW w:w="2410" w:type="dxa"/>
            <w:shd w:val="clear" w:color="auto" w:fill="auto"/>
          </w:tcPr>
          <w:p w14:paraId="520B09D8" w14:textId="77777777" w:rsidR="00124B18" w:rsidRPr="00B96240" w:rsidRDefault="00124B18" w:rsidP="00CB14B6">
            <w:pPr>
              <w:pStyle w:val="TablecellLEFT"/>
            </w:pPr>
            <w:bookmarkStart w:id="6833" w:name="ECSS_Q_ST_70_12_1200542"/>
            <w:bookmarkEnd w:id="6833"/>
            <w:r w:rsidRPr="00B96240">
              <w:t>ECSS-S-ST-00</w:t>
            </w:r>
          </w:p>
        </w:tc>
        <w:tc>
          <w:tcPr>
            <w:tcW w:w="6662" w:type="dxa"/>
            <w:shd w:val="clear" w:color="auto" w:fill="auto"/>
          </w:tcPr>
          <w:p w14:paraId="0C858DA5" w14:textId="77777777" w:rsidR="00124B18" w:rsidRPr="00B96240" w:rsidRDefault="00124B18" w:rsidP="00CB14B6">
            <w:pPr>
              <w:pStyle w:val="TablecellLEFT"/>
            </w:pPr>
            <w:r w:rsidRPr="00B96240">
              <w:t>ECSS system – Description, implementation and general requirements</w:t>
            </w:r>
          </w:p>
        </w:tc>
      </w:tr>
      <w:tr w:rsidR="00810E05" w:rsidRPr="00B96240" w14:paraId="6D14AB81" w14:textId="77777777" w:rsidTr="00A85976">
        <w:tc>
          <w:tcPr>
            <w:tcW w:w="2410" w:type="dxa"/>
            <w:shd w:val="clear" w:color="auto" w:fill="auto"/>
          </w:tcPr>
          <w:p w14:paraId="290E6F11" w14:textId="77777777" w:rsidR="00810E05" w:rsidRPr="00B96240" w:rsidRDefault="00810E05" w:rsidP="00CB14B6">
            <w:pPr>
              <w:pStyle w:val="TablecellLEFT"/>
            </w:pPr>
            <w:bookmarkStart w:id="6834" w:name="ECSS_Q_ST_70_12_1200543"/>
            <w:bookmarkEnd w:id="6834"/>
            <w:r w:rsidRPr="00B96240">
              <w:t>ECSS-Q-ST-70-28</w:t>
            </w:r>
          </w:p>
        </w:tc>
        <w:tc>
          <w:tcPr>
            <w:tcW w:w="6662" w:type="dxa"/>
            <w:shd w:val="clear" w:color="auto" w:fill="auto"/>
          </w:tcPr>
          <w:p w14:paraId="29C7B26C" w14:textId="77777777" w:rsidR="00810E05" w:rsidRPr="00B96240" w:rsidRDefault="00810E05" w:rsidP="00E74701">
            <w:pPr>
              <w:pStyle w:val="TablecellLEFT"/>
            </w:pPr>
            <w:r w:rsidRPr="00B96240">
              <w:t>Space product assurance  -</w:t>
            </w:r>
            <w:r w:rsidR="00E74701">
              <w:t xml:space="preserve"> </w:t>
            </w:r>
            <w:r w:rsidRPr="00B96240">
              <w:t>Repair and modification of printed circuits board assemblies for space use</w:t>
            </w:r>
          </w:p>
        </w:tc>
      </w:tr>
      <w:tr w:rsidR="00810E05" w:rsidRPr="00B96240" w14:paraId="530BCE5D" w14:textId="77777777" w:rsidTr="00A85976">
        <w:tc>
          <w:tcPr>
            <w:tcW w:w="2410" w:type="dxa"/>
            <w:shd w:val="clear" w:color="auto" w:fill="auto"/>
          </w:tcPr>
          <w:p w14:paraId="4D045EA3" w14:textId="77777777" w:rsidR="00810E05" w:rsidRPr="00B96240" w:rsidRDefault="00810E05" w:rsidP="00A605D6">
            <w:pPr>
              <w:pStyle w:val="TablecellLEFT"/>
            </w:pPr>
            <w:bookmarkStart w:id="6835" w:name="ECSS_Q_ST_70_12_1200544"/>
            <w:bookmarkEnd w:id="6835"/>
            <w:r w:rsidRPr="00B96240">
              <w:t>ASTM-B386-</w:t>
            </w:r>
            <w:r w:rsidR="00A605D6" w:rsidRPr="00B96240">
              <w:t>03, 2011</w:t>
            </w:r>
          </w:p>
        </w:tc>
        <w:tc>
          <w:tcPr>
            <w:tcW w:w="6662" w:type="dxa"/>
            <w:shd w:val="clear" w:color="auto" w:fill="auto"/>
          </w:tcPr>
          <w:p w14:paraId="3BAF66E9" w14:textId="77777777" w:rsidR="00810E05" w:rsidRPr="00B96240" w:rsidRDefault="00810E05" w:rsidP="00CB14B6">
            <w:pPr>
              <w:pStyle w:val="TablecellLEFT"/>
            </w:pPr>
            <w:r w:rsidRPr="00B96240">
              <w:t>Standard Specification for Molybdenum and Molybdenum Alloy Plate, Sheet, Strip, and Foil</w:t>
            </w:r>
          </w:p>
        </w:tc>
      </w:tr>
      <w:tr w:rsidR="00A85976" w:rsidRPr="00B96240" w14:paraId="48A7FCDF" w14:textId="77777777" w:rsidTr="00A85976">
        <w:tc>
          <w:tcPr>
            <w:tcW w:w="2410" w:type="dxa"/>
            <w:shd w:val="clear" w:color="auto" w:fill="auto"/>
          </w:tcPr>
          <w:p w14:paraId="06F897D6" w14:textId="77777777" w:rsidR="00A85976" w:rsidRPr="00B96240" w:rsidRDefault="00A85976" w:rsidP="00E0091A">
            <w:pPr>
              <w:pStyle w:val="TablecellLEFT"/>
            </w:pPr>
            <w:bookmarkStart w:id="6836" w:name="ECSS_Q_ST_70_12_1200545"/>
            <w:bookmarkEnd w:id="6836"/>
            <w:r w:rsidRPr="00B96240">
              <w:t>IPC-2141, Mar 2004</w:t>
            </w:r>
          </w:p>
        </w:tc>
        <w:tc>
          <w:tcPr>
            <w:tcW w:w="6662" w:type="dxa"/>
            <w:shd w:val="clear" w:color="auto" w:fill="auto"/>
          </w:tcPr>
          <w:p w14:paraId="09E59C40" w14:textId="77777777" w:rsidR="00A85976" w:rsidRPr="00B96240" w:rsidRDefault="00A85976" w:rsidP="00E0091A">
            <w:pPr>
              <w:pStyle w:val="TablecellLEFT"/>
            </w:pPr>
            <w:r w:rsidRPr="00B96240">
              <w:t>Design Guide for High Speed Controlled Impedance Circuit Boards</w:t>
            </w:r>
          </w:p>
        </w:tc>
      </w:tr>
      <w:tr w:rsidR="00A85976" w:rsidRPr="00B96240" w14:paraId="1BF60DF0" w14:textId="77777777" w:rsidTr="00A85976">
        <w:tc>
          <w:tcPr>
            <w:tcW w:w="2410" w:type="dxa"/>
            <w:shd w:val="clear" w:color="auto" w:fill="auto"/>
          </w:tcPr>
          <w:p w14:paraId="6F9CC4A3" w14:textId="77777777" w:rsidR="00A85976" w:rsidRPr="00B96240" w:rsidRDefault="00A85976" w:rsidP="00CB14B6">
            <w:pPr>
              <w:pStyle w:val="TablecellLEFT"/>
            </w:pPr>
            <w:bookmarkStart w:id="6837" w:name="ECSS_Q_ST_70_12_1200546"/>
            <w:bookmarkEnd w:id="6837"/>
            <w:r w:rsidRPr="00B96240">
              <w:t>IPC-2221A, May 2003</w:t>
            </w:r>
          </w:p>
        </w:tc>
        <w:tc>
          <w:tcPr>
            <w:tcW w:w="6662" w:type="dxa"/>
            <w:shd w:val="clear" w:color="auto" w:fill="auto"/>
          </w:tcPr>
          <w:p w14:paraId="6C3081F2" w14:textId="77777777" w:rsidR="00A85976" w:rsidRPr="00B96240" w:rsidRDefault="00A85976" w:rsidP="00CB14B6">
            <w:pPr>
              <w:pStyle w:val="TablecellLEFT"/>
            </w:pPr>
            <w:r w:rsidRPr="00B96240">
              <w:t>Generic standard on printed board design</w:t>
            </w:r>
          </w:p>
        </w:tc>
      </w:tr>
      <w:tr w:rsidR="00810E05" w:rsidRPr="00B96240" w14:paraId="018B872C" w14:textId="77777777" w:rsidTr="00A85976">
        <w:tc>
          <w:tcPr>
            <w:tcW w:w="2410" w:type="dxa"/>
            <w:shd w:val="clear" w:color="auto" w:fill="auto"/>
          </w:tcPr>
          <w:p w14:paraId="49816EC1" w14:textId="77777777" w:rsidR="00810E05" w:rsidRPr="00B96240" w:rsidRDefault="00173088" w:rsidP="00CB14B6">
            <w:pPr>
              <w:pStyle w:val="TablecellLEFT"/>
            </w:pPr>
            <w:bookmarkStart w:id="6838" w:name="ECSS_Q_ST_70_12_1200547"/>
            <w:bookmarkEnd w:id="6838"/>
            <w:r w:rsidRPr="00B96240">
              <w:t>IPC-</w:t>
            </w:r>
            <w:r w:rsidR="003D45BE" w:rsidRPr="00B96240">
              <w:t>2221B, Nov 2012</w:t>
            </w:r>
            <w:r w:rsidR="00810E05" w:rsidRPr="00B96240" w:rsidDel="00634481">
              <w:t xml:space="preserve"> </w:t>
            </w:r>
          </w:p>
        </w:tc>
        <w:tc>
          <w:tcPr>
            <w:tcW w:w="6662" w:type="dxa"/>
            <w:shd w:val="clear" w:color="auto" w:fill="auto"/>
          </w:tcPr>
          <w:p w14:paraId="0582AF4B" w14:textId="77777777" w:rsidR="00810E05" w:rsidRPr="00B96240" w:rsidRDefault="00810E05" w:rsidP="00CB14B6">
            <w:pPr>
              <w:pStyle w:val="TablecellLEFT"/>
            </w:pPr>
            <w:r w:rsidRPr="00B96240">
              <w:t>Generic standard on printed board design</w:t>
            </w:r>
          </w:p>
        </w:tc>
      </w:tr>
      <w:tr w:rsidR="00810E05" w:rsidRPr="00B96240" w14:paraId="3200CB02" w14:textId="77777777" w:rsidTr="00A85976">
        <w:tc>
          <w:tcPr>
            <w:tcW w:w="2410" w:type="dxa"/>
            <w:shd w:val="clear" w:color="auto" w:fill="auto"/>
          </w:tcPr>
          <w:p w14:paraId="60CD5BEE" w14:textId="77777777" w:rsidR="00810E05" w:rsidRPr="00B96240" w:rsidRDefault="00173088" w:rsidP="00CB14B6">
            <w:pPr>
              <w:pStyle w:val="TablecellLEFT"/>
            </w:pPr>
            <w:bookmarkStart w:id="6839" w:name="ECSS_Q_ST_70_12_1200548"/>
            <w:bookmarkEnd w:id="6839"/>
            <w:r w:rsidRPr="00B96240">
              <w:t>IPC-</w:t>
            </w:r>
            <w:r w:rsidR="00810E05" w:rsidRPr="00B96240">
              <w:t>2222A</w:t>
            </w:r>
            <w:r w:rsidR="003D45BE" w:rsidRPr="00B96240">
              <w:t>, Dec 2010</w:t>
            </w:r>
          </w:p>
        </w:tc>
        <w:tc>
          <w:tcPr>
            <w:tcW w:w="6662" w:type="dxa"/>
            <w:shd w:val="clear" w:color="auto" w:fill="auto"/>
          </w:tcPr>
          <w:p w14:paraId="414C951A" w14:textId="77777777" w:rsidR="00810E05" w:rsidRPr="00B96240" w:rsidRDefault="00810E05" w:rsidP="00CB14B6">
            <w:pPr>
              <w:pStyle w:val="TablecellLEFT"/>
            </w:pPr>
            <w:r w:rsidRPr="00B96240">
              <w:t>Sectional design standard for rigid organic printed boards</w:t>
            </w:r>
          </w:p>
        </w:tc>
      </w:tr>
      <w:tr w:rsidR="00810E05" w:rsidRPr="00B96240" w14:paraId="1EECAB71" w14:textId="77777777" w:rsidTr="00A85976">
        <w:tc>
          <w:tcPr>
            <w:tcW w:w="2410" w:type="dxa"/>
            <w:shd w:val="clear" w:color="auto" w:fill="auto"/>
          </w:tcPr>
          <w:p w14:paraId="6378C6EB" w14:textId="77777777" w:rsidR="00810E05" w:rsidRPr="00B96240" w:rsidRDefault="00173088" w:rsidP="00CB14B6">
            <w:pPr>
              <w:pStyle w:val="TablecellLEFT"/>
            </w:pPr>
            <w:bookmarkStart w:id="6840" w:name="ECSS_Q_ST_70_12_1200549"/>
            <w:bookmarkEnd w:id="6840"/>
            <w:r w:rsidRPr="00B96240">
              <w:t>IPC-</w:t>
            </w:r>
            <w:r w:rsidR="003D45BE" w:rsidRPr="00B96240">
              <w:t>2223C, Nov 2011</w:t>
            </w:r>
          </w:p>
        </w:tc>
        <w:tc>
          <w:tcPr>
            <w:tcW w:w="6662" w:type="dxa"/>
            <w:shd w:val="clear" w:color="auto" w:fill="auto"/>
          </w:tcPr>
          <w:p w14:paraId="2B74123E" w14:textId="77777777" w:rsidR="00810E05" w:rsidRPr="00B96240" w:rsidRDefault="00810E05" w:rsidP="00CB14B6">
            <w:pPr>
              <w:pStyle w:val="TablecellLEFT"/>
            </w:pPr>
            <w:r w:rsidRPr="00B96240">
              <w:t>Sectional design standard for flexible printed boards</w:t>
            </w:r>
          </w:p>
        </w:tc>
      </w:tr>
      <w:tr w:rsidR="00810E05" w:rsidRPr="00B96240" w14:paraId="6B0C13A8" w14:textId="77777777" w:rsidTr="00A85976">
        <w:tc>
          <w:tcPr>
            <w:tcW w:w="2410" w:type="dxa"/>
            <w:shd w:val="clear" w:color="auto" w:fill="auto"/>
          </w:tcPr>
          <w:p w14:paraId="7879DC7F" w14:textId="77777777" w:rsidR="00810E05" w:rsidRPr="00B96240" w:rsidRDefault="00173088" w:rsidP="00CB14B6">
            <w:pPr>
              <w:pStyle w:val="TablecellLEFT"/>
            </w:pPr>
            <w:bookmarkStart w:id="6841" w:name="ECSS_Q_ST_70_12_1200550"/>
            <w:bookmarkEnd w:id="6841"/>
            <w:r w:rsidRPr="00B96240">
              <w:t>IPC-</w:t>
            </w:r>
            <w:r w:rsidR="00810E05" w:rsidRPr="00B96240">
              <w:t>2226</w:t>
            </w:r>
            <w:r w:rsidR="003D45BE" w:rsidRPr="00B96240">
              <w:t>, Apr 2003</w:t>
            </w:r>
          </w:p>
        </w:tc>
        <w:tc>
          <w:tcPr>
            <w:tcW w:w="6662" w:type="dxa"/>
            <w:shd w:val="clear" w:color="auto" w:fill="auto"/>
          </w:tcPr>
          <w:p w14:paraId="760CFB28" w14:textId="77777777" w:rsidR="00810E05" w:rsidRPr="00B96240" w:rsidRDefault="00810E05" w:rsidP="00CB14B6">
            <w:pPr>
              <w:pStyle w:val="TablecellLEFT"/>
            </w:pPr>
            <w:r w:rsidRPr="00B96240">
              <w:t>Sectional design standard for high density interconnect boards</w:t>
            </w:r>
          </w:p>
        </w:tc>
      </w:tr>
      <w:tr w:rsidR="00A85976" w:rsidRPr="00B96240" w14:paraId="65A54378" w14:textId="77777777" w:rsidTr="00A85976">
        <w:tc>
          <w:tcPr>
            <w:tcW w:w="2410" w:type="dxa"/>
            <w:shd w:val="clear" w:color="auto" w:fill="auto"/>
          </w:tcPr>
          <w:p w14:paraId="495B040C" w14:textId="77777777" w:rsidR="00A85976" w:rsidRPr="00B96240" w:rsidRDefault="00A85976" w:rsidP="00E0091A">
            <w:pPr>
              <w:pStyle w:val="TablecellLEFT"/>
            </w:pPr>
            <w:bookmarkStart w:id="6842" w:name="ECSS_Q_ST_70_12_1200551"/>
            <w:bookmarkEnd w:id="6842"/>
            <w:r w:rsidRPr="00B96240">
              <w:t>IPC-2251, Nov 2003</w:t>
            </w:r>
          </w:p>
        </w:tc>
        <w:tc>
          <w:tcPr>
            <w:tcW w:w="6662" w:type="dxa"/>
            <w:shd w:val="clear" w:color="auto" w:fill="auto"/>
          </w:tcPr>
          <w:p w14:paraId="43B72F7A" w14:textId="77777777" w:rsidR="00A85976" w:rsidRPr="00B96240" w:rsidRDefault="00A85976" w:rsidP="00E0091A">
            <w:pPr>
              <w:pStyle w:val="TablecellLEFT"/>
            </w:pPr>
            <w:r w:rsidRPr="00B96240">
              <w:t>Design guide for the packaging of high speed electronic</w:t>
            </w:r>
          </w:p>
        </w:tc>
      </w:tr>
      <w:tr w:rsidR="00810E05" w:rsidRPr="00B96240" w14:paraId="16AA2422" w14:textId="77777777" w:rsidTr="00A85976">
        <w:tc>
          <w:tcPr>
            <w:tcW w:w="2410" w:type="dxa"/>
            <w:shd w:val="clear" w:color="auto" w:fill="auto"/>
          </w:tcPr>
          <w:p w14:paraId="101A3EDE" w14:textId="77777777" w:rsidR="00810E05" w:rsidRPr="00B96240" w:rsidRDefault="00173088" w:rsidP="00CB14B6">
            <w:pPr>
              <w:pStyle w:val="TablecellLEFT"/>
            </w:pPr>
            <w:bookmarkStart w:id="6843" w:name="ECSS_Q_ST_70_12_1200552"/>
            <w:bookmarkEnd w:id="6843"/>
            <w:r w:rsidRPr="00B96240">
              <w:t>IPC-</w:t>
            </w:r>
            <w:r w:rsidR="00810E05" w:rsidRPr="00B96240">
              <w:t>2315</w:t>
            </w:r>
            <w:r w:rsidR="003D45BE" w:rsidRPr="00B96240">
              <w:t>, Jun 2000</w:t>
            </w:r>
          </w:p>
        </w:tc>
        <w:tc>
          <w:tcPr>
            <w:tcW w:w="6662" w:type="dxa"/>
            <w:shd w:val="clear" w:color="auto" w:fill="auto"/>
          </w:tcPr>
          <w:p w14:paraId="59EA902E" w14:textId="77777777" w:rsidR="00810E05" w:rsidRPr="00B96240" w:rsidRDefault="00810E05" w:rsidP="00CB14B6">
            <w:pPr>
              <w:pStyle w:val="TablecellLEFT"/>
            </w:pPr>
            <w:r w:rsidRPr="00B96240">
              <w:t>Design guide for high density interconnects (HDI) and microvias</w:t>
            </w:r>
          </w:p>
        </w:tc>
      </w:tr>
      <w:tr w:rsidR="00A85976" w:rsidRPr="00B96240" w14:paraId="72EEE6BF" w14:textId="77777777" w:rsidTr="00A85976">
        <w:tc>
          <w:tcPr>
            <w:tcW w:w="2410" w:type="dxa"/>
            <w:shd w:val="clear" w:color="auto" w:fill="auto"/>
          </w:tcPr>
          <w:p w14:paraId="1838E3A7" w14:textId="77777777" w:rsidR="00A85976" w:rsidRPr="00B96240" w:rsidRDefault="00A85976" w:rsidP="00E0091A">
            <w:pPr>
              <w:pStyle w:val="TablecellLEFT"/>
            </w:pPr>
            <w:bookmarkStart w:id="6844" w:name="ECSS_Q_ST_70_12_1200553"/>
            <w:bookmarkEnd w:id="6844"/>
            <w:r w:rsidRPr="00B96240">
              <w:t>IPC-4104, May 1999</w:t>
            </w:r>
          </w:p>
        </w:tc>
        <w:tc>
          <w:tcPr>
            <w:tcW w:w="6662" w:type="dxa"/>
            <w:shd w:val="clear" w:color="auto" w:fill="auto"/>
          </w:tcPr>
          <w:p w14:paraId="59823317" w14:textId="77777777" w:rsidR="00A85976" w:rsidRPr="00B96240" w:rsidRDefault="00A85976" w:rsidP="00E0091A">
            <w:pPr>
              <w:pStyle w:val="TablecellLEFT"/>
            </w:pPr>
            <w:r w:rsidRPr="00B96240">
              <w:t>Specification for high density interconnect (HDI) and microvias materials</w:t>
            </w:r>
          </w:p>
        </w:tc>
      </w:tr>
      <w:tr w:rsidR="00A85976" w:rsidRPr="00B96240" w14:paraId="70DD105E" w14:textId="77777777" w:rsidTr="00A85976">
        <w:tc>
          <w:tcPr>
            <w:tcW w:w="2410" w:type="dxa"/>
            <w:shd w:val="clear" w:color="auto" w:fill="auto"/>
          </w:tcPr>
          <w:p w14:paraId="52173515" w14:textId="77777777" w:rsidR="00A85976" w:rsidRPr="00B96240" w:rsidRDefault="00A85976" w:rsidP="00E0091A">
            <w:pPr>
              <w:pStyle w:val="TablecellLEFT"/>
            </w:pPr>
            <w:bookmarkStart w:id="6845" w:name="ECSS_Q_ST_70_12_1200554"/>
            <w:bookmarkEnd w:id="6845"/>
            <w:r w:rsidRPr="00B96240">
              <w:t>IPC-4121, Jan 2000</w:t>
            </w:r>
          </w:p>
        </w:tc>
        <w:tc>
          <w:tcPr>
            <w:tcW w:w="6662" w:type="dxa"/>
            <w:shd w:val="clear" w:color="auto" w:fill="auto"/>
          </w:tcPr>
          <w:p w14:paraId="5F5C3EAB" w14:textId="77777777" w:rsidR="00A85976" w:rsidRPr="00B96240" w:rsidRDefault="00A85976" w:rsidP="00E0091A">
            <w:pPr>
              <w:pStyle w:val="TablecellLEFT"/>
            </w:pPr>
            <w:r w:rsidRPr="00B96240">
              <w:t>Guidelines for selecting core constructions for multilayer printed wiring board applications</w:t>
            </w:r>
          </w:p>
        </w:tc>
      </w:tr>
      <w:tr w:rsidR="00A85976" w:rsidRPr="00B96240" w14:paraId="0483E7C3" w14:textId="77777777" w:rsidTr="00A85976">
        <w:tc>
          <w:tcPr>
            <w:tcW w:w="2410" w:type="dxa"/>
            <w:shd w:val="clear" w:color="auto" w:fill="auto"/>
          </w:tcPr>
          <w:p w14:paraId="6BC9D5B7" w14:textId="77777777" w:rsidR="00A85976" w:rsidRPr="00B96240" w:rsidRDefault="00A85976" w:rsidP="00E0091A">
            <w:pPr>
              <w:pStyle w:val="TablecellLEFT"/>
            </w:pPr>
            <w:bookmarkStart w:id="6846" w:name="ECSS_Q_ST_70_12_1200555"/>
            <w:bookmarkEnd w:id="6846"/>
            <w:r w:rsidRPr="00B96240">
              <w:t>IPC-4202A, Apr 2010</w:t>
            </w:r>
          </w:p>
        </w:tc>
        <w:tc>
          <w:tcPr>
            <w:tcW w:w="6662" w:type="dxa"/>
            <w:shd w:val="clear" w:color="auto" w:fill="auto"/>
          </w:tcPr>
          <w:p w14:paraId="3918B927" w14:textId="77777777" w:rsidR="00A85976" w:rsidRPr="00B96240" w:rsidRDefault="00A85976" w:rsidP="00E0091A">
            <w:pPr>
              <w:pStyle w:val="TablecellLEFT"/>
            </w:pPr>
            <w:r w:rsidRPr="00B96240">
              <w:t>Flexible base dielectrics for use in flexible printed circuitry</w:t>
            </w:r>
          </w:p>
        </w:tc>
      </w:tr>
      <w:tr w:rsidR="00A85976" w:rsidRPr="00B96240" w14:paraId="18DB70AB" w14:textId="77777777" w:rsidTr="00A85976">
        <w:tc>
          <w:tcPr>
            <w:tcW w:w="2410" w:type="dxa"/>
            <w:shd w:val="clear" w:color="auto" w:fill="auto"/>
          </w:tcPr>
          <w:p w14:paraId="535EC81B" w14:textId="77777777" w:rsidR="00A85976" w:rsidRPr="00B96240" w:rsidRDefault="00A85976" w:rsidP="00E0091A">
            <w:pPr>
              <w:pStyle w:val="TablecellLEFT"/>
            </w:pPr>
            <w:bookmarkStart w:id="6847" w:name="ECSS_Q_ST_70_12_1200556"/>
            <w:bookmarkEnd w:id="6847"/>
            <w:r w:rsidRPr="00B96240">
              <w:t>IPC-4204A, Oct 2013</w:t>
            </w:r>
          </w:p>
        </w:tc>
        <w:tc>
          <w:tcPr>
            <w:tcW w:w="6662" w:type="dxa"/>
            <w:shd w:val="clear" w:color="auto" w:fill="auto"/>
          </w:tcPr>
          <w:p w14:paraId="762F8A59" w14:textId="77777777" w:rsidR="00A85976" w:rsidRPr="00B96240" w:rsidRDefault="00A85976" w:rsidP="00E0091A">
            <w:pPr>
              <w:pStyle w:val="TablecellLEFT"/>
            </w:pPr>
            <w:r w:rsidRPr="00B96240">
              <w:t>Flexible metal clad dielectrics for use in fabrication of flexible printed circuitry</w:t>
            </w:r>
          </w:p>
        </w:tc>
      </w:tr>
      <w:tr w:rsidR="00810E05" w:rsidRPr="00B96240" w14:paraId="0FCC8CC5" w14:textId="77777777" w:rsidTr="00A85976">
        <w:tc>
          <w:tcPr>
            <w:tcW w:w="2410" w:type="dxa"/>
            <w:shd w:val="clear" w:color="auto" w:fill="auto"/>
          </w:tcPr>
          <w:p w14:paraId="357E1F2C" w14:textId="77777777" w:rsidR="00810E05" w:rsidRPr="00B96240" w:rsidRDefault="00173088" w:rsidP="00CB14B6">
            <w:pPr>
              <w:pStyle w:val="TablecellLEFT"/>
            </w:pPr>
            <w:bookmarkStart w:id="6848" w:name="ECSS_Q_ST_70_12_1200557"/>
            <w:bookmarkEnd w:id="6848"/>
            <w:r w:rsidRPr="00B96240">
              <w:t>IPC-</w:t>
            </w:r>
            <w:r w:rsidR="00810E05" w:rsidRPr="00B96240">
              <w:t>7095</w:t>
            </w:r>
            <w:r w:rsidR="003D45BE" w:rsidRPr="00B96240">
              <w:t>C, Jan 2013</w:t>
            </w:r>
          </w:p>
        </w:tc>
        <w:tc>
          <w:tcPr>
            <w:tcW w:w="6662" w:type="dxa"/>
            <w:shd w:val="clear" w:color="auto" w:fill="auto"/>
          </w:tcPr>
          <w:p w14:paraId="427EA6AA" w14:textId="77777777" w:rsidR="00810E05" w:rsidRPr="00B96240" w:rsidRDefault="00810E05" w:rsidP="00CB14B6">
            <w:pPr>
              <w:pStyle w:val="TablecellLEFT"/>
            </w:pPr>
            <w:r w:rsidRPr="00B96240">
              <w:t>Design and assembly process implementation for BGAs</w:t>
            </w:r>
          </w:p>
        </w:tc>
      </w:tr>
      <w:tr w:rsidR="00810E05" w:rsidRPr="00B96240" w14:paraId="4BA7D338" w14:textId="77777777" w:rsidTr="00A85976">
        <w:tc>
          <w:tcPr>
            <w:tcW w:w="2410" w:type="dxa"/>
            <w:shd w:val="clear" w:color="auto" w:fill="auto"/>
          </w:tcPr>
          <w:p w14:paraId="35412035" w14:textId="77777777" w:rsidR="00810E05" w:rsidRPr="00B96240" w:rsidRDefault="00173088" w:rsidP="00CB14B6">
            <w:pPr>
              <w:pStyle w:val="TablecellLEFT"/>
            </w:pPr>
            <w:bookmarkStart w:id="6849" w:name="ECSS_Q_ST_70_12_1200558"/>
            <w:bookmarkEnd w:id="6849"/>
            <w:r w:rsidRPr="00B96240">
              <w:t>IPC-</w:t>
            </w:r>
            <w:r w:rsidR="00810E05" w:rsidRPr="00B96240">
              <w:t>7351</w:t>
            </w:r>
            <w:r w:rsidR="003D45BE" w:rsidRPr="00B96240">
              <w:t>B, Jun 2010</w:t>
            </w:r>
          </w:p>
        </w:tc>
        <w:tc>
          <w:tcPr>
            <w:tcW w:w="6662" w:type="dxa"/>
            <w:shd w:val="clear" w:color="auto" w:fill="auto"/>
          </w:tcPr>
          <w:p w14:paraId="1E7D6567" w14:textId="77777777" w:rsidR="00810E05" w:rsidRPr="00B96240" w:rsidRDefault="00810E05" w:rsidP="00CB14B6">
            <w:pPr>
              <w:pStyle w:val="TablecellLEFT"/>
            </w:pPr>
            <w:r w:rsidRPr="00B96240">
              <w:t>Land pattern and calculator</w:t>
            </w:r>
          </w:p>
        </w:tc>
      </w:tr>
      <w:tr w:rsidR="00810E05" w:rsidRPr="00B96240" w14:paraId="320F7540" w14:textId="77777777" w:rsidTr="00A85976">
        <w:tc>
          <w:tcPr>
            <w:tcW w:w="2410" w:type="dxa"/>
            <w:shd w:val="clear" w:color="auto" w:fill="auto"/>
          </w:tcPr>
          <w:p w14:paraId="005EEB08" w14:textId="77777777" w:rsidR="00810E05" w:rsidRPr="00B96240" w:rsidRDefault="00810E05" w:rsidP="00CB14B6">
            <w:pPr>
              <w:pStyle w:val="TablecellLEFT"/>
            </w:pPr>
            <w:bookmarkStart w:id="6850" w:name="ECSS_Q_ST_70_12_1200559"/>
            <w:bookmarkEnd w:id="6850"/>
            <w:r w:rsidRPr="00B96240">
              <w:t>IPC-CF-152B</w:t>
            </w:r>
            <w:r w:rsidR="006D0F8C" w:rsidRPr="00B96240">
              <w:t>, Dec 1997</w:t>
            </w:r>
          </w:p>
        </w:tc>
        <w:tc>
          <w:tcPr>
            <w:tcW w:w="6662" w:type="dxa"/>
            <w:shd w:val="clear" w:color="auto" w:fill="auto"/>
          </w:tcPr>
          <w:p w14:paraId="546B43A8" w14:textId="77777777" w:rsidR="00810E05" w:rsidRPr="00B96240" w:rsidRDefault="00810E05" w:rsidP="00CB14B6">
            <w:pPr>
              <w:pStyle w:val="TablecellLEFT"/>
            </w:pPr>
            <w:r w:rsidRPr="00B96240">
              <w:t>Composite Metallic Material Specification for Printed Wiring Boards</w:t>
            </w:r>
          </w:p>
        </w:tc>
      </w:tr>
      <w:tr w:rsidR="00810E05" w:rsidRPr="00B96240" w14:paraId="5E6E7339" w14:textId="77777777" w:rsidTr="00A85976">
        <w:tc>
          <w:tcPr>
            <w:tcW w:w="2410" w:type="dxa"/>
            <w:shd w:val="clear" w:color="auto" w:fill="auto"/>
          </w:tcPr>
          <w:p w14:paraId="1611EBB9" w14:textId="77777777" w:rsidR="00810E05" w:rsidRPr="00B96240" w:rsidRDefault="00810E05" w:rsidP="00CB14B6">
            <w:pPr>
              <w:pStyle w:val="TablecellLEFT"/>
            </w:pPr>
            <w:bookmarkStart w:id="6851" w:name="ECSS_Q_ST_70_12_1200560"/>
            <w:bookmarkEnd w:id="6851"/>
            <w:r w:rsidRPr="00B96240">
              <w:t>IPC-T-50</w:t>
            </w:r>
            <w:r w:rsidR="006D0F8C" w:rsidRPr="00B96240">
              <w:t>K, 2013</w:t>
            </w:r>
          </w:p>
        </w:tc>
        <w:tc>
          <w:tcPr>
            <w:tcW w:w="6662" w:type="dxa"/>
            <w:shd w:val="clear" w:color="auto" w:fill="auto"/>
          </w:tcPr>
          <w:p w14:paraId="488CD905" w14:textId="77777777" w:rsidR="00810E05" w:rsidRPr="00B96240" w:rsidRDefault="00810E05" w:rsidP="00CB14B6">
            <w:pPr>
              <w:pStyle w:val="TablecellLEFT"/>
            </w:pPr>
            <w:r w:rsidRPr="00B96240">
              <w:t>Terms and definitions for Interconnecting and packaging electronic circuits</w:t>
            </w:r>
          </w:p>
        </w:tc>
      </w:tr>
      <w:tr w:rsidR="00810E05" w:rsidRPr="002C0453" w14:paraId="526FC140" w14:textId="77777777" w:rsidTr="00A85976">
        <w:tc>
          <w:tcPr>
            <w:tcW w:w="2410" w:type="dxa"/>
            <w:shd w:val="clear" w:color="auto" w:fill="auto"/>
          </w:tcPr>
          <w:p w14:paraId="4E474CD0" w14:textId="77777777" w:rsidR="00810E05" w:rsidRPr="002C0453" w:rsidRDefault="00810E05" w:rsidP="00CB14B6">
            <w:pPr>
              <w:pStyle w:val="TablecellLEFT"/>
              <w:rPr>
                <w:lang w:val="fr-FR"/>
              </w:rPr>
            </w:pPr>
            <w:bookmarkStart w:id="6852" w:name="ECSS_Q_ST_70_12_1200561"/>
            <w:bookmarkEnd w:id="6852"/>
            <w:r w:rsidRPr="002C0453">
              <w:rPr>
                <w:lang w:val="fr-FR"/>
              </w:rPr>
              <w:t>RNC-CNES-Q-ST-70-101</w:t>
            </w:r>
            <w:r w:rsidR="00A605D6" w:rsidRPr="002C0453">
              <w:rPr>
                <w:lang w:val="fr-FR"/>
              </w:rPr>
              <w:t>, version 8, Apr 2009</w:t>
            </w:r>
          </w:p>
        </w:tc>
        <w:tc>
          <w:tcPr>
            <w:tcW w:w="6662" w:type="dxa"/>
            <w:shd w:val="clear" w:color="auto" w:fill="auto"/>
          </w:tcPr>
          <w:p w14:paraId="205AB21D" w14:textId="77777777" w:rsidR="00810E05" w:rsidRPr="002C0453" w:rsidRDefault="00810E05" w:rsidP="00CB14B6">
            <w:pPr>
              <w:pStyle w:val="TablecellLEFT"/>
              <w:rPr>
                <w:lang w:val="fr-FR"/>
              </w:rPr>
            </w:pPr>
            <w:r w:rsidRPr="002C0453">
              <w:rPr>
                <w:lang w:val="fr-FR"/>
              </w:rPr>
              <w:t>Spécifications de conception des cartes imprimées</w:t>
            </w:r>
            <w:r w:rsidRPr="002C0453" w:rsidDel="00634481">
              <w:rPr>
                <w:lang w:val="fr-FR"/>
              </w:rPr>
              <w:t xml:space="preserve"> </w:t>
            </w:r>
          </w:p>
        </w:tc>
      </w:tr>
      <w:tr w:rsidR="008B5ECD" w:rsidRPr="002C0453" w14:paraId="4FBE2013" w14:textId="77777777" w:rsidTr="00A85976">
        <w:tc>
          <w:tcPr>
            <w:tcW w:w="2410" w:type="dxa"/>
            <w:shd w:val="clear" w:color="auto" w:fill="auto"/>
          </w:tcPr>
          <w:p w14:paraId="24558F5D" w14:textId="77777777" w:rsidR="008B5ECD" w:rsidRPr="00B96240" w:rsidRDefault="008B5ECD" w:rsidP="00CB14B6">
            <w:pPr>
              <w:pStyle w:val="TablecellLEFT"/>
            </w:pPr>
            <w:bookmarkStart w:id="6853" w:name="ECSS_Q_ST_70_12_1200562"/>
            <w:bookmarkEnd w:id="6853"/>
            <w:r w:rsidRPr="00B96240">
              <w:t>CNES/QFT/IN.0113 rev 1, issue June 2000</w:t>
            </w:r>
          </w:p>
        </w:tc>
        <w:tc>
          <w:tcPr>
            <w:tcW w:w="6662" w:type="dxa"/>
            <w:shd w:val="clear" w:color="auto" w:fill="auto"/>
          </w:tcPr>
          <w:p w14:paraId="0169B7D5" w14:textId="77777777" w:rsidR="008B5ECD" w:rsidRPr="002C0453" w:rsidRDefault="008B5ECD" w:rsidP="00CB14B6">
            <w:pPr>
              <w:pStyle w:val="TablecellLEFT"/>
              <w:rPr>
                <w:lang w:val="fr-FR"/>
              </w:rPr>
            </w:pPr>
            <w:r w:rsidRPr="002C0453">
              <w:rPr>
                <w:lang w:val="fr-FR"/>
              </w:rPr>
              <w:t>Intensités admissibles en environnement spatial</w:t>
            </w:r>
          </w:p>
        </w:tc>
      </w:tr>
      <w:tr w:rsidR="008B5ECD" w:rsidRPr="00B96240" w14:paraId="100DA1EC" w14:textId="77777777" w:rsidTr="00A85976">
        <w:tc>
          <w:tcPr>
            <w:tcW w:w="2410" w:type="dxa"/>
            <w:shd w:val="clear" w:color="auto" w:fill="auto"/>
          </w:tcPr>
          <w:p w14:paraId="4BE14D7F" w14:textId="77777777" w:rsidR="008B5ECD" w:rsidRPr="00B96240" w:rsidRDefault="00A605D6" w:rsidP="00CB14B6">
            <w:pPr>
              <w:pStyle w:val="TablecellLEFT"/>
            </w:pPr>
            <w:bookmarkStart w:id="6854" w:name="ECSS_Q_ST_70_12_1200563"/>
            <w:bookmarkEnd w:id="6854"/>
            <w:r w:rsidRPr="002C0453">
              <w:rPr>
                <w:lang w:val="nl-NL"/>
              </w:rPr>
              <w:t>D</w:t>
            </w:r>
            <w:r w:rsidR="008B5ECD" w:rsidRPr="002C0453">
              <w:rPr>
                <w:lang w:val="nl-NL"/>
              </w:rPr>
              <w:t xml:space="preserve"> Cullen, G O’Brien</w:t>
            </w:r>
            <w:r w:rsidRPr="002C0453">
              <w:rPr>
                <w:lang w:val="nl-NL"/>
              </w:rPr>
              <w:t xml:space="preserve">, Proc. </w:t>
            </w:r>
            <w:r w:rsidRPr="00B96240">
              <w:t>APEX 2004</w:t>
            </w:r>
          </w:p>
        </w:tc>
        <w:tc>
          <w:tcPr>
            <w:tcW w:w="6662" w:type="dxa"/>
            <w:shd w:val="clear" w:color="auto" w:fill="auto"/>
          </w:tcPr>
          <w:p w14:paraId="1D66E937" w14:textId="77777777" w:rsidR="008B5ECD" w:rsidRPr="00B96240" w:rsidRDefault="008B5ECD" w:rsidP="00A605D6">
            <w:pPr>
              <w:pStyle w:val="TablecellLEFT"/>
            </w:pPr>
            <w:r w:rsidRPr="00B96240">
              <w:t>“Implementation of Immersion Silver PCB Surface Finish In Compliance W</w:t>
            </w:r>
            <w:r w:rsidR="00A605D6" w:rsidRPr="00B96240">
              <w:t>ith Underwriters Laboratories”</w:t>
            </w:r>
          </w:p>
        </w:tc>
      </w:tr>
    </w:tbl>
    <w:p w14:paraId="7609A463" w14:textId="77777777" w:rsidR="00B15DD6" w:rsidRPr="00B96240" w:rsidRDefault="00B15DD6" w:rsidP="00A437CD">
      <w:pPr>
        <w:pStyle w:val="paragraph"/>
      </w:pPr>
    </w:p>
    <w:p w14:paraId="6AF45902" w14:textId="77464EC2" w:rsidR="00557A00" w:rsidRDefault="00A437CD" w:rsidP="0089604E">
      <w:pPr>
        <w:pStyle w:val="NOTE"/>
      </w:pPr>
      <w:r w:rsidRPr="00B96240">
        <w:t xml:space="preserve">See also Clause </w:t>
      </w:r>
      <w:r w:rsidR="00796F95" w:rsidRPr="00B96240">
        <w:fldChar w:fldCharType="begin"/>
      </w:r>
      <w:r w:rsidR="00796F95" w:rsidRPr="00B96240">
        <w:instrText xml:space="preserve"> REF _Ref392850641 \w \h </w:instrText>
      </w:r>
      <w:r w:rsidR="00796F95" w:rsidRPr="00B96240">
        <w:fldChar w:fldCharType="separate"/>
      </w:r>
      <w:r w:rsidR="00F704B1">
        <w:t>2</w:t>
      </w:r>
      <w:r w:rsidR="00796F95" w:rsidRPr="00B96240">
        <w:fldChar w:fldCharType="end"/>
      </w:r>
      <w:r w:rsidRPr="00B96240">
        <w:t xml:space="preserve"> for referenced normative IPC standards.</w:t>
      </w:r>
      <w:bookmarkStart w:id="6855" w:name="ECSS_Q_ST_70_12_1200564"/>
      <w:bookmarkEnd w:id="6855"/>
    </w:p>
    <w:sectPr w:rsidR="00557A00" w:rsidSect="00493F89">
      <w:footerReference w:type="default" r:id="rId106"/>
      <w:headerReference w:type="first" r:id="rId10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233E9" w14:textId="77777777" w:rsidR="00484ACC" w:rsidRDefault="00484ACC">
      <w:r>
        <w:separator/>
      </w:r>
    </w:p>
  </w:endnote>
  <w:endnote w:type="continuationSeparator" w:id="0">
    <w:p w14:paraId="26717B60" w14:textId="77777777" w:rsidR="00484ACC" w:rsidRDefault="00484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enturyGothic">
    <w:altName w:val="Arial"/>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59CEB" w14:textId="77777777" w:rsidR="00557A00" w:rsidRDefault="00557A00"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CC36BB">
      <w:rPr>
        <w:rStyle w:val="PageNumber"/>
        <w:noProof/>
      </w:rPr>
      <w:t>122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8098B" w14:textId="77777777" w:rsidR="00557A00" w:rsidRDefault="00557A00"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CC36BB">
      <w:rPr>
        <w:rStyle w:val="PageNumber"/>
        <w:noProof/>
      </w:rPr>
      <w:t>194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4C830" w14:textId="77777777" w:rsidR="00484ACC" w:rsidRDefault="00484ACC">
      <w:r>
        <w:separator/>
      </w:r>
    </w:p>
  </w:footnote>
  <w:footnote w:type="continuationSeparator" w:id="0">
    <w:p w14:paraId="081E2556" w14:textId="77777777" w:rsidR="00484ACC" w:rsidRDefault="00484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EC16C" w14:textId="233DE143" w:rsidR="00557A00" w:rsidRDefault="00E60F51" w:rsidP="00147AE0">
    <w:pPr>
      <w:pStyle w:val="Header"/>
      <w:rPr>
        <w:noProof/>
      </w:rPr>
    </w:pPr>
    <w:r>
      <w:rPr>
        <w:noProof/>
      </w:rPr>
      <w:drawing>
        <wp:anchor distT="0" distB="0" distL="114300" distR="114300" simplePos="0" relativeHeight="251658240" behindDoc="0" locked="0" layoutInCell="1" allowOverlap="0" wp14:anchorId="3B40A2BF" wp14:editId="1084A157">
          <wp:simplePos x="0" y="0"/>
          <wp:positionH relativeFrom="column">
            <wp:posOffset>3175</wp:posOffset>
          </wp:positionH>
          <wp:positionV relativeFrom="paragraph">
            <wp:posOffset>-19050</wp:posOffset>
          </wp:positionV>
          <wp:extent cx="1085850" cy="381000"/>
          <wp:effectExtent l="0" t="0" r="0" b="0"/>
          <wp:wrapNone/>
          <wp:docPr id="1320477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A00">
      <w:rPr>
        <w:noProof/>
      </w:rPr>
      <w:fldChar w:fldCharType="begin"/>
    </w:r>
    <w:r w:rsidR="00557A00">
      <w:rPr>
        <w:noProof/>
      </w:rPr>
      <w:instrText xml:space="preserve"> DOCPROPERTY  "ECSS Standard Number"  \* MERGEFORMAT </w:instrText>
    </w:r>
    <w:r w:rsidR="00557A00">
      <w:rPr>
        <w:noProof/>
      </w:rPr>
      <w:fldChar w:fldCharType="separate"/>
    </w:r>
    <w:r w:rsidR="00F704B1">
      <w:rPr>
        <w:noProof/>
      </w:rPr>
      <w:t>ECSS-Q-ST-70-12C Rev.1 DIR1</w:t>
    </w:r>
    <w:r w:rsidR="00557A00">
      <w:rPr>
        <w:noProof/>
      </w:rPr>
      <w:fldChar w:fldCharType="end"/>
    </w:r>
  </w:p>
  <w:p w14:paraId="2BCF142B" w14:textId="0D1B2AFF" w:rsidR="00557A00" w:rsidRDefault="00836214" w:rsidP="008C6D07">
    <w:pPr>
      <w:pStyle w:val="Header"/>
      <w:tabs>
        <w:tab w:val="left" w:pos="7371"/>
      </w:tabs>
    </w:pPr>
    <w:fldSimple w:instr=" DOCPROPERTY  &quot;ECSS Standard Issue Date&quot;  \* MERGEFORMAT ">
      <w:r w:rsidR="00F704B1">
        <w:t>30 October 2024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AF819" w14:textId="3AAA9A4F" w:rsidR="00557A00" w:rsidRPr="005406CE" w:rsidRDefault="00557A00" w:rsidP="004C26D2">
    <w:pPr>
      <w:pStyle w:val="Header"/>
      <w:pBdr>
        <w:bottom w:val="none" w:sz="0" w:space="0" w:color="auto"/>
      </w:pBdr>
      <w:rPr>
        <w:rFonts w:ascii="Arial" w:hAnsi="Arial" w:cs="Arial"/>
        <w:b/>
        <w:sz w:val="24"/>
        <w:szCs w:val="24"/>
      </w:rPr>
    </w:pPr>
    <w:r w:rsidRPr="005406CE">
      <w:rPr>
        <w:rFonts w:ascii="Arial" w:hAnsi="Arial" w:cs="Arial"/>
        <w:b/>
        <w:sz w:val="24"/>
        <w:szCs w:val="24"/>
      </w:rPr>
      <w:fldChar w:fldCharType="begin"/>
    </w:r>
    <w:r w:rsidRPr="005406CE">
      <w:rPr>
        <w:rFonts w:ascii="Arial" w:hAnsi="Arial" w:cs="Arial"/>
        <w:b/>
        <w:sz w:val="24"/>
        <w:szCs w:val="24"/>
      </w:rPr>
      <w:instrText xml:space="preserve"> DOCPROPERTY  "ECSS Standard Number"  \* MERGEFORMAT </w:instrText>
    </w:r>
    <w:r w:rsidRPr="005406CE">
      <w:rPr>
        <w:rFonts w:ascii="Arial" w:hAnsi="Arial" w:cs="Arial"/>
        <w:b/>
        <w:sz w:val="24"/>
        <w:szCs w:val="24"/>
      </w:rPr>
      <w:fldChar w:fldCharType="separate"/>
    </w:r>
    <w:r w:rsidR="00F704B1">
      <w:rPr>
        <w:rFonts w:ascii="Arial" w:hAnsi="Arial" w:cs="Arial"/>
        <w:b/>
        <w:sz w:val="24"/>
        <w:szCs w:val="24"/>
      </w:rPr>
      <w:t>ECSS-Q-ST-70-12C Rev.1 DIR1</w:t>
    </w:r>
    <w:r w:rsidRPr="005406CE">
      <w:rPr>
        <w:rFonts w:ascii="Arial" w:hAnsi="Arial" w:cs="Arial"/>
        <w:b/>
        <w:sz w:val="24"/>
        <w:szCs w:val="24"/>
      </w:rPr>
      <w:fldChar w:fldCharType="end"/>
    </w:r>
  </w:p>
  <w:p w14:paraId="288C91D4" w14:textId="077992D3" w:rsidR="00557A00" w:rsidRPr="004C26D2" w:rsidRDefault="00557A00" w:rsidP="004C26D2">
    <w:pPr>
      <w:pStyle w:val="Header"/>
      <w:pBdr>
        <w:bottom w:val="none" w:sz="0" w:space="0" w:color="auto"/>
      </w:pBdr>
      <w:rPr>
        <w:rFonts w:ascii="Arial" w:hAnsi="Arial" w:cs="Arial"/>
      </w:rPr>
    </w:pPr>
    <w:r w:rsidRPr="005406CE">
      <w:rPr>
        <w:rFonts w:ascii="Arial" w:hAnsi="Arial" w:cs="Arial"/>
      </w:rPr>
      <w:fldChar w:fldCharType="begin"/>
    </w:r>
    <w:r w:rsidRPr="005406CE">
      <w:rPr>
        <w:rFonts w:ascii="Arial" w:hAnsi="Arial" w:cs="Arial"/>
      </w:rPr>
      <w:instrText xml:space="preserve"> DOCPROPERTY  "ECSS Standard Issue Date"  \* MERGEFORMAT </w:instrText>
    </w:r>
    <w:r w:rsidRPr="005406CE">
      <w:rPr>
        <w:rFonts w:ascii="Arial" w:hAnsi="Arial" w:cs="Arial"/>
      </w:rPr>
      <w:fldChar w:fldCharType="separate"/>
    </w:r>
    <w:r w:rsidR="00F704B1">
      <w:rPr>
        <w:rFonts w:ascii="Arial" w:hAnsi="Arial" w:cs="Arial"/>
      </w:rPr>
      <w:t>30 October 2024</w:t>
    </w:r>
    <w:r w:rsidRPr="005406CE">
      <w:rP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2913C" w14:textId="1CA9233F" w:rsidR="00557A00" w:rsidRDefault="00557A00" w:rsidP="004C26D2">
    <w:pPr>
      <w:pStyle w:val="Header"/>
      <w:pBdr>
        <w:bottom w:val="none" w:sz="0" w:space="0" w:color="auto"/>
      </w:pBdr>
      <w:rPr>
        <w:rFonts w:ascii="Arial" w:hAnsi="Arial" w:cs="Arial"/>
        <w:b/>
        <w:sz w:val="24"/>
        <w:szCs w:val="24"/>
      </w:rPr>
    </w:pPr>
    <w:r w:rsidRPr="004C26D2">
      <w:rPr>
        <w:rFonts w:ascii="Arial" w:hAnsi="Arial" w:cs="Arial"/>
        <w:b/>
        <w:sz w:val="24"/>
        <w:szCs w:val="24"/>
      </w:rPr>
      <w:fldChar w:fldCharType="begin"/>
    </w:r>
    <w:r w:rsidRPr="004C26D2">
      <w:rPr>
        <w:rFonts w:ascii="Arial" w:hAnsi="Arial" w:cs="Arial"/>
        <w:b/>
        <w:sz w:val="24"/>
        <w:szCs w:val="24"/>
      </w:rPr>
      <w:instrText xml:space="preserve"> DOCPROPERTY  "ECSS Standard Number"  \* MERGEFORMAT </w:instrText>
    </w:r>
    <w:r w:rsidRPr="004C26D2">
      <w:rPr>
        <w:rFonts w:ascii="Arial" w:hAnsi="Arial" w:cs="Arial"/>
        <w:b/>
        <w:sz w:val="24"/>
        <w:szCs w:val="24"/>
      </w:rPr>
      <w:fldChar w:fldCharType="separate"/>
    </w:r>
    <w:r w:rsidR="00F704B1">
      <w:rPr>
        <w:rFonts w:ascii="Arial" w:hAnsi="Arial" w:cs="Arial"/>
        <w:b/>
        <w:sz w:val="24"/>
        <w:szCs w:val="24"/>
      </w:rPr>
      <w:t>ECSS-Q-ST-70-12C Rev.1 DIR1</w:t>
    </w:r>
    <w:r w:rsidRPr="004C26D2">
      <w:rPr>
        <w:rFonts w:ascii="Arial" w:hAnsi="Arial" w:cs="Arial"/>
        <w:b/>
        <w:sz w:val="24"/>
        <w:szCs w:val="24"/>
      </w:rPr>
      <w:fldChar w:fldCharType="end"/>
    </w:r>
  </w:p>
  <w:p w14:paraId="082A9952" w14:textId="3C03E3B6" w:rsidR="00557A00" w:rsidRPr="004C26D2" w:rsidRDefault="00557A00" w:rsidP="004C26D2">
    <w:pPr>
      <w:pStyle w:val="Header"/>
      <w:pBdr>
        <w:bottom w:val="none" w:sz="0" w:space="0" w:color="auto"/>
      </w:pBdr>
      <w:rPr>
        <w:rFonts w:ascii="Arial" w:hAnsi="Arial" w:cs="Arial"/>
      </w:rPr>
    </w:pPr>
    <w:r w:rsidRPr="004C26D2">
      <w:rPr>
        <w:rFonts w:ascii="Arial" w:hAnsi="Arial" w:cs="Arial"/>
      </w:rPr>
      <w:fldChar w:fldCharType="begin"/>
    </w:r>
    <w:r w:rsidRPr="004C26D2">
      <w:rPr>
        <w:rFonts w:ascii="Arial" w:hAnsi="Arial" w:cs="Arial"/>
      </w:rPr>
      <w:instrText xml:space="preserve"> DOCPROPERTY  "ECSS Standard Issue Date"  \* MERGEFORMAT </w:instrText>
    </w:r>
    <w:r w:rsidRPr="004C26D2">
      <w:rPr>
        <w:rFonts w:ascii="Arial" w:hAnsi="Arial" w:cs="Arial"/>
      </w:rPr>
      <w:fldChar w:fldCharType="separate"/>
    </w:r>
    <w:r w:rsidR="00F704B1">
      <w:rPr>
        <w:rFonts w:ascii="Arial" w:hAnsi="Arial" w:cs="Arial"/>
      </w:rPr>
      <w:t>30 October 2024</w:t>
    </w:r>
    <w:r w:rsidRPr="004C26D2">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232CE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F80A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00B8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4A2CF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2D2D6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08E8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B8B5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04D4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94D1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6"/>
    <w:multiLevelType w:val="singleLevel"/>
    <w:tmpl w:val="00000006"/>
    <w:name w:val="WW8Num6"/>
    <w:lvl w:ilvl="0">
      <w:start w:val="1"/>
      <w:numFmt w:val="bullet"/>
      <w:lvlText w:val="­"/>
      <w:lvlJc w:val="left"/>
      <w:pPr>
        <w:tabs>
          <w:tab w:val="num" w:pos="1080"/>
        </w:tabs>
        <w:ind w:left="1080" w:hanging="360"/>
      </w:pPr>
      <w:rPr>
        <w:rFonts w:ascii="Courier New" w:hAnsi="Courier New"/>
      </w:rPr>
    </w:lvl>
  </w:abstractNum>
  <w:abstractNum w:abstractNumId="12" w15:restartNumberingAfterBreak="0">
    <w:nsid w:val="000F7AB2"/>
    <w:multiLevelType w:val="multilevel"/>
    <w:tmpl w:val="10340BA4"/>
    <w:lvl w:ilvl="0">
      <w:start w:val="1"/>
      <w:numFmt w:val="decimal"/>
      <w:pStyle w:val="NOTEbul-numbered"/>
      <w:lvlText w:val="%1."/>
      <w:lvlJc w:val="left"/>
      <w:pPr>
        <w:tabs>
          <w:tab w:val="num" w:pos="4536"/>
        </w:tabs>
        <w:ind w:left="4536" w:hanging="283"/>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4403C33"/>
    <w:multiLevelType w:val="singleLevel"/>
    <w:tmpl w:val="C37A93E6"/>
    <w:lvl w:ilvl="0">
      <w:start w:val="1"/>
      <w:numFmt w:val="bullet"/>
      <w:pStyle w:val="Enum2"/>
      <w:lvlText w:val=""/>
      <w:lvlJc w:val="left"/>
      <w:pPr>
        <w:tabs>
          <w:tab w:val="num" w:pos="360"/>
        </w:tabs>
        <w:ind w:left="360" w:hanging="360"/>
      </w:pPr>
      <w:rPr>
        <w:rFonts w:ascii="Symbol" w:hAnsi="Symbol" w:hint="default"/>
        <w:sz w:val="20"/>
      </w:rPr>
    </w:lvl>
  </w:abstractNum>
  <w:abstractNum w:abstractNumId="14" w15:restartNumberingAfterBreak="0">
    <w:nsid w:val="05EF45D5"/>
    <w:multiLevelType w:val="hybridMultilevel"/>
    <w:tmpl w:val="901C18DC"/>
    <w:lvl w:ilvl="0" w:tplc="462EDE88">
      <w:numFmt w:val="bullet"/>
      <w:lvlText w:val="-"/>
      <w:lvlJc w:val="left"/>
      <w:pPr>
        <w:ind w:left="4613" w:hanging="360"/>
      </w:pPr>
      <w:rPr>
        <w:rFonts w:ascii="Palatino Linotype" w:eastAsia="Times New Roman" w:hAnsi="Palatino Linotype" w:cs="Times New Roman" w:hint="default"/>
      </w:rPr>
    </w:lvl>
    <w:lvl w:ilvl="1" w:tplc="08090003" w:tentative="1">
      <w:start w:val="1"/>
      <w:numFmt w:val="bullet"/>
      <w:lvlText w:val="o"/>
      <w:lvlJc w:val="left"/>
      <w:pPr>
        <w:ind w:left="5333" w:hanging="360"/>
      </w:pPr>
      <w:rPr>
        <w:rFonts w:ascii="Courier New" w:hAnsi="Courier New" w:cs="Courier New" w:hint="default"/>
      </w:rPr>
    </w:lvl>
    <w:lvl w:ilvl="2" w:tplc="08090005" w:tentative="1">
      <w:start w:val="1"/>
      <w:numFmt w:val="bullet"/>
      <w:lvlText w:val=""/>
      <w:lvlJc w:val="left"/>
      <w:pPr>
        <w:ind w:left="6053" w:hanging="360"/>
      </w:pPr>
      <w:rPr>
        <w:rFonts w:ascii="Wingdings" w:hAnsi="Wingdings" w:hint="default"/>
      </w:rPr>
    </w:lvl>
    <w:lvl w:ilvl="3" w:tplc="08090001" w:tentative="1">
      <w:start w:val="1"/>
      <w:numFmt w:val="bullet"/>
      <w:lvlText w:val=""/>
      <w:lvlJc w:val="left"/>
      <w:pPr>
        <w:ind w:left="6773" w:hanging="360"/>
      </w:pPr>
      <w:rPr>
        <w:rFonts w:ascii="Symbol" w:hAnsi="Symbol" w:hint="default"/>
      </w:rPr>
    </w:lvl>
    <w:lvl w:ilvl="4" w:tplc="08090003" w:tentative="1">
      <w:start w:val="1"/>
      <w:numFmt w:val="bullet"/>
      <w:lvlText w:val="o"/>
      <w:lvlJc w:val="left"/>
      <w:pPr>
        <w:ind w:left="7493" w:hanging="360"/>
      </w:pPr>
      <w:rPr>
        <w:rFonts w:ascii="Courier New" w:hAnsi="Courier New" w:cs="Courier New" w:hint="default"/>
      </w:rPr>
    </w:lvl>
    <w:lvl w:ilvl="5" w:tplc="08090005" w:tentative="1">
      <w:start w:val="1"/>
      <w:numFmt w:val="bullet"/>
      <w:lvlText w:val=""/>
      <w:lvlJc w:val="left"/>
      <w:pPr>
        <w:ind w:left="8213" w:hanging="360"/>
      </w:pPr>
      <w:rPr>
        <w:rFonts w:ascii="Wingdings" w:hAnsi="Wingdings" w:hint="default"/>
      </w:rPr>
    </w:lvl>
    <w:lvl w:ilvl="6" w:tplc="08090001" w:tentative="1">
      <w:start w:val="1"/>
      <w:numFmt w:val="bullet"/>
      <w:lvlText w:val=""/>
      <w:lvlJc w:val="left"/>
      <w:pPr>
        <w:ind w:left="8933" w:hanging="360"/>
      </w:pPr>
      <w:rPr>
        <w:rFonts w:ascii="Symbol" w:hAnsi="Symbol" w:hint="default"/>
      </w:rPr>
    </w:lvl>
    <w:lvl w:ilvl="7" w:tplc="08090003" w:tentative="1">
      <w:start w:val="1"/>
      <w:numFmt w:val="bullet"/>
      <w:lvlText w:val="o"/>
      <w:lvlJc w:val="left"/>
      <w:pPr>
        <w:ind w:left="9653" w:hanging="360"/>
      </w:pPr>
      <w:rPr>
        <w:rFonts w:ascii="Courier New" w:hAnsi="Courier New" w:cs="Courier New" w:hint="default"/>
      </w:rPr>
    </w:lvl>
    <w:lvl w:ilvl="8" w:tplc="08090005" w:tentative="1">
      <w:start w:val="1"/>
      <w:numFmt w:val="bullet"/>
      <w:lvlText w:val=""/>
      <w:lvlJc w:val="left"/>
      <w:pPr>
        <w:ind w:left="10373" w:hanging="360"/>
      </w:pPr>
      <w:rPr>
        <w:rFonts w:ascii="Wingdings" w:hAnsi="Wingdings" w:hint="default"/>
      </w:rPr>
    </w:lvl>
  </w:abstractNum>
  <w:abstractNum w:abstractNumId="15" w15:restartNumberingAfterBreak="0">
    <w:nsid w:val="061B7050"/>
    <w:multiLevelType w:val="hybridMultilevel"/>
    <w:tmpl w:val="08AAB78E"/>
    <w:lvl w:ilvl="0" w:tplc="3F66A7E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1374C3"/>
    <w:multiLevelType w:val="hybridMultilevel"/>
    <w:tmpl w:val="49D251B4"/>
    <w:lvl w:ilvl="0" w:tplc="08090001">
      <w:start w:val="1"/>
      <w:numFmt w:val="bullet"/>
      <w:lvlText w:val=""/>
      <w:lvlJc w:val="left"/>
      <w:pPr>
        <w:ind w:left="4613" w:hanging="360"/>
      </w:pPr>
      <w:rPr>
        <w:rFonts w:ascii="Symbol" w:hAnsi="Symbol" w:hint="default"/>
      </w:rPr>
    </w:lvl>
    <w:lvl w:ilvl="1" w:tplc="FFFFFFFF" w:tentative="1">
      <w:start w:val="1"/>
      <w:numFmt w:val="bullet"/>
      <w:lvlText w:val="o"/>
      <w:lvlJc w:val="left"/>
      <w:pPr>
        <w:ind w:left="5333" w:hanging="360"/>
      </w:pPr>
      <w:rPr>
        <w:rFonts w:ascii="Courier New" w:hAnsi="Courier New" w:cs="Courier New" w:hint="default"/>
      </w:rPr>
    </w:lvl>
    <w:lvl w:ilvl="2" w:tplc="FFFFFFFF" w:tentative="1">
      <w:start w:val="1"/>
      <w:numFmt w:val="bullet"/>
      <w:lvlText w:val=""/>
      <w:lvlJc w:val="left"/>
      <w:pPr>
        <w:ind w:left="6053" w:hanging="360"/>
      </w:pPr>
      <w:rPr>
        <w:rFonts w:ascii="Wingdings" w:hAnsi="Wingdings" w:hint="default"/>
      </w:rPr>
    </w:lvl>
    <w:lvl w:ilvl="3" w:tplc="FFFFFFFF" w:tentative="1">
      <w:start w:val="1"/>
      <w:numFmt w:val="bullet"/>
      <w:lvlText w:val=""/>
      <w:lvlJc w:val="left"/>
      <w:pPr>
        <w:ind w:left="6773" w:hanging="360"/>
      </w:pPr>
      <w:rPr>
        <w:rFonts w:ascii="Symbol" w:hAnsi="Symbol" w:hint="default"/>
      </w:rPr>
    </w:lvl>
    <w:lvl w:ilvl="4" w:tplc="FFFFFFFF" w:tentative="1">
      <w:start w:val="1"/>
      <w:numFmt w:val="bullet"/>
      <w:lvlText w:val="o"/>
      <w:lvlJc w:val="left"/>
      <w:pPr>
        <w:ind w:left="7493" w:hanging="360"/>
      </w:pPr>
      <w:rPr>
        <w:rFonts w:ascii="Courier New" w:hAnsi="Courier New" w:cs="Courier New" w:hint="default"/>
      </w:rPr>
    </w:lvl>
    <w:lvl w:ilvl="5" w:tplc="FFFFFFFF" w:tentative="1">
      <w:start w:val="1"/>
      <w:numFmt w:val="bullet"/>
      <w:lvlText w:val=""/>
      <w:lvlJc w:val="left"/>
      <w:pPr>
        <w:ind w:left="8213" w:hanging="360"/>
      </w:pPr>
      <w:rPr>
        <w:rFonts w:ascii="Wingdings" w:hAnsi="Wingdings" w:hint="default"/>
      </w:rPr>
    </w:lvl>
    <w:lvl w:ilvl="6" w:tplc="FFFFFFFF" w:tentative="1">
      <w:start w:val="1"/>
      <w:numFmt w:val="bullet"/>
      <w:lvlText w:val=""/>
      <w:lvlJc w:val="left"/>
      <w:pPr>
        <w:ind w:left="8933" w:hanging="360"/>
      </w:pPr>
      <w:rPr>
        <w:rFonts w:ascii="Symbol" w:hAnsi="Symbol" w:hint="default"/>
      </w:rPr>
    </w:lvl>
    <w:lvl w:ilvl="7" w:tplc="FFFFFFFF" w:tentative="1">
      <w:start w:val="1"/>
      <w:numFmt w:val="bullet"/>
      <w:lvlText w:val="o"/>
      <w:lvlJc w:val="left"/>
      <w:pPr>
        <w:ind w:left="9653" w:hanging="360"/>
      </w:pPr>
      <w:rPr>
        <w:rFonts w:ascii="Courier New" w:hAnsi="Courier New" w:cs="Courier New" w:hint="default"/>
      </w:rPr>
    </w:lvl>
    <w:lvl w:ilvl="8" w:tplc="FFFFFFFF" w:tentative="1">
      <w:start w:val="1"/>
      <w:numFmt w:val="bullet"/>
      <w:lvlText w:val=""/>
      <w:lvlJc w:val="left"/>
      <w:pPr>
        <w:ind w:left="10373" w:hanging="360"/>
      </w:pPr>
      <w:rPr>
        <w:rFonts w:ascii="Wingdings" w:hAnsi="Wingdings" w:hint="default"/>
      </w:rPr>
    </w:lvl>
  </w:abstractNum>
  <w:abstractNum w:abstractNumId="17" w15:restartNumberingAfterBreak="0">
    <w:nsid w:val="1C9C4B13"/>
    <w:multiLevelType w:val="multilevel"/>
    <w:tmpl w:val="28489790"/>
    <w:lvl w:ilvl="0">
      <w:start w:val="1"/>
      <w:numFmt w:val="lowerLetter"/>
      <w:pStyle w:val="listlevel1"/>
      <w:lvlText w:val="%1."/>
      <w:lvlJc w:val="left"/>
      <w:pPr>
        <w:tabs>
          <w:tab w:val="num" w:pos="2552"/>
        </w:tabs>
        <w:ind w:left="2552" w:hanging="567"/>
      </w:pPr>
      <w:rPr>
        <w:rFonts w:hint="default"/>
        <w:b w:val="0"/>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istlevel2"/>
      <w:lvlText w:val="%2."/>
      <w:lvlJc w:val="left"/>
      <w:pPr>
        <w:tabs>
          <w:tab w:val="num" w:pos="3119"/>
        </w:tabs>
        <w:ind w:left="3119" w:hanging="567"/>
      </w:pPr>
      <w:rPr>
        <w:rFonts w:hint="default"/>
        <w:b w:val="0"/>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istlevel3"/>
      <w:lvlText w:val="%3)"/>
      <w:lvlJc w:val="left"/>
      <w:pPr>
        <w:tabs>
          <w:tab w:val="num" w:pos="3686"/>
        </w:tabs>
        <w:ind w:left="3686" w:hanging="567"/>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istlevel1"/>
      <w:lvlText w:val="%4)"/>
      <w:lvlJc w:val="left"/>
      <w:pPr>
        <w:tabs>
          <w:tab w:val="num" w:pos="4253"/>
        </w:tabs>
        <w:ind w:left="4253" w:hanging="567"/>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3119"/>
        </w:tabs>
        <w:ind w:left="3119" w:hanging="1134"/>
      </w:pPr>
      <w:rPr>
        <w:rFonts w:hint="default"/>
        <w:b w:val="0"/>
        <w:i w:val="0"/>
      </w:rPr>
    </w:lvl>
    <w:lvl w:ilvl="5">
      <w:numFmt w:val="none"/>
      <w:lvlText w:val=""/>
      <w:lvlJc w:val="left"/>
      <w:pPr>
        <w:tabs>
          <w:tab w:val="num" w:pos="2552"/>
        </w:tabs>
        <w:ind w:left="2552"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numFmt w:val="none"/>
      <w:lvlText w:val=""/>
      <w:lvlJc w:val="left"/>
      <w:pPr>
        <w:tabs>
          <w:tab w:val="num" w:pos="3119"/>
        </w:tabs>
        <w:ind w:left="3119" w:hanging="567"/>
      </w:pPr>
      <w:rPr>
        <w:rFonts w:hint="default"/>
        <w:b w:val="0"/>
        <w:i w:val="0"/>
      </w:rPr>
    </w:lvl>
    <w:lvl w:ilvl="7">
      <w:numFmt w:val="none"/>
      <w:lvlRestart w:val="2"/>
      <w:lvlText w:val=""/>
      <w:lvlJc w:val="left"/>
      <w:pPr>
        <w:tabs>
          <w:tab w:val="num" w:pos="3686"/>
        </w:tabs>
        <w:ind w:left="3686" w:hanging="567"/>
      </w:pPr>
      <w:rPr>
        <w:rFonts w:hint="default"/>
        <w:b w:val="0"/>
        <w:i w:val="0"/>
      </w:rPr>
    </w:lvl>
    <w:lvl w:ilvl="8">
      <w:numFmt w:val="none"/>
      <w:lvlText w:val=""/>
      <w:lvlJc w:val="left"/>
      <w:pPr>
        <w:tabs>
          <w:tab w:val="num" w:pos="7441"/>
        </w:tabs>
        <w:ind w:left="5641" w:hanging="1440"/>
      </w:pPr>
      <w:rPr>
        <w:rFonts w:hint="default"/>
      </w:rPr>
    </w:lvl>
  </w:abstractNum>
  <w:abstractNum w:abstractNumId="18" w15:restartNumberingAfterBreak="0">
    <w:nsid w:val="1F8027F1"/>
    <w:multiLevelType w:val="multilevel"/>
    <w:tmpl w:val="E932B824"/>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6"/>
      </w:pPr>
      <w:rPr>
        <w:rFonts w:hint="default"/>
        <w:b w:val="0"/>
        <w:i w:val="0"/>
        <w:lang w:val="en-GB"/>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9" w15:restartNumberingAfterBreak="0">
    <w:nsid w:val="25D231DC"/>
    <w:multiLevelType w:val="hybridMultilevel"/>
    <w:tmpl w:val="1B9C7176"/>
    <w:lvl w:ilvl="0" w:tplc="9174988C">
      <w:numFmt w:val="bullet"/>
      <w:lvlText w:val="•"/>
      <w:lvlJc w:val="left"/>
      <w:pPr>
        <w:ind w:left="1080" w:hanging="72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F45DB4"/>
    <w:multiLevelType w:val="multilevel"/>
    <w:tmpl w:val="1EC257D6"/>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1"/>
      <w:lvlText w:val="%1.%2.%3.%4."/>
      <w:lvlJc w:val="left"/>
      <w:pPr>
        <w:tabs>
          <w:tab w:val="num" w:pos="3119"/>
        </w:tabs>
        <w:ind w:left="3119" w:hanging="1134"/>
      </w:pPr>
      <w:rPr>
        <w:rFonts w:hint="default"/>
      </w:rPr>
    </w:lvl>
    <w:lvl w:ilvl="4">
      <w:start w:val="1"/>
      <w:numFmt w:val="decimal"/>
      <w:pStyle w:val="Annex2"/>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cs="Times New Roman" w:hint="default"/>
        <w:bCs w:val="0"/>
        <w:i w:val="0"/>
        <w:iCs w:val="0"/>
        <w:caps w:val="0"/>
        <w:smallCaps w:val="0"/>
        <w:strike w:val="0"/>
        <w:dstrike w:val="0"/>
        <w:vanish w:val="0"/>
        <w:color w:val="00000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pStyle w:val="CaptionAnnexTable"/>
      <w:suff w:val="nothing"/>
      <w:lvlText w:val="Table %1-%9"/>
      <w:lvlJc w:val="left"/>
      <w:pPr>
        <w:ind w:left="3686" w:hanging="567"/>
      </w:pPr>
    </w:lvl>
  </w:abstractNum>
  <w:abstractNum w:abstractNumId="21" w15:restartNumberingAfterBreak="0">
    <w:nsid w:val="2F1B5607"/>
    <w:multiLevelType w:val="multilevel"/>
    <w:tmpl w:val="9D8A3AAC"/>
    <w:lvl w:ilvl="0">
      <w:start w:val="1"/>
      <w:numFmt w:val="decimal"/>
      <w:lvlText w:val="&lt;%1&gt;"/>
      <w:lvlJc w:val="left"/>
      <w:pPr>
        <w:tabs>
          <w:tab w:val="num" w:pos="2835"/>
        </w:tabs>
        <w:ind w:left="2835" w:hanging="850"/>
      </w:pPr>
      <w:rPr>
        <w:rFonts w:hint="default"/>
      </w:rPr>
    </w:lvl>
    <w:lvl w:ilvl="1">
      <w:start w:val="1"/>
      <w:numFmt w:val="decimal"/>
      <w:pStyle w:val="EXPECTEDOUTPUTCONT"/>
      <w:lvlText w:val="&lt;%1.%2&gt;"/>
      <w:lvlJc w:val="left"/>
      <w:pPr>
        <w:tabs>
          <w:tab w:val="num" w:pos="2835"/>
        </w:tabs>
        <w:ind w:left="2835" w:hanging="850"/>
      </w:pPr>
      <w:rPr>
        <w:rFonts w:hint="default"/>
      </w:rPr>
    </w:lvl>
    <w:lvl w:ilvl="2">
      <w:start w:val="1"/>
      <w:numFmt w:val="decimal"/>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22" w15:restartNumberingAfterBreak="0">
    <w:nsid w:val="2FE9380C"/>
    <w:multiLevelType w:val="multilevel"/>
    <w:tmpl w:val="838E85A8"/>
    <w:lvl w:ilvl="0">
      <w:start w:val="1"/>
      <w:numFmt w:val="none"/>
      <w:pStyle w:val="NOT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3" w15:restartNumberingAfterBreak="0">
    <w:nsid w:val="33A15CA8"/>
    <w:multiLevelType w:val="hybridMultilevel"/>
    <w:tmpl w:val="B2980222"/>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24" w15:restartNumberingAfterBreak="0">
    <w:nsid w:val="392F01F1"/>
    <w:multiLevelType w:val="multilevel"/>
    <w:tmpl w:val="CE5C416C"/>
    <w:lvl w:ilvl="0">
      <w:start w:val="1"/>
      <w:numFmt w:val="none"/>
      <w:pStyle w:val="NOTEnumbered"/>
      <w:suff w:val="nothing"/>
      <w:lvlText w:val="NOTE "/>
      <w:lvlJc w:val="left"/>
      <w:pPr>
        <w:ind w:left="4253" w:hanging="964"/>
      </w:pPr>
      <w:rPr>
        <w:rFonts w:hint="default"/>
        <w:lang w:val="en-GB"/>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5" w15:restartNumberingAfterBreak="0">
    <w:nsid w:val="3DA52AF7"/>
    <w:multiLevelType w:val="hybridMultilevel"/>
    <w:tmpl w:val="3AA2D5BE"/>
    <w:lvl w:ilvl="0" w:tplc="6E36870E">
      <w:start w:val="1"/>
      <w:numFmt w:val="bullet"/>
      <w:pStyle w:val="Bul4"/>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7C2775"/>
    <w:multiLevelType w:val="hybridMultilevel"/>
    <w:tmpl w:val="BC603EEE"/>
    <w:lvl w:ilvl="0" w:tplc="9174988C">
      <w:numFmt w:val="bullet"/>
      <w:lvlText w:val="•"/>
      <w:lvlJc w:val="left"/>
      <w:pPr>
        <w:ind w:left="1080" w:hanging="72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616355"/>
    <w:multiLevelType w:val="hybridMultilevel"/>
    <w:tmpl w:val="47A6333C"/>
    <w:lvl w:ilvl="0" w:tplc="D2EE9D6C">
      <w:start w:val="1"/>
      <w:numFmt w:val="bullet"/>
      <w:pStyle w:val="Bul1"/>
      <w:lvlText w:val=""/>
      <w:lvlJc w:val="left"/>
      <w:pPr>
        <w:tabs>
          <w:tab w:val="num" w:pos="2552"/>
        </w:tabs>
        <w:ind w:left="2552"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454AF4"/>
    <w:multiLevelType w:val="hybridMultilevel"/>
    <w:tmpl w:val="861C6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36234D"/>
    <w:multiLevelType w:val="hybridMultilevel"/>
    <w:tmpl w:val="1340D324"/>
    <w:lvl w:ilvl="0" w:tplc="9850CFCA">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824796"/>
    <w:multiLevelType w:val="hybridMultilevel"/>
    <w:tmpl w:val="3F32AD7C"/>
    <w:lvl w:ilvl="0" w:tplc="1B26ED00">
      <w:start w:val="1"/>
      <w:numFmt w:val="bullet"/>
      <w:pStyle w:val="NOTEbul"/>
      <w:lvlText w:val=""/>
      <w:lvlJc w:val="left"/>
      <w:pPr>
        <w:tabs>
          <w:tab w:val="num" w:pos="4253"/>
        </w:tabs>
        <w:ind w:left="4253"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310473"/>
    <w:multiLevelType w:val="hybridMultilevel"/>
    <w:tmpl w:val="99A26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BA505D"/>
    <w:multiLevelType w:val="hybridMultilevel"/>
    <w:tmpl w:val="838E6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5466D6"/>
    <w:multiLevelType w:val="hybridMultilevel"/>
    <w:tmpl w:val="86865FA0"/>
    <w:lvl w:ilvl="0" w:tplc="E0B03FE6">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0E1B18"/>
    <w:multiLevelType w:val="hybridMultilevel"/>
    <w:tmpl w:val="513CDAF8"/>
    <w:lvl w:ilvl="0" w:tplc="196E1396">
      <w:start w:val="1"/>
      <w:numFmt w:val="decimal"/>
      <w:pStyle w:val="Definition1"/>
      <w:lvlText w:val="3.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451AA4"/>
    <w:multiLevelType w:val="hybridMultilevel"/>
    <w:tmpl w:val="74382D2A"/>
    <w:lvl w:ilvl="0" w:tplc="49EAF078">
      <w:start w:val="1"/>
      <w:numFmt w:val="decimal"/>
      <w:pStyle w:val="BalloonText"/>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5633A63"/>
    <w:multiLevelType w:val="hybridMultilevel"/>
    <w:tmpl w:val="6DFA9C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F11F23"/>
    <w:multiLevelType w:val="hybridMultilevel"/>
    <w:tmpl w:val="3972136A"/>
    <w:lvl w:ilvl="0" w:tplc="9174988C">
      <w:numFmt w:val="bullet"/>
      <w:lvlText w:val="•"/>
      <w:lvlJc w:val="left"/>
      <w:pPr>
        <w:ind w:left="1080" w:hanging="72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3916033">
    <w:abstractNumId w:val="18"/>
  </w:num>
  <w:num w:numId="2" w16cid:durableId="887381531">
    <w:abstractNumId w:val="17"/>
  </w:num>
  <w:num w:numId="3" w16cid:durableId="1839273467">
    <w:abstractNumId w:val="20"/>
  </w:num>
  <w:num w:numId="4" w16cid:durableId="1847086643">
    <w:abstractNumId w:val="24"/>
  </w:num>
  <w:num w:numId="5" w16cid:durableId="1107769561">
    <w:abstractNumId w:val="13"/>
  </w:num>
  <w:num w:numId="6" w16cid:durableId="4853678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32902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970895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890993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85423164">
    <w:abstractNumId w:val="9"/>
  </w:num>
  <w:num w:numId="11" w16cid:durableId="1324817004">
    <w:abstractNumId w:val="18"/>
    <w:lvlOverride w:ilvl="0">
      <w:startOverride w:val="11"/>
    </w:lvlOverride>
    <w:lvlOverride w:ilvl="1">
      <w:startOverride w:val="4"/>
    </w:lvlOverride>
  </w:num>
  <w:num w:numId="12" w16cid:durableId="16446547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53816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9827348">
    <w:abstractNumId w:val="35"/>
  </w:num>
  <w:num w:numId="15" w16cid:durableId="3275577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330984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00875540">
    <w:abstractNumId w:val="22"/>
  </w:num>
  <w:num w:numId="18" w16cid:durableId="118629247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03240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7762426">
    <w:abstractNumId w:val="18"/>
  </w:num>
  <w:num w:numId="21" w16cid:durableId="10031620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190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112807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2209994">
    <w:abstractNumId w:val="30"/>
  </w:num>
  <w:num w:numId="25" w16cid:durableId="1347174385">
    <w:abstractNumId w:val="21"/>
  </w:num>
  <w:num w:numId="26" w16cid:durableId="8550009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559250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653661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52608115">
    <w:abstractNumId w:val="23"/>
  </w:num>
  <w:num w:numId="30" w16cid:durableId="15768656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4484621">
    <w:abstractNumId w:val="15"/>
  </w:num>
  <w:num w:numId="32" w16cid:durableId="166679979">
    <w:abstractNumId w:val="27"/>
  </w:num>
  <w:num w:numId="33" w16cid:durableId="1153058587">
    <w:abstractNumId w:val="33"/>
  </w:num>
  <w:num w:numId="34" w16cid:durableId="311638519">
    <w:abstractNumId w:val="25"/>
  </w:num>
  <w:num w:numId="35" w16cid:durableId="10499797">
    <w:abstractNumId w:val="34"/>
  </w:num>
  <w:num w:numId="36" w16cid:durableId="1124276080">
    <w:abstractNumId w:val="17"/>
  </w:num>
  <w:num w:numId="37" w16cid:durableId="13436999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8" w16cid:durableId="20076615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9" w16cid:durableId="16154810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0" w16cid:durableId="2651164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1" w16cid:durableId="6185353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2" w16cid:durableId="17307592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3" w16cid:durableId="10091365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4" w16cid:durableId="13976272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5" w16cid:durableId="7868516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6" w16cid:durableId="20390463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7" w16cid:durableId="698050578">
    <w:abstractNumId w:val="7"/>
  </w:num>
  <w:num w:numId="48" w16cid:durableId="1037043174">
    <w:abstractNumId w:val="6"/>
  </w:num>
  <w:num w:numId="49" w16cid:durableId="2016296565">
    <w:abstractNumId w:val="5"/>
  </w:num>
  <w:num w:numId="50" w16cid:durableId="1536623995">
    <w:abstractNumId w:val="4"/>
  </w:num>
  <w:num w:numId="51" w16cid:durableId="1974946474">
    <w:abstractNumId w:val="8"/>
  </w:num>
  <w:num w:numId="52" w16cid:durableId="449318915">
    <w:abstractNumId w:val="3"/>
  </w:num>
  <w:num w:numId="53" w16cid:durableId="48656242">
    <w:abstractNumId w:val="2"/>
  </w:num>
  <w:num w:numId="54" w16cid:durableId="1138843885">
    <w:abstractNumId w:val="1"/>
  </w:num>
  <w:num w:numId="55" w16cid:durableId="989135040">
    <w:abstractNumId w:val="0"/>
  </w:num>
  <w:num w:numId="56" w16cid:durableId="1934512249">
    <w:abstractNumId w:val="18"/>
  </w:num>
  <w:num w:numId="57" w16cid:durableId="48431215">
    <w:abstractNumId w:val="18"/>
  </w:num>
  <w:num w:numId="58" w16cid:durableId="1163855549">
    <w:abstractNumId w:val="18"/>
  </w:num>
  <w:num w:numId="59" w16cid:durableId="1097217534">
    <w:abstractNumId w:val="18"/>
  </w:num>
  <w:num w:numId="60" w16cid:durableId="5261448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61" w16cid:durableId="9893315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62" w16cid:durableId="1575779356">
    <w:abstractNumId w:val="24"/>
  </w:num>
  <w:num w:numId="63" w16cid:durableId="362901335">
    <w:abstractNumId w:val="18"/>
  </w:num>
  <w:num w:numId="64" w16cid:durableId="8096357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65" w16cid:durableId="194076269">
    <w:abstractNumId w:val="18"/>
  </w:num>
  <w:num w:numId="66" w16cid:durableId="955253781">
    <w:abstractNumId w:val="18"/>
  </w:num>
  <w:num w:numId="67" w16cid:durableId="1230119768">
    <w:abstractNumId w:val="18"/>
  </w:num>
  <w:num w:numId="68" w16cid:durableId="350113623">
    <w:abstractNumId w:val="18"/>
  </w:num>
  <w:num w:numId="69" w16cid:durableId="29111217">
    <w:abstractNumId w:val="18"/>
  </w:num>
  <w:num w:numId="70" w16cid:durableId="1079791010">
    <w:abstractNumId w:val="18"/>
  </w:num>
  <w:num w:numId="71" w16cid:durableId="2013289947">
    <w:abstractNumId w:val="22"/>
  </w:num>
  <w:num w:numId="72" w16cid:durableId="1863350312">
    <w:abstractNumId w:val="22"/>
  </w:num>
  <w:num w:numId="73" w16cid:durableId="1823420798">
    <w:abstractNumId w:val="17"/>
  </w:num>
  <w:num w:numId="74" w16cid:durableId="17696166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5" w16cid:durableId="14501209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6" w16cid:durableId="833421442">
    <w:abstractNumId w:val="22"/>
  </w:num>
  <w:num w:numId="77" w16cid:durableId="936449706">
    <w:abstractNumId w:val="22"/>
  </w:num>
  <w:num w:numId="78" w16cid:durableId="551427723">
    <w:abstractNumId w:val="12"/>
  </w:num>
  <w:num w:numId="79" w16cid:durableId="15915504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31118346">
    <w:abstractNumId w:val="31"/>
  </w:num>
  <w:num w:numId="81" w16cid:durableId="1745108241">
    <w:abstractNumId w:val="32"/>
  </w:num>
  <w:num w:numId="82" w16cid:durableId="1737361812">
    <w:abstractNumId w:val="26"/>
  </w:num>
  <w:num w:numId="83" w16cid:durableId="326371598">
    <w:abstractNumId w:val="19"/>
  </w:num>
  <w:num w:numId="84" w16cid:durableId="507865680">
    <w:abstractNumId w:val="37"/>
  </w:num>
  <w:num w:numId="85" w16cid:durableId="990060914">
    <w:abstractNumId w:val="18"/>
  </w:num>
  <w:num w:numId="86" w16cid:durableId="1259485170">
    <w:abstractNumId w:val="22"/>
  </w:num>
  <w:num w:numId="87" w16cid:durableId="146170763">
    <w:abstractNumId w:val="24"/>
  </w:num>
  <w:num w:numId="88" w16cid:durableId="258489089">
    <w:abstractNumId w:val="24"/>
  </w:num>
  <w:num w:numId="89" w16cid:durableId="1477868237">
    <w:abstractNumId w:val="22"/>
  </w:num>
  <w:num w:numId="90" w16cid:durableId="1453590692">
    <w:abstractNumId w:val="18"/>
  </w:num>
  <w:num w:numId="91" w16cid:durableId="741635650">
    <w:abstractNumId w:val="18"/>
  </w:num>
  <w:num w:numId="92" w16cid:durableId="476145592">
    <w:abstractNumId w:val="18"/>
  </w:num>
  <w:num w:numId="93" w16cid:durableId="1538397083">
    <w:abstractNumId w:val="22"/>
  </w:num>
  <w:num w:numId="94" w16cid:durableId="1496871203">
    <w:abstractNumId w:val="22"/>
  </w:num>
  <w:num w:numId="95" w16cid:durableId="568467343">
    <w:abstractNumId w:val="22"/>
  </w:num>
  <w:num w:numId="96" w16cid:durableId="2023047907">
    <w:abstractNumId w:val="22"/>
  </w:num>
  <w:num w:numId="97" w16cid:durableId="1243444668">
    <w:abstractNumId w:val="18"/>
  </w:num>
  <w:num w:numId="98" w16cid:durableId="230240446">
    <w:abstractNumId w:val="22"/>
  </w:num>
  <w:num w:numId="99" w16cid:durableId="608783986">
    <w:abstractNumId w:val="24"/>
  </w:num>
  <w:num w:numId="100" w16cid:durableId="1119758642">
    <w:abstractNumId w:val="24"/>
  </w:num>
  <w:num w:numId="101" w16cid:durableId="571044209">
    <w:abstractNumId w:val="18"/>
  </w:num>
  <w:num w:numId="102" w16cid:durableId="1533421442">
    <w:abstractNumId w:val="18"/>
  </w:num>
  <w:num w:numId="103" w16cid:durableId="1628077152">
    <w:abstractNumId w:val="22"/>
  </w:num>
  <w:num w:numId="104" w16cid:durableId="1144086306">
    <w:abstractNumId w:val="24"/>
  </w:num>
  <w:num w:numId="105" w16cid:durableId="1884096889">
    <w:abstractNumId w:val="22"/>
  </w:num>
  <w:num w:numId="106" w16cid:durableId="468401794">
    <w:abstractNumId w:val="18"/>
  </w:num>
  <w:num w:numId="107" w16cid:durableId="813722639">
    <w:abstractNumId w:val="22"/>
  </w:num>
  <w:num w:numId="108" w16cid:durableId="1254362329">
    <w:abstractNumId w:val="22"/>
  </w:num>
  <w:num w:numId="109" w16cid:durableId="484050263">
    <w:abstractNumId w:val="22"/>
  </w:num>
  <w:num w:numId="110" w16cid:durableId="295179926">
    <w:abstractNumId w:val="18"/>
  </w:num>
  <w:num w:numId="111" w16cid:durableId="1029379289">
    <w:abstractNumId w:val="18"/>
  </w:num>
  <w:num w:numId="112" w16cid:durableId="1917783302">
    <w:abstractNumId w:val="18"/>
  </w:num>
  <w:num w:numId="113" w16cid:durableId="1569146916">
    <w:abstractNumId w:val="22"/>
  </w:num>
  <w:num w:numId="114" w16cid:durableId="1266811111">
    <w:abstractNumId w:val="18"/>
  </w:num>
  <w:num w:numId="115" w16cid:durableId="1155605747">
    <w:abstractNumId w:val="22"/>
  </w:num>
  <w:num w:numId="116" w16cid:durableId="712076496">
    <w:abstractNumId w:val="18"/>
  </w:num>
  <w:num w:numId="117" w16cid:durableId="642737908">
    <w:abstractNumId w:val="22"/>
  </w:num>
  <w:num w:numId="118" w16cid:durableId="1501654737">
    <w:abstractNumId w:val="18"/>
  </w:num>
  <w:num w:numId="119" w16cid:durableId="701512673">
    <w:abstractNumId w:val="22"/>
  </w:num>
  <w:num w:numId="120" w16cid:durableId="1783915340">
    <w:abstractNumId w:val="22"/>
  </w:num>
  <w:num w:numId="121" w16cid:durableId="605815117">
    <w:abstractNumId w:val="18"/>
  </w:num>
  <w:num w:numId="122" w16cid:durableId="184752636">
    <w:abstractNumId w:val="18"/>
  </w:num>
  <w:num w:numId="123" w16cid:durableId="528639761">
    <w:abstractNumId w:val="24"/>
  </w:num>
  <w:num w:numId="124" w16cid:durableId="1442608100">
    <w:abstractNumId w:val="18"/>
  </w:num>
  <w:num w:numId="125" w16cid:durableId="912817569">
    <w:abstractNumId w:val="22"/>
  </w:num>
  <w:num w:numId="126" w16cid:durableId="1868761570">
    <w:abstractNumId w:val="18"/>
  </w:num>
  <w:num w:numId="127" w16cid:durableId="1234974762">
    <w:abstractNumId w:val="18"/>
  </w:num>
  <w:num w:numId="128" w16cid:durableId="1543589383">
    <w:abstractNumId w:val="22"/>
  </w:num>
  <w:num w:numId="129" w16cid:durableId="525338287">
    <w:abstractNumId w:val="22"/>
  </w:num>
  <w:num w:numId="130" w16cid:durableId="276372207">
    <w:abstractNumId w:val="18"/>
  </w:num>
  <w:num w:numId="131" w16cid:durableId="1950042286">
    <w:abstractNumId w:val="18"/>
  </w:num>
  <w:num w:numId="132" w16cid:durableId="254289174">
    <w:abstractNumId w:val="22"/>
  </w:num>
  <w:num w:numId="133" w16cid:durableId="2048942184">
    <w:abstractNumId w:val="18"/>
  </w:num>
  <w:num w:numId="134" w16cid:durableId="775446101">
    <w:abstractNumId w:val="18"/>
  </w:num>
  <w:num w:numId="135" w16cid:durableId="678432268">
    <w:abstractNumId w:val="22"/>
  </w:num>
  <w:num w:numId="136" w16cid:durableId="302929604">
    <w:abstractNumId w:val="18"/>
  </w:num>
  <w:num w:numId="137" w16cid:durableId="1664163780">
    <w:abstractNumId w:val="18"/>
  </w:num>
  <w:num w:numId="138" w16cid:durableId="1218586662">
    <w:abstractNumId w:val="18"/>
  </w:num>
  <w:num w:numId="139" w16cid:durableId="1698847466">
    <w:abstractNumId w:val="14"/>
  </w:num>
  <w:num w:numId="140" w16cid:durableId="60565907">
    <w:abstractNumId w:val="16"/>
  </w:num>
  <w:num w:numId="141" w16cid:durableId="827595912">
    <w:abstractNumId w:val="24"/>
  </w:num>
  <w:num w:numId="142" w16cid:durableId="1222444190">
    <w:abstractNumId w:val="22"/>
  </w:num>
  <w:num w:numId="143" w16cid:durableId="1122530916">
    <w:abstractNumId w:val="22"/>
  </w:num>
  <w:num w:numId="144" w16cid:durableId="455832322">
    <w:abstractNumId w:val="22"/>
  </w:num>
  <w:num w:numId="145" w16cid:durableId="1933124580">
    <w:abstractNumId w:val="24"/>
  </w:num>
  <w:num w:numId="146" w16cid:durableId="506215480">
    <w:abstractNumId w:val="24"/>
  </w:num>
  <w:num w:numId="147" w16cid:durableId="208385">
    <w:abstractNumId w:val="24"/>
  </w:num>
  <w:num w:numId="148" w16cid:durableId="352999158">
    <w:abstractNumId w:val="22"/>
  </w:num>
  <w:num w:numId="149" w16cid:durableId="1550797205">
    <w:abstractNumId w:val="24"/>
  </w:num>
  <w:num w:numId="150" w16cid:durableId="261650604">
    <w:abstractNumId w:val="22"/>
  </w:num>
  <w:num w:numId="151" w16cid:durableId="847132985">
    <w:abstractNumId w:val="22"/>
  </w:num>
  <w:num w:numId="152" w16cid:durableId="210268864">
    <w:abstractNumId w:val="22"/>
  </w:num>
  <w:num w:numId="153" w16cid:durableId="2009479233">
    <w:abstractNumId w:val="22"/>
  </w:num>
  <w:num w:numId="154" w16cid:durableId="1403675762">
    <w:abstractNumId w:val="22"/>
  </w:num>
  <w:num w:numId="155" w16cid:durableId="954289000">
    <w:abstractNumId w:val="22"/>
  </w:num>
  <w:num w:numId="156" w16cid:durableId="1302077043">
    <w:abstractNumId w:val="28"/>
  </w:num>
  <w:num w:numId="157" w16cid:durableId="170873503">
    <w:abstractNumId w:val="1"/>
  </w:num>
  <w:num w:numId="158" w16cid:durableId="1678800945">
    <w:abstractNumId w:val="0"/>
  </w:num>
  <w:num w:numId="159" w16cid:durableId="553320966">
    <w:abstractNumId w:val="1"/>
  </w:num>
  <w:num w:numId="160" w16cid:durableId="1928539831">
    <w:abstractNumId w:val="0"/>
  </w:num>
  <w:num w:numId="161" w16cid:durableId="939527352">
    <w:abstractNumId w:val="1"/>
  </w:num>
  <w:num w:numId="162" w16cid:durableId="2121139602">
    <w:abstractNumId w:val="0"/>
  </w:num>
  <w:num w:numId="163" w16cid:durableId="823744819">
    <w:abstractNumId w:val="1"/>
  </w:num>
  <w:num w:numId="164" w16cid:durableId="95713620">
    <w:abstractNumId w:val="0"/>
  </w:num>
  <w:num w:numId="165" w16cid:durableId="814488223">
    <w:abstractNumId w:val="1"/>
  </w:num>
  <w:num w:numId="166" w16cid:durableId="1719358568">
    <w:abstractNumId w:val="0"/>
  </w:num>
  <w:num w:numId="167" w16cid:durableId="379282791">
    <w:abstractNumId w:val="1"/>
  </w:num>
  <w:num w:numId="168" w16cid:durableId="1876650255">
    <w:abstractNumId w:val="0"/>
  </w:num>
  <w:num w:numId="169" w16cid:durableId="347144703">
    <w:abstractNumId w:val="1"/>
  </w:num>
  <w:num w:numId="170" w16cid:durableId="313682201">
    <w:abstractNumId w:val="0"/>
  </w:num>
  <w:num w:numId="171" w16cid:durableId="1277181494">
    <w:abstractNumId w:val="1"/>
  </w:num>
  <w:num w:numId="172" w16cid:durableId="1041368632">
    <w:abstractNumId w:val="0"/>
  </w:num>
  <w:num w:numId="173" w16cid:durableId="1151873323">
    <w:abstractNumId w:val="1"/>
  </w:num>
  <w:num w:numId="174" w16cid:durableId="166599497">
    <w:abstractNumId w:val="0"/>
  </w:num>
  <w:num w:numId="175" w16cid:durableId="529874667">
    <w:abstractNumId w:val="1"/>
  </w:num>
  <w:num w:numId="176" w16cid:durableId="1553350006">
    <w:abstractNumId w:val="0"/>
  </w:num>
  <w:num w:numId="177" w16cid:durableId="687489736">
    <w:abstractNumId w:val="1"/>
  </w:num>
  <w:num w:numId="178" w16cid:durableId="901334420">
    <w:abstractNumId w:val="0"/>
  </w:num>
  <w:num w:numId="179" w16cid:durableId="1242329867">
    <w:abstractNumId w:val="1"/>
  </w:num>
  <w:num w:numId="180" w16cid:durableId="1243831089">
    <w:abstractNumId w:val="0"/>
  </w:num>
  <w:num w:numId="181" w16cid:durableId="1102335998">
    <w:abstractNumId w:val="1"/>
  </w:num>
  <w:num w:numId="182" w16cid:durableId="2130080697">
    <w:abstractNumId w:val="0"/>
  </w:num>
  <w:num w:numId="183" w16cid:durableId="366225500">
    <w:abstractNumId w:val="1"/>
  </w:num>
  <w:num w:numId="184" w16cid:durableId="618142390">
    <w:abstractNumId w:val="0"/>
  </w:num>
  <w:num w:numId="185" w16cid:durableId="1025061173">
    <w:abstractNumId w:val="1"/>
  </w:num>
  <w:num w:numId="186" w16cid:durableId="2083139372">
    <w:abstractNumId w:val="0"/>
  </w:num>
  <w:num w:numId="187" w16cid:durableId="1256472403">
    <w:abstractNumId w:val="1"/>
  </w:num>
  <w:num w:numId="188" w16cid:durableId="688336810">
    <w:abstractNumId w:val="0"/>
  </w:num>
  <w:num w:numId="189" w16cid:durableId="1708411273">
    <w:abstractNumId w:val="1"/>
  </w:num>
  <w:num w:numId="190" w16cid:durableId="549918778">
    <w:abstractNumId w:val="0"/>
  </w:num>
  <w:num w:numId="191" w16cid:durableId="711614172">
    <w:abstractNumId w:val="1"/>
  </w:num>
  <w:num w:numId="192" w16cid:durableId="979847480">
    <w:abstractNumId w:val="0"/>
  </w:num>
  <w:num w:numId="193" w16cid:durableId="1857847163">
    <w:abstractNumId w:val="1"/>
  </w:num>
  <w:num w:numId="194" w16cid:durableId="744641825">
    <w:abstractNumId w:val="0"/>
  </w:num>
  <w:num w:numId="195" w16cid:durableId="2144689884">
    <w:abstractNumId w:val="1"/>
  </w:num>
  <w:num w:numId="196" w16cid:durableId="1805928457">
    <w:abstractNumId w:val="0"/>
  </w:num>
  <w:num w:numId="197" w16cid:durableId="1219971161">
    <w:abstractNumId w:val="1"/>
  </w:num>
  <w:num w:numId="198" w16cid:durableId="1976720713">
    <w:abstractNumId w:val="0"/>
  </w:num>
  <w:num w:numId="199" w16cid:durableId="620380207">
    <w:abstractNumId w:val="1"/>
  </w:num>
  <w:num w:numId="200" w16cid:durableId="1314721963">
    <w:abstractNumId w:val="0"/>
  </w:num>
  <w:num w:numId="201" w16cid:durableId="325784459">
    <w:abstractNumId w:val="1"/>
  </w:num>
  <w:num w:numId="202" w16cid:durableId="529996415">
    <w:abstractNumId w:val="0"/>
  </w:num>
  <w:num w:numId="203" w16cid:durableId="318265211">
    <w:abstractNumId w:val="1"/>
  </w:num>
  <w:num w:numId="204" w16cid:durableId="1134983996">
    <w:abstractNumId w:val="0"/>
  </w:num>
  <w:num w:numId="205" w16cid:durableId="7148598">
    <w:abstractNumId w:val="1"/>
  </w:num>
  <w:num w:numId="206" w16cid:durableId="1514227904">
    <w:abstractNumId w:val="0"/>
  </w:num>
  <w:num w:numId="207" w16cid:durableId="427779289">
    <w:abstractNumId w:val="1"/>
  </w:num>
  <w:num w:numId="208" w16cid:durableId="941641702">
    <w:abstractNumId w:val="0"/>
  </w:num>
  <w:num w:numId="209" w16cid:durableId="183058310">
    <w:abstractNumId w:val="1"/>
  </w:num>
  <w:num w:numId="210" w16cid:durableId="2045792561">
    <w:abstractNumId w:val="0"/>
  </w:num>
  <w:num w:numId="211" w16cid:durableId="633946745">
    <w:abstractNumId w:val="1"/>
  </w:num>
  <w:num w:numId="212" w16cid:durableId="824858431">
    <w:abstractNumId w:val="0"/>
  </w:num>
  <w:num w:numId="213" w16cid:durableId="1287194927">
    <w:abstractNumId w:val="1"/>
  </w:num>
  <w:num w:numId="214" w16cid:durableId="589699801">
    <w:abstractNumId w:val="0"/>
  </w:num>
  <w:num w:numId="215" w16cid:durableId="433595728">
    <w:abstractNumId w:val="1"/>
  </w:num>
  <w:num w:numId="216" w16cid:durableId="1476408144">
    <w:abstractNumId w:val="0"/>
  </w:num>
  <w:num w:numId="217" w16cid:durableId="993997326">
    <w:abstractNumId w:val="1"/>
  </w:num>
  <w:num w:numId="218" w16cid:durableId="438456713">
    <w:abstractNumId w:val="0"/>
  </w:num>
  <w:num w:numId="219" w16cid:durableId="290094511">
    <w:abstractNumId w:val="1"/>
  </w:num>
  <w:num w:numId="220" w16cid:durableId="949631283">
    <w:abstractNumId w:val="0"/>
  </w:num>
  <w:num w:numId="221" w16cid:durableId="1557662329">
    <w:abstractNumId w:val="1"/>
  </w:num>
  <w:num w:numId="222" w16cid:durableId="2101487538">
    <w:abstractNumId w:val="0"/>
  </w:num>
  <w:num w:numId="223" w16cid:durableId="1118262333">
    <w:abstractNumId w:val="1"/>
  </w:num>
  <w:num w:numId="224" w16cid:durableId="618528849">
    <w:abstractNumId w:val="0"/>
  </w:num>
  <w:num w:numId="225" w16cid:durableId="1561281036">
    <w:abstractNumId w:val="1"/>
  </w:num>
  <w:num w:numId="226" w16cid:durableId="1239632492">
    <w:abstractNumId w:val="0"/>
  </w:num>
  <w:num w:numId="227" w16cid:durableId="884289697">
    <w:abstractNumId w:val="1"/>
  </w:num>
  <w:num w:numId="228" w16cid:durableId="82190101">
    <w:abstractNumId w:val="0"/>
  </w:num>
  <w:num w:numId="229" w16cid:durableId="503398022">
    <w:abstractNumId w:val="1"/>
  </w:num>
  <w:num w:numId="230" w16cid:durableId="297301523">
    <w:abstractNumId w:val="0"/>
  </w:num>
  <w:num w:numId="231" w16cid:durableId="1962110834">
    <w:abstractNumId w:val="1"/>
  </w:num>
  <w:num w:numId="232" w16cid:durableId="1871604445">
    <w:abstractNumId w:val="0"/>
  </w:num>
  <w:num w:numId="233" w16cid:durableId="1690528574">
    <w:abstractNumId w:val="1"/>
  </w:num>
  <w:num w:numId="234" w16cid:durableId="1246691389">
    <w:abstractNumId w:val="0"/>
  </w:num>
  <w:num w:numId="235" w16cid:durableId="1244023917">
    <w:abstractNumId w:val="1"/>
  </w:num>
  <w:num w:numId="236" w16cid:durableId="1367372091">
    <w:abstractNumId w:val="0"/>
  </w:num>
  <w:num w:numId="237" w16cid:durableId="512379345">
    <w:abstractNumId w:val="1"/>
  </w:num>
  <w:num w:numId="238" w16cid:durableId="2088065187">
    <w:abstractNumId w:val="0"/>
  </w:num>
  <w:num w:numId="239" w16cid:durableId="2094813053">
    <w:abstractNumId w:val="1"/>
  </w:num>
  <w:num w:numId="240" w16cid:durableId="83916093">
    <w:abstractNumId w:val="0"/>
  </w:num>
  <w:num w:numId="241" w16cid:durableId="1287276815">
    <w:abstractNumId w:val="1"/>
  </w:num>
  <w:num w:numId="242" w16cid:durableId="1101334409">
    <w:abstractNumId w:val="0"/>
  </w:num>
  <w:num w:numId="243" w16cid:durableId="1674647061">
    <w:abstractNumId w:val="1"/>
  </w:num>
  <w:num w:numId="244" w16cid:durableId="1144590402">
    <w:abstractNumId w:val="0"/>
  </w:num>
  <w:num w:numId="245" w16cid:durableId="932856755">
    <w:abstractNumId w:val="1"/>
  </w:num>
  <w:num w:numId="246" w16cid:durableId="1664776286">
    <w:abstractNumId w:val="0"/>
  </w:num>
  <w:num w:numId="247" w16cid:durableId="1458717985">
    <w:abstractNumId w:val="1"/>
  </w:num>
  <w:num w:numId="248" w16cid:durableId="200821819">
    <w:abstractNumId w:val="0"/>
  </w:num>
  <w:num w:numId="249" w16cid:durableId="180896455">
    <w:abstractNumId w:val="1"/>
  </w:num>
  <w:num w:numId="250" w16cid:durableId="1319841714">
    <w:abstractNumId w:val="0"/>
  </w:num>
  <w:num w:numId="251" w16cid:durableId="767701681">
    <w:abstractNumId w:val="1"/>
  </w:num>
  <w:num w:numId="252" w16cid:durableId="1318723182">
    <w:abstractNumId w:val="0"/>
  </w:num>
  <w:num w:numId="253" w16cid:durableId="1304845158">
    <w:abstractNumId w:val="1"/>
  </w:num>
  <w:num w:numId="254" w16cid:durableId="759789131">
    <w:abstractNumId w:val="0"/>
  </w:num>
  <w:num w:numId="255" w16cid:durableId="688066464">
    <w:abstractNumId w:val="1"/>
  </w:num>
  <w:num w:numId="256" w16cid:durableId="27335257">
    <w:abstractNumId w:val="0"/>
  </w:num>
  <w:num w:numId="257" w16cid:durableId="694621078">
    <w:abstractNumId w:val="1"/>
  </w:num>
  <w:num w:numId="258" w16cid:durableId="1549874500">
    <w:abstractNumId w:val="0"/>
  </w:num>
  <w:num w:numId="259" w16cid:durableId="1707563130">
    <w:abstractNumId w:val="1"/>
  </w:num>
  <w:num w:numId="260" w16cid:durableId="146439626">
    <w:abstractNumId w:val="0"/>
  </w:num>
  <w:num w:numId="261" w16cid:durableId="1861775889">
    <w:abstractNumId w:val="1"/>
  </w:num>
  <w:num w:numId="262" w16cid:durableId="826240969">
    <w:abstractNumId w:val="0"/>
  </w:num>
  <w:num w:numId="263" w16cid:durableId="905803176">
    <w:abstractNumId w:val="1"/>
  </w:num>
  <w:num w:numId="264" w16cid:durableId="1321695792">
    <w:abstractNumId w:val="0"/>
  </w:num>
  <w:num w:numId="265" w16cid:durableId="1915360322">
    <w:abstractNumId w:val="1"/>
  </w:num>
  <w:num w:numId="266" w16cid:durableId="1018972634">
    <w:abstractNumId w:val="0"/>
  </w:num>
  <w:num w:numId="267" w16cid:durableId="1481993066">
    <w:abstractNumId w:val="1"/>
  </w:num>
  <w:num w:numId="268" w16cid:durableId="1552572928">
    <w:abstractNumId w:val="0"/>
  </w:num>
  <w:num w:numId="269" w16cid:durableId="1701974384">
    <w:abstractNumId w:val="1"/>
  </w:num>
  <w:num w:numId="270" w16cid:durableId="1647399072">
    <w:abstractNumId w:val="0"/>
  </w:num>
  <w:num w:numId="271" w16cid:durableId="424695283">
    <w:abstractNumId w:val="1"/>
  </w:num>
  <w:num w:numId="272" w16cid:durableId="2129857410">
    <w:abstractNumId w:val="0"/>
  </w:num>
  <w:num w:numId="273" w16cid:durableId="384524754">
    <w:abstractNumId w:val="1"/>
  </w:num>
  <w:num w:numId="274" w16cid:durableId="1749033644">
    <w:abstractNumId w:val="0"/>
  </w:num>
  <w:num w:numId="275" w16cid:durableId="856382604">
    <w:abstractNumId w:val="1"/>
  </w:num>
  <w:num w:numId="276" w16cid:durableId="2042781475">
    <w:abstractNumId w:val="0"/>
  </w:num>
  <w:num w:numId="277" w16cid:durableId="2081125598">
    <w:abstractNumId w:val="1"/>
  </w:num>
  <w:num w:numId="278" w16cid:durableId="2017224847">
    <w:abstractNumId w:val="0"/>
  </w:num>
  <w:num w:numId="279" w16cid:durableId="1290211522">
    <w:abstractNumId w:val="1"/>
  </w:num>
  <w:num w:numId="280" w16cid:durableId="1944417949">
    <w:abstractNumId w:val="0"/>
  </w:num>
  <w:num w:numId="281" w16cid:durableId="1673290748">
    <w:abstractNumId w:val="1"/>
  </w:num>
  <w:num w:numId="282" w16cid:durableId="1783844695">
    <w:abstractNumId w:val="0"/>
  </w:num>
  <w:num w:numId="283" w16cid:durableId="905141290">
    <w:abstractNumId w:val="1"/>
  </w:num>
  <w:num w:numId="284" w16cid:durableId="112528322">
    <w:abstractNumId w:val="0"/>
  </w:num>
  <w:num w:numId="285" w16cid:durableId="1307735474">
    <w:abstractNumId w:val="1"/>
  </w:num>
  <w:num w:numId="286" w16cid:durableId="1683818056">
    <w:abstractNumId w:val="0"/>
  </w:num>
  <w:num w:numId="287" w16cid:durableId="316081716">
    <w:abstractNumId w:val="1"/>
  </w:num>
  <w:num w:numId="288" w16cid:durableId="464541256">
    <w:abstractNumId w:val="0"/>
  </w:num>
  <w:num w:numId="289" w16cid:durableId="2112506473">
    <w:abstractNumId w:val="1"/>
  </w:num>
  <w:num w:numId="290" w16cid:durableId="1171139397">
    <w:abstractNumId w:val="0"/>
  </w:num>
  <w:num w:numId="291" w16cid:durableId="694620621">
    <w:abstractNumId w:val="1"/>
  </w:num>
  <w:num w:numId="292" w16cid:durableId="588201365">
    <w:abstractNumId w:val="0"/>
  </w:num>
  <w:num w:numId="293" w16cid:durableId="1415784648">
    <w:abstractNumId w:val="1"/>
  </w:num>
  <w:num w:numId="294" w16cid:durableId="596327584">
    <w:abstractNumId w:val="0"/>
  </w:num>
  <w:num w:numId="295" w16cid:durableId="787506749">
    <w:abstractNumId w:val="1"/>
  </w:num>
  <w:num w:numId="296" w16cid:durableId="1159342490">
    <w:abstractNumId w:val="0"/>
  </w:num>
  <w:num w:numId="297" w16cid:durableId="1514800113">
    <w:abstractNumId w:val="1"/>
  </w:num>
  <w:num w:numId="298" w16cid:durableId="1852182676">
    <w:abstractNumId w:val="0"/>
  </w:num>
  <w:num w:numId="299" w16cid:durableId="1838498431">
    <w:abstractNumId w:val="1"/>
  </w:num>
  <w:num w:numId="300" w16cid:durableId="1041630293">
    <w:abstractNumId w:val="0"/>
  </w:num>
  <w:num w:numId="301" w16cid:durableId="250237834">
    <w:abstractNumId w:val="1"/>
  </w:num>
  <w:num w:numId="302" w16cid:durableId="959337010">
    <w:abstractNumId w:val="0"/>
  </w:num>
  <w:num w:numId="303" w16cid:durableId="1243874332">
    <w:abstractNumId w:val="1"/>
  </w:num>
  <w:num w:numId="304" w16cid:durableId="1470901037">
    <w:abstractNumId w:val="0"/>
  </w:num>
  <w:num w:numId="305" w16cid:durableId="2118866289">
    <w:abstractNumId w:val="1"/>
  </w:num>
  <w:num w:numId="306" w16cid:durableId="2007055296">
    <w:abstractNumId w:val="0"/>
  </w:num>
  <w:num w:numId="307" w16cid:durableId="74980137">
    <w:abstractNumId w:val="1"/>
  </w:num>
  <w:num w:numId="308" w16cid:durableId="324012503">
    <w:abstractNumId w:val="0"/>
  </w:num>
  <w:num w:numId="309" w16cid:durableId="785003614">
    <w:abstractNumId w:val="1"/>
  </w:num>
  <w:num w:numId="310" w16cid:durableId="1442644365">
    <w:abstractNumId w:val="0"/>
  </w:num>
  <w:num w:numId="311" w16cid:durableId="2050714470">
    <w:abstractNumId w:val="1"/>
  </w:num>
  <w:num w:numId="312" w16cid:durableId="1333754500">
    <w:abstractNumId w:val="0"/>
  </w:num>
  <w:num w:numId="313" w16cid:durableId="1939361176">
    <w:abstractNumId w:val="1"/>
  </w:num>
  <w:num w:numId="314" w16cid:durableId="2005818978">
    <w:abstractNumId w:val="0"/>
  </w:num>
  <w:num w:numId="315" w16cid:durableId="1469392052">
    <w:abstractNumId w:val="1"/>
  </w:num>
  <w:num w:numId="316" w16cid:durableId="1523855040">
    <w:abstractNumId w:val="0"/>
  </w:num>
  <w:num w:numId="317" w16cid:durableId="901601486">
    <w:abstractNumId w:val="1"/>
  </w:num>
  <w:num w:numId="318" w16cid:durableId="2141876247">
    <w:abstractNumId w:val="0"/>
  </w:num>
  <w:num w:numId="319" w16cid:durableId="798181750">
    <w:abstractNumId w:val="1"/>
  </w:num>
  <w:num w:numId="320" w16cid:durableId="1618951087">
    <w:abstractNumId w:val="0"/>
  </w:num>
  <w:num w:numId="321" w16cid:durableId="697051524">
    <w:abstractNumId w:val="1"/>
  </w:num>
  <w:num w:numId="322" w16cid:durableId="1365709597">
    <w:abstractNumId w:val="0"/>
  </w:num>
  <w:num w:numId="323" w16cid:durableId="1413240682">
    <w:abstractNumId w:val="1"/>
  </w:num>
  <w:num w:numId="324" w16cid:durableId="1621496256">
    <w:abstractNumId w:val="0"/>
  </w:num>
  <w:num w:numId="325" w16cid:durableId="567887119">
    <w:abstractNumId w:val="1"/>
  </w:num>
  <w:num w:numId="326" w16cid:durableId="1378048801">
    <w:abstractNumId w:val="0"/>
  </w:num>
  <w:num w:numId="327" w16cid:durableId="1254705225">
    <w:abstractNumId w:val="1"/>
  </w:num>
  <w:num w:numId="328" w16cid:durableId="1858693154">
    <w:abstractNumId w:val="0"/>
  </w:num>
  <w:num w:numId="329" w16cid:durableId="971400030">
    <w:abstractNumId w:val="1"/>
  </w:num>
  <w:num w:numId="330" w16cid:durableId="1964532837">
    <w:abstractNumId w:val="0"/>
  </w:num>
  <w:num w:numId="331" w16cid:durableId="649138386">
    <w:abstractNumId w:val="1"/>
  </w:num>
  <w:num w:numId="332" w16cid:durableId="937718878">
    <w:abstractNumId w:val="0"/>
  </w:num>
  <w:num w:numId="333" w16cid:durableId="545145438">
    <w:abstractNumId w:val="1"/>
  </w:num>
  <w:num w:numId="334" w16cid:durableId="1536189732">
    <w:abstractNumId w:val="0"/>
  </w:num>
  <w:num w:numId="335" w16cid:durableId="1904949621">
    <w:abstractNumId w:val="1"/>
  </w:num>
  <w:num w:numId="336" w16cid:durableId="2008707871">
    <w:abstractNumId w:val="0"/>
  </w:num>
  <w:num w:numId="337" w16cid:durableId="151992199">
    <w:abstractNumId w:val="1"/>
  </w:num>
  <w:num w:numId="338" w16cid:durableId="1889604176">
    <w:abstractNumId w:val="0"/>
  </w:num>
  <w:num w:numId="339" w16cid:durableId="222718354">
    <w:abstractNumId w:val="1"/>
  </w:num>
  <w:num w:numId="340" w16cid:durableId="2118597099">
    <w:abstractNumId w:val="0"/>
  </w:num>
  <w:num w:numId="341" w16cid:durableId="41248930">
    <w:abstractNumId w:val="1"/>
  </w:num>
  <w:num w:numId="342" w16cid:durableId="50888042">
    <w:abstractNumId w:val="0"/>
  </w:num>
  <w:num w:numId="343" w16cid:durableId="697584295">
    <w:abstractNumId w:val="1"/>
  </w:num>
  <w:num w:numId="344" w16cid:durableId="1572622894">
    <w:abstractNumId w:val="0"/>
  </w:num>
  <w:num w:numId="345" w16cid:durableId="1498034757">
    <w:abstractNumId w:val="1"/>
  </w:num>
  <w:num w:numId="346" w16cid:durableId="1364867623">
    <w:abstractNumId w:val="0"/>
  </w:num>
  <w:num w:numId="347" w16cid:durableId="1316185334">
    <w:abstractNumId w:val="1"/>
  </w:num>
  <w:num w:numId="348" w16cid:durableId="1237208123">
    <w:abstractNumId w:val="0"/>
  </w:num>
  <w:num w:numId="349" w16cid:durableId="143932045">
    <w:abstractNumId w:val="1"/>
  </w:num>
  <w:num w:numId="350" w16cid:durableId="2064088649">
    <w:abstractNumId w:val="0"/>
  </w:num>
  <w:num w:numId="351" w16cid:durableId="189413933">
    <w:abstractNumId w:val="1"/>
  </w:num>
  <w:num w:numId="352" w16cid:durableId="1435054695">
    <w:abstractNumId w:val="0"/>
  </w:num>
  <w:num w:numId="353" w16cid:durableId="772748287">
    <w:abstractNumId w:val="1"/>
  </w:num>
  <w:num w:numId="354" w16cid:durableId="470252416">
    <w:abstractNumId w:val="0"/>
  </w:num>
  <w:num w:numId="355" w16cid:durableId="2107189761">
    <w:abstractNumId w:val="1"/>
  </w:num>
  <w:num w:numId="356" w16cid:durableId="1122532537">
    <w:abstractNumId w:val="0"/>
  </w:num>
  <w:num w:numId="357" w16cid:durableId="59403816">
    <w:abstractNumId w:val="1"/>
  </w:num>
  <w:num w:numId="358" w16cid:durableId="136146794">
    <w:abstractNumId w:val="0"/>
  </w:num>
  <w:num w:numId="359" w16cid:durableId="620845736">
    <w:abstractNumId w:val="1"/>
  </w:num>
  <w:num w:numId="360" w16cid:durableId="19547231">
    <w:abstractNumId w:val="0"/>
  </w:num>
  <w:num w:numId="361" w16cid:durableId="577640788">
    <w:abstractNumId w:val="1"/>
  </w:num>
  <w:num w:numId="362" w16cid:durableId="126558353">
    <w:abstractNumId w:val="0"/>
  </w:num>
  <w:num w:numId="363" w16cid:durableId="36048366">
    <w:abstractNumId w:val="1"/>
  </w:num>
  <w:num w:numId="364" w16cid:durableId="638075333">
    <w:abstractNumId w:val="0"/>
  </w:num>
  <w:num w:numId="365" w16cid:durableId="1389452651">
    <w:abstractNumId w:val="1"/>
  </w:num>
  <w:num w:numId="366" w16cid:durableId="422846308">
    <w:abstractNumId w:val="0"/>
  </w:num>
  <w:num w:numId="367" w16cid:durableId="1499034370">
    <w:abstractNumId w:val="1"/>
  </w:num>
  <w:num w:numId="368" w16cid:durableId="1539315662">
    <w:abstractNumId w:val="0"/>
  </w:num>
  <w:num w:numId="369" w16cid:durableId="1544554725">
    <w:abstractNumId w:val="1"/>
  </w:num>
  <w:num w:numId="370" w16cid:durableId="419255735">
    <w:abstractNumId w:val="0"/>
  </w:num>
  <w:num w:numId="371" w16cid:durableId="339092195">
    <w:abstractNumId w:val="1"/>
  </w:num>
  <w:num w:numId="372" w16cid:durableId="1596014968">
    <w:abstractNumId w:val="0"/>
  </w:num>
  <w:num w:numId="373" w16cid:durableId="1513766739">
    <w:abstractNumId w:val="1"/>
  </w:num>
  <w:num w:numId="374" w16cid:durableId="1579634303">
    <w:abstractNumId w:val="0"/>
  </w:num>
  <w:num w:numId="375" w16cid:durableId="576325891">
    <w:abstractNumId w:val="1"/>
  </w:num>
  <w:num w:numId="376" w16cid:durableId="1546597192">
    <w:abstractNumId w:val="0"/>
  </w:num>
  <w:num w:numId="377" w16cid:durableId="2006855925">
    <w:abstractNumId w:val="1"/>
  </w:num>
  <w:num w:numId="378" w16cid:durableId="728040235">
    <w:abstractNumId w:val="0"/>
  </w:num>
  <w:num w:numId="379" w16cid:durableId="2081320502">
    <w:abstractNumId w:val="1"/>
  </w:num>
  <w:num w:numId="380" w16cid:durableId="1475564083">
    <w:abstractNumId w:val="0"/>
  </w:num>
  <w:num w:numId="381" w16cid:durableId="1834758106">
    <w:abstractNumId w:val="1"/>
  </w:num>
  <w:num w:numId="382" w16cid:durableId="330450786">
    <w:abstractNumId w:val="0"/>
  </w:num>
  <w:num w:numId="383" w16cid:durableId="1026100176">
    <w:abstractNumId w:val="1"/>
  </w:num>
  <w:num w:numId="384" w16cid:durableId="1863545561">
    <w:abstractNumId w:val="0"/>
  </w:num>
  <w:num w:numId="385" w16cid:durableId="1024863550">
    <w:abstractNumId w:val="29"/>
  </w:num>
  <w:num w:numId="386" w16cid:durableId="887569016">
    <w:abstractNumId w:val="22"/>
  </w:num>
  <w:num w:numId="387" w16cid:durableId="829249358">
    <w:abstractNumId w:val="18"/>
  </w:num>
  <w:num w:numId="388" w16cid:durableId="1236012698">
    <w:abstractNumId w:val="22"/>
  </w:num>
  <w:num w:numId="389" w16cid:durableId="1699501542">
    <w:abstractNumId w:val="18"/>
  </w:num>
  <w:num w:numId="390" w16cid:durableId="1669165200">
    <w:abstractNumId w:val="22"/>
  </w:num>
  <w:num w:numId="391" w16cid:durableId="574633569">
    <w:abstractNumId w:val="18"/>
  </w:num>
  <w:num w:numId="392" w16cid:durableId="2047562890">
    <w:abstractNumId w:val="22"/>
  </w:num>
  <w:num w:numId="393" w16cid:durableId="1159612283">
    <w:abstractNumId w:val="18"/>
  </w:num>
  <w:num w:numId="394" w16cid:durableId="2001304804">
    <w:abstractNumId w:val="18"/>
  </w:num>
  <w:num w:numId="395" w16cid:durableId="1732772510">
    <w:abstractNumId w:val="22"/>
  </w:num>
  <w:num w:numId="396" w16cid:durableId="879828931">
    <w:abstractNumId w:val="18"/>
  </w:num>
  <w:num w:numId="397" w16cid:durableId="778523761">
    <w:abstractNumId w:val="22"/>
  </w:num>
  <w:num w:numId="398" w16cid:durableId="84301469">
    <w:abstractNumId w:val="18"/>
  </w:num>
  <w:num w:numId="399" w16cid:durableId="1564217018">
    <w:abstractNumId w:val="1"/>
  </w:num>
  <w:num w:numId="400" w16cid:durableId="1091780954">
    <w:abstractNumId w:val="0"/>
  </w:num>
  <w:num w:numId="401" w16cid:durableId="905143291">
    <w:abstractNumId w:val="1"/>
  </w:num>
  <w:num w:numId="402" w16cid:durableId="1256671808">
    <w:abstractNumId w:val="0"/>
  </w:num>
  <w:num w:numId="403" w16cid:durableId="1397775189">
    <w:abstractNumId w:val="1"/>
  </w:num>
  <w:num w:numId="404" w16cid:durableId="612829707">
    <w:abstractNumId w:val="0"/>
  </w:num>
  <w:num w:numId="405" w16cid:durableId="357586587">
    <w:abstractNumId w:val="1"/>
  </w:num>
  <w:num w:numId="406" w16cid:durableId="1178497759">
    <w:abstractNumId w:val="0"/>
  </w:num>
  <w:num w:numId="407" w16cid:durableId="281234336">
    <w:abstractNumId w:val="1"/>
  </w:num>
  <w:num w:numId="408" w16cid:durableId="38751536">
    <w:abstractNumId w:val="0"/>
  </w:num>
  <w:num w:numId="409" w16cid:durableId="553542725">
    <w:abstractNumId w:val="1"/>
  </w:num>
  <w:num w:numId="410" w16cid:durableId="1921864416">
    <w:abstractNumId w:val="0"/>
  </w:num>
  <w:num w:numId="411" w16cid:durableId="726876614">
    <w:abstractNumId w:val="1"/>
  </w:num>
  <w:num w:numId="412" w16cid:durableId="1884100667">
    <w:abstractNumId w:val="0"/>
  </w:num>
  <w:num w:numId="413" w16cid:durableId="1354115222">
    <w:abstractNumId w:val="1"/>
  </w:num>
  <w:num w:numId="414" w16cid:durableId="1924755639">
    <w:abstractNumId w:val="0"/>
  </w:num>
  <w:num w:numId="415" w16cid:durableId="912742274">
    <w:abstractNumId w:val="1"/>
  </w:num>
  <w:num w:numId="416" w16cid:durableId="2120252037">
    <w:abstractNumId w:val="0"/>
  </w:num>
  <w:num w:numId="417" w16cid:durableId="1541746744">
    <w:abstractNumId w:val="1"/>
  </w:num>
  <w:num w:numId="418" w16cid:durableId="1558199837">
    <w:abstractNumId w:val="0"/>
  </w:num>
  <w:num w:numId="419" w16cid:durableId="632641446">
    <w:abstractNumId w:val="1"/>
  </w:num>
  <w:num w:numId="420" w16cid:durableId="225459649">
    <w:abstractNumId w:val="0"/>
  </w:num>
  <w:num w:numId="421" w16cid:durableId="693730974">
    <w:abstractNumId w:val="1"/>
  </w:num>
  <w:num w:numId="422" w16cid:durableId="1308048587">
    <w:abstractNumId w:val="0"/>
  </w:num>
  <w:num w:numId="423" w16cid:durableId="775563599">
    <w:abstractNumId w:val="1"/>
  </w:num>
  <w:num w:numId="424" w16cid:durableId="687947191">
    <w:abstractNumId w:val="0"/>
  </w:num>
  <w:num w:numId="425" w16cid:durableId="1065102704">
    <w:abstractNumId w:val="1"/>
  </w:num>
  <w:num w:numId="426" w16cid:durableId="1845237940">
    <w:abstractNumId w:val="0"/>
  </w:num>
  <w:num w:numId="427" w16cid:durableId="299115839">
    <w:abstractNumId w:val="1"/>
  </w:num>
  <w:num w:numId="428" w16cid:durableId="895512082">
    <w:abstractNumId w:val="0"/>
  </w:num>
  <w:num w:numId="429" w16cid:durableId="1827552610">
    <w:abstractNumId w:val="1"/>
  </w:num>
  <w:num w:numId="430" w16cid:durableId="1603144796">
    <w:abstractNumId w:val="0"/>
  </w:num>
  <w:num w:numId="431" w16cid:durableId="308243035">
    <w:abstractNumId w:val="1"/>
  </w:num>
  <w:num w:numId="432" w16cid:durableId="1016225038">
    <w:abstractNumId w:val="0"/>
  </w:num>
  <w:num w:numId="433" w16cid:durableId="2067530990">
    <w:abstractNumId w:val="1"/>
  </w:num>
  <w:num w:numId="434" w16cid:durableId="379280449">
    <w:abstractNumId w:val="0"/>
  </w:num>
  <w:num w:numId="435" w16cid:durableId="817842564">
    <w:abstractNumId w:val="1"/>
  </w:num>
  <w:num w:numId="436" w16cid:durableId="1117066491">
    <w:abstractNumId w:val="0"/>
  </w:num>
  <w:num w:numId="437" w16cid:durableId="1251693528">
    <w:abstractNumId w:val="1"/>
  </w:num>
  <w:num w:numId="438" w16cid:durableId="133527912">
    <w:abstractNumId w:val="0"/>
  </w:num>
  <w:num w:numId="439" w16cid:durableId="1993218464">
    <w:abstractNumId w:val="1"/>
  </w:num>
  <w:num w:numId="440" w16cid:durableId="1611277678">
    <w:abstractNumId w:val="0"/>
  </w:num>
  <w:num w:numId="441" w16cid:durableId="973412663">
    <w:abstractNumId w:val="1"/>
  </w:num>
  <w:num w:numId="442" w16cid:durableId="499351263">
    <w:abstractNumId w:val="0"/>
  </w:num>
  <w:num w:numId="443" w16cid:durableId="1642811562">
    <w:abstractNumId w:val="1"/>
  </w:num>
  <w:num w:numId="444" w16cid:durableId="1286078508">
    <w:abstractNumId w:val="0"/>
  </w:num>
  <w:num w:numId="445" w16cid:durableId="2141143552">
    <w:abstractNumId w:val="1"/>
  </w:num>
  <w:num w:numId="446" w16cid:durableId="1756055476">
    <w:abstractNumId w:val="0"/>
  </w:num>
  <w:num w:numId="447" w16cid:durableId="145904792">
    <w:abstractNumId w:val="1"/>
  </w:num>
  <w:num w:numId="448" w16cid:durableId="1497263102">
    <w:abstractNumId w:val="0"/>
  </w:num>
  <w:num w:numId="449" w16cid:durableId="1726559107">
    <w:abstractNumId w:val="1"/>
  </w:num>
  <w:num w:numId="450" w16cid:durableId="407114243">
    <w:abstractNumId w:val="0"/>
  </w:num>
  <w:num w:numId="451" w16cid:durableId="943538134">
    <w:abstractNumId w:val="1"/>
  </w:num>
  <w:num w:numId="452" w16cid:durableId="1936282948">
    <w:abstractNumId w:val="0"/>
  </w:num>
  <w:num w:numId="453" w16cid:durableId="1771658379">
    <w:abstractNumId w:val="1"/>
  </w:num>
  <w:num w:numId="454" w16cid:durableId="682324701">
    <w:abstractNumId w:val="0"/>
  </w:num>
  <w:num w:numId="455" w16cid:durableId="850292336">
    <w:abstractNumId w:val="1"/>
  </w:num>
  <w:num w:numId="456" w16cid:durableId="418671806">
    <w:abstractNumId w:val="0"/>
  </w:num>
  <w:num w:numId="457" w16cid:durableId="186794441">
    <w:abstractNumId w:val="1"/>
  </w:num>
  <w:num w:numId="458" w16cid:durableId="112479338">
    <w:abstractNumId w:val="0"/>
  </w:num>
  <w:num w:numId="459" w16cid:durableId="651524424">
    <w:abstractNumId w:val="1"/>
  </w:num>
  <w:num w:numId="460" w16cid:durableId="1393652775">
    <w:abstractNumId w:val="0"/>
  </w:num>
  <w:num w:numId="461" w16cid:durableId="766539551">
    <w:abstractNumId w:val="1"/>
  </w:num>
  <w:num w:numId="462" w16cid:durableId="800803794">
    <w:abstractNumId w:val="0"/>
  </w:num>
  <w:num w:numId="463" w16cid:durableId="680476696">
    <w:abstractNumId w:val="1"/>
  </w:num>
  <w:num w:numId="464" w16cid:durableId="446235919">
    <w:abstractNumId w:val="0"/>
  </w:num>
  <w:num w:numId="465" w16cid:durableId="1669408704">
    <w:abstractNumId w:val="1"/>
  </w:num>
  <w:num w:numId="466" w16cid:durableId="303395413">
    <w:abstractNumId w:val="0"/>
  </w:num>
  <w:num w:numId="467" w16cid:durableId="2112360591">
    <w:abstractNumId w:val="1"/>
  </w:num>
  <w:num w:numId="468" w16cid:durableId="1274090221">
    <w:abstractNumId w:val="0"/>
  </w:num>
  <w:num w:numId="469" w16cid:durableId="2003387657">
    <w:abstractNumId w:val="1"/>
  </w:num>
  <w:num w:numId="470" w16cid:durableId="1010252625">
    <w:abstractNumId w:val="0"/>
  </w:num>
  <w:num w:numId="471" w16cid:durableId="9919213">
    <w:abstractNumId w:val="18"/>
  </w:num>
  <w:num w:numId="472" w16cid:durableId="1230575658">
    <w:abstractNumId w:val="24"/>
  </w:num>
  <w:num w:numId="473" w16cid:durableId="1437139429">
    <w:abstractNumId w:val="24"/>
  </w:num>
  <w:num w:numId="474" w16cid:durableId="1184250672">
    <w:abstractNumId w:val="24"/>
  </w:num>
  <w:num w:numId="475" w16cid:durableId="1262572541">
    <w:abstractNumId w:val="24"/>
  </w:num>
  <w:num w:numId="476" w16cid:durableId="1980071599">
    <w:abstractNumId w:val="22"/>
  </w:num>
  <w:num w:numId="477" w16cid:durableId="427119664">
    <w:abstractNumId w:val="36"/>
  </w:num>
  <w:numIdMacAtCleanup w:val="4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laus Ehrlich">
    <w15:presenceInfo w15:providerId="AD" w15:userId="S::Klaus.Ehrlich@esa.int::4099be7a-f5e1-4ebe-9a4f-9081a7c16f37"/>
  </w15:person>
  <w15:person w15:author="Stan Heltzel">
    <w15:presenceInfo w15:providerId="AD" w15:userId="S::Stan.Heltzel@esa.int::01cd98f6-6a6e-4090-89e3-7ed3cdc2c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61" strokecolor="#00b0f0">
      <v:stroke endarrow="block" endarrowwidth="wide" color="#00b0f0" weight="1.25p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266"/>
    <w:rsid w:val="0000010F"/>
    <w:rsid w:val="00000A89"/>
    <w:rsid w:val="00000BEB"/>
    <w:rsid w:val="00001000"/>
    <w:rsid w:val="00001ED4"/>
    <w:rsid w:val="00002639"/>
    <w:rsid w:val="000044FA"/>
    <w:rsid w:val="00004523"/>
    <w:rsid w:val="00004B9D"/>
    <w:rsid w:val="00004D27"/>
    <w:rsid w:val="000050D5"/>
    <w:rsid w:val="000054E0"/>
    <w:rsid w:val="000059D0"/>
    <w:rsid w:val="00005D88"/>
    <w:rsid w:val="00006378"/>
    <w:rsid w:val="00006519"/>
    <w:rsid w:val="00006559"/>
    <w:rsid w:val="00006795"/>
    <w:rsid w:val="000067C4"/>
    <w:rsid w:val="00006867"/>
    <w:rsid w:val="000071CC"/>
    <w:rsid w:val="00007A7E"/>
    <w:rsid w:val="00007B58"/>
    <w:rsid w:val="00010B97"/>
    <w:rsid w:val="00010BCF"/>
    <w:rsid w:val="00011936"/>
    <w:rsid w:val="00012253"/>
    <w:rsid w:val="00013317"/>
    <w:rsid w:val="00013818"/>
    <w:rsid w:val="00014D51"/>
    <w:rsid w:val="00014E74"/>
    <w:rsid w:val="000158F6"/>
    <w:rsid w:val="00015FED"/>
    <w:rsid w:val="00016973"/>
    <w:rsid w:val="0001748F"/>
    <w:rsid w:val="00020172"/>
    <w:rsid w:val="000205C0"/>
    <w:rsid w:val="00020787"/>
    <w:rsid w:val="00020E05"/>
    <w:rsid w:val="00021388"/>
    <w:rsid w:val="000215D0"/>
    <w:rsid w:val="00021EB4"/>
    <w:rsid w:val="00024456"/>
    <w:rsid w:val="00024DA4"/>
    <w:rsid w:val="00024F6C"/>
    <w:rsid w:val="00025DF9"/>
    <w:rsid w:val="0002644C"/>
    <w:rsid w:val="0002653C"/>
    <w:rsid w:val="0002729E"/>
    <w:rsid w:val="00027E3A"/>
    <w:rsid w:val="00030641"/>
    <w:rsid w:val="00030F47"/>
    <w:rsid w:val="00031475"/>
    <w:rsid w:val="00031FF7"/>
    <w:rsid w:val="00032035"/>
    <w:rsid w:val="0003235F"/>
    <w:rsid w:val="000324B9"/>
    <w:rsid w:val="00032974"/>
    <w:rsid w:val="00032B0A"/>
    <w:rsid w:val="000337A1"/>
    <w:rsid w:val="000337B4"/>
    <w:rsid w:val="000339CA"/>
    <w:rsid w:val="00033FEE"/>
    <w:rsid w:val="00034126"/>
    <w:rsid w:val="000343AF"/>
    <w:rsid w:val="00035717"/>
    <w:rsid w:val="00036BA1"/>
    <w:rsid w:val="00036CF2"/>
    <w:rsid w:val="00036DFB"/>
    <w:rsid w:val="000379FB"/>
    <w:rsid w:val="00040079"/>
    <w:rsid w:val="0004226D"/>
    <w:rsid w:val="0004235D"/>
    <w:rsid w:val="000430F3"/>
    <w:rsid w:val="00043ADD"/>
    <w:rsid w:val="00043FCA"/>
    <w:rsid w:val="000441DA"/>
    <w:rsid w:val="000457A8"/>
    <w:rsid w:val="00045D1E"/>
    <w:rsid w:val="00045F63"/>
    <w:rsid w:val="00046032"/>
    <w:rsid w:val="0004649B"/>
    <w:rsid w:val="00047719"/>
    <w:rsid w:val="00047E94"/>
    <w:rsid w:val="000501BA"/>
    <w:rsid w:val="00050CEA"/>
    <w:rsid w:val="0005141B"/>
    <w:rsid w:val="00051725"/>
    <w:rsid w:val="0005172E"/>
    <w:rsid w:val="00052B0B"/>
    <w:rsid w:val="0005334C"/>
    <w:rsid w:val="00053742"/>
    <w:rsid w:val="00053973"/>
    <w:rsid w:val="000542C5"/>
    <w:rsid w:val="00054925"/>
    <w:rsid w:val="000549B8"/>
    <w:rsid w:val="000557FB"/>
    <w:rsid w:val="00055BFF"/>
    <w:rsid w:val="000562AE"/>
    <w:rsid w:val="0005681E"/>
    <w:rsid w:val="000568EB"/>
    <w:rsid w:val="00057B7F"/>
    <w:rsid w:val="00061354"/>
    <w:rsid w:val="000616AA"/>
    <w:rsid w:val="000619E2"/>
    <w:rsid w:val="00061B2B"/>
    <w:rsid w:val="00061FB4"/>
    <w:rsid w:val="0006313A"/>
    <w:rsid w:val="000632DD"/>
    <w:rsid w:val="0006432D"/>
    <w:rsid w:val="0006465F"/>
    <w:rsid w:val="000648FE"/>
    <w:rsid w:val="00064A89"/>
    <w:rsid w:val="00064FA6"/>
    <w:rsid w:val="00065051"/>
    <w:rsid w:val="000650CB"/>
    <w:rsid w:val="000657B0"/>
    <w:rsid w:val="00065903"/>
    <w:rsid w:val="0006611E"/>
    <w:rsid w:val="0006655D"/>
    <w:rsid w:val="000666B1"/>
    <w:rsid w:val="00067226"/>
    <w:rsid w:val="000672DD"/>
    <w:rsid w:val="00067F6C"/>
    <w:rsid w:val="000703EE"/>
    <w:rsid w:val="00070616"/>
    <w:rsid w:val="00070757"/>
    <w:rsid w:val="00070826"/>
    <w:rsid w:val="0007095F"/>
    <w:rsid w:val="00070B93"/>
    <w:rsid w:val="000711E9"/>
    <w:rsid w:val="00071AE2"/>
    <w:rsid w:val="00072107"/>
    <w:rsid w:val="000721FC"/>
    <w:rsid w:val="000727D4"/>
    <w:rsid w:val="00072AF0"/>
    <w:rsid w:val="000735C1"/>
    <w:rsid w:val="00073945"/>
    <w:rsid w:val="00073FDC"/>
    <w:rsid w:val="00074942"/>
    <w:rsid w:val="00074DA6"/>
    <w:rsid w:val="00074F30"/>
    <w:rsid w:val="0007588F"/>
    <w:rsid w:val="00076188"/>
    <w:rsid w:val="000765AA"/>
    <w:rsid w:val="000767CA"/>
    <w:rsid w:val="00077B8B"/>
    <w:rsid w:val="000800FC"/>
    <w:rsid w:val="000804FF"/>
    <w:rsid w:val="000808F4"/>
    <w:rsid w:val="00080BC6"/>
    <w:rsid w:val="000810E3"/>
    <w:rsid w:val="00081773"/>
    <w:rsid w:val="00082093"/>
    <w:rsid w:val="000839F1"/>
    <w:rsid w:val="00083A1E"/>
    <w:rsid w:val="000842D5"/>
    <w:rsid w:val="00084590"/>
    <w:rsid w:val="000848D1"/>
    <w:rsid w:val="00085D02"/>
    <w:rsid w:val="00086441"/>
    <w:rsid w:val="0008697C"/>
    <w:rsid w:val="00086E99"/>
    <w:rsid w:val="00086EAA"/>
    <w:rsid w:val="00087541"/>
    <w:rsid w:val="000877F4"/>
    <w:rsid w:val="00087EA6"/>
    <w:rsid w:val="00090C3B"/>
    <w:rsid w:val="000912A7"/>
    <w:rsid w:val="00091AB4"/>
    <w:rsid w:val="0009282F"/>
    <w:rsid w:val="0009296F"/>
    <w:rsid w:val="00092CF1"/>
    <w:rsid w:val="00093142"/>
    <w:rsid w:val="00093B13"/>
    <w:rsid w:val="00094F38"/>
    <w:rsid w:val="000953F6"/>
    <w:rsid w:val="0009617B"/>
    <w:rsid w:val="00096B74"/>
    <w:rsid w:val="00096DC9"/>
    <w:rsid w:val="000970BC"/>
    <w:rsid w:val="00097AD3"/>
    <w:rsid w:val="000A05C1"/>
    <w:rsid w:val="000A0A04"/>
    <w:rsid w:val="000A106A"/>
    <w:rsid w:val="000A10AD"/>
    <w:rsid w:val="000A1370"/>
    <w:rsid w:val="000A1558"/>
    <w:rsid w:val="000A28C4"/>
    <w:rsid w:val="000A2F5A"/>
    <w:rsid w:val="000A38A4"/>
    <w:rsid w:val="000A394E"/>
    <w:rsid w:val="000A3A17"/>
    <w:rsid w:val="000A43C7"/>
    <w:rsid w:val="000A4410"/>
    <w:rsid w:val="000A4511"/>
    <w:rsid w:val="000A45A7"/>
    <w:rsid w:val="000A5162"/>
    <w:rsid w:val="000A620F"/>
    <w:rsid w:val="000A74AA"/>
    <w:rsid w:val="000B095F"/>
    <w:rsid w:val="000B11C2"/>
    <w:rsid w:val="000B1CC1"/>
    <w:rsid w:val="000B2272"/>
    <w:rsid w:val="000B2A6E"/>
    <w:rsid w:val="000B2C5F"/>
    <w:rsid w:val="000B3B79"/>
    <w:rsid w:val="000B4293"/>
    <w:rsid w:val="000B554E"/>
    <w:rsid w:val="000B6793"/>
    <w:rsid w:val="000B6C45"/>
    <w:rsid w:val="000B6E7B"/>
    <w:rsid w:val="000B7288"/>
    <w:rsid w:val="000B740F"/>
    <w:rsid w:val="000B7F16"/>
    <w:rsid w:val="000C0FB4"/>
    <w:rsid w:val="000C1947"/>
    <w:rsid w:val="000C2314"/>
    <w:rsid w:val="000C257C"/>
    <w:rsid w:val="000C25E2"/>
    <w:rsid w:val="000C308F"/>
    <w:rsid w:val="000C3719"/>
    <w:rsid w:val="000C3875"/>
    <w:rsid w:val="000C3ADF"/>
    <w:rsid w:val="000C3D86"/>
    <w:rsid w:val="000C3FD2"/>
    <w:rsid w:val="000C40FF"/>
    <w:rsid w:val="000C4BA3"/>
    <w:rsid w:val="000C55D5"/>
    <w:rsid w:val="000C58AF"/>
    <w:rsid w:val="000C59BF"/>
    <w:rsid w:val="000C63D5"/>
    <w:rsid w:val="000C685B"/>
    <w:rsid w:val="000C6BEF"/>
    <w:rsid w:val="000C74CC"/>
    <w:rsid w:val="000C7838"/>
    <w:rsid w:val="000C7A32"/>
    <w:rsid w:val="000C7FE2"/>
    <w:rsid w:val="000D03A8"/>
    <w:rsid w:val="000D0E40"/>
    <w:rsid w:val="000D17FC"/>
    <w:rsid w:val="000D29E2"/>
    <w:rsid w:val="000D2A4D"/>
    <w:rsid w:val="000D2C70"/>
    <w:rsid w:val="000D36D6"/>
    <w:rsid w:val="000D3763"/>
    <w:rsid w:val="000D3B3F"/>
    <w:rsid w:val="000D3B97"/>
    <w:rsid w:val="000D3CB4"/>
    <w:rsid w:val="000D430A"/>
    <w:rsid w:val="000D47B5"/>
    <w:rsid w:val="000D4902"/>
    <w:rsid w:val="000D5E84"/>
    <w:rsid w:val="000D5EDC"/>
    <w:rsid w:val="000D639C"/>
    <w:rsid w:val="000D6B7E"/>
    <w:rsid w:val="000D6C1D"/>
    <w:rsid w:val="000E04F5"/>
    <w:rsid w:val="000E0B29"/>
    <w:rsid w:val="000E163C"/>
    <w:rsid w:val="000E24C0"/>
    <w:rsid w:val="000E25CA"/>
    <w:rsid w:val="000E2A17"/>
    <w:rsid w:val="000E2C2B"/>
    <w:rsid w:val="000E30E4"/>
    <w:rsid w:val="000E37C3"/>
    <w:rsid w:val="000E3904"/>
    <w:rsid w:val="000E4487"/>
    <w:rsid w:val="000E4FA7"/>
    <w:rsid w:val="000E57EF"/>
    <w:rsid w:val="000E597B"/>
    <w:rsid w:val="000E5AB0"/>
    <w:rsid w:val="000E5D02"/>
    <w:rsid w:val="000E60A7"/>
    <w:rsid w:val="000E6598"/>
    <w:rsid w:val="000E67D4"/>
    <w:rsid w:val="000E68B3"/>
    <w:rsid w:val="000E6999"/>
    <w:rsid w:val="000E6CF9"/>
    <w:rsid w:val="000E6E58"/>
    <w:rsid w:val="000E7906"/>
    <w:rsid w:val="000E7991"/>
    <w:rsid w:val="000E7E8B"/>
    <w:rsid w:val="000F10E0"/>
    <w:rsid w:val="000F1CDF"/>
    <w:rsid w:val="000F1D4E"/>
    <w:rsid w:val="000F24FA"/>
    <w:rsid w:val="000F2DC8"/>
    <w:rsid w:val="000F2FC1"/>
    <w:rsid w:val="000F37AE"/>
    <w:rsid w:val="000F3D3D"/>
    <w:rsid w:val="000F3E9A"/>
    <w:rsid w:val="000F3F09"/>
    <w:rsid w:val="000F47CD"/>
    <w:rsid w:val="000F4BE4"/>
    <w:rsid w:val="000F50BC"/>
    <w:rsid w:val="000F55A6"/>
    <w:rsid w:val="000F64C2"/>
    <w:rsid w:val="000F6861"/>
    <w:rsid w:val="000F6F02"/>
    <w:rsid w:val="000F70DD"/>
    <w:rsid w:val="00100B96"/>
    <w:rsid w:val="001013B8"/>
    <w:rsid w:val="00102755"/>
    <w:rsid w:val="00103709"/>
    <w:rsid w:val="00103F42"/>
    <w:rsid w:val="00103F7D"/>
    <w:rsid w:val="00104464"/>
    <w:rsid w:val="00104B47"/>
    <w:rsid w:val="0010512B"/>
    <w:rsid w:val="00105A59"/>
    <w:rsid w:val="00106616"/>
    <w:rsid w:val="00106DB3"/>
    <w:rsid w:val="00106F83"/>
    <w:rsid w:val="001071EF"/>
    <w:rsid w:val="001078A6"/>
    <w:rsid w:val="00107B79"/>
    <w:rsid w:val="00107E43"/>
    <w:rsid w:val="00107F80"/>
    <w:rsid w:val="00110124"/>
    <w:rsid w:val="00110998"/>
    <w:rsid w:val="00112CD1"/>
    <w:rsid w:val="00112D4D"/>
    <w:rsid w:val="00112FFA"/>
    <w:rsid w:val="00114E04"/>
    <w:rsid w:val="00115B94"/>
    <w:rsid w:val="00116548"/>
    <w:rsid w:val="001171C4"/>
    <w:rsid w:val="0011756C"/>
    <w:rsid w:val="001177F3"/>
    <w:rsid w:val="00117A65"/>
    <w:rsid w:val="00120033"/>
    <w:rsid w:val="001200E2"/>
    <w:rsid w:val="00120809"/>
    <w:rsid w:val="001212A2"/>
    <w:rsid w:val="00122413"/>
    <w:rsid w:val="00123284"/>
    <w:rsid w:val="00123E41"/>
    <w:rsid w:val="00124A5C"/>
    <w:rsid w:val="00124B18"/>
    <w:rsid w:val="00124BCB"/>
    <w:rsid w:val="00124E49"/>
    <w:rsid w:val="00125E4C"/>
    <w:rsid w:val="001262B1"/>
    <w:rsid w:val="00127448"/>
    <w:rsid w:val="00130081"/>
    <w:rsid w:val="00130129"/>
    <w:rsid w:val="001311F8"/>
    <w:rsid w:val="001315EE"/>
    <w:rsid w:val="001317C0"/>
    <w:rsid w:val="0013182B"/>
    <w:rsid w:val="00132AE9"/>
    <w:rsid w:val="001343A2"/>
    <w:rsid w:val="00134608"/>
    <w:rsid w:val="001361F9"/>
    <w:rsid w:val="001364BF"/>
    <w:rsid w:val="001402A5"/>
    <w:rsid w:val="001407E4"/>
    <w:rsid w:val="00141264"/>
    <w:rsid w:val="00141433"/>
    <w:rsid w:val="00142007"/>
    <w:rsid w:val="0014218B"/>
    <w:rsid w:val="00142260"/>
    <w:rsid w:val="001425F1"/>
    <w:rsid w:val="001428C4"/>
    <w:rsid w:val="00144251"/>
    <w:rsid w:val="0014441F"/>
    <w:rsid w:val="00144802"/>
    <w:rsid w:val="00144E9A"/>
    <w:rsid w:val="00146DFB"/>
    <w:rsid w:val="00147AE0"/>
    <w:rsid w:val="00147DC4"/>
    <w:rsid w:val="00147F06"/>
    <w:rsid w:val="00147F79"/>
    <w:rsid w:val="001500EB"/>
    <w:rsid w:val="00150478"/>
    <w:rsid w:val="00150783"/>
    <w:rsid w:val="00150AAD"/>
    <w:rsid w:val="0015145F"/>
    <w:rsid w:val="001518C2"/>
    <w:rsid w:val="0015237F"/>
    <w:rsid w:val="0015291E"/>
    <w:rsid w:val="001529DA"/>
    <w:rsid w:val="00152AAD"/>
    <w:rsid w:val="00152DF8"/>
    <w:rsid w:val="00154E8E"/>
    <w:rsid w:val="00154FA7"/>
    <w:rsid w:val="00155584"/>
    <w:rsid w:val="00155DEB"/>
    <w:rsid w:val="0015631F"/>
    <w:rsid w:val="00156EEF"/>
    <w:rsid w:val="00157F96"/>
    <w:rsid w:val="0016026B"/>
    <w:rsid w:val="001609DD"/>
    <w:rsid w:val="0016100D"/>
    <w:rsid w:val="00161C5F"/>
    <w:rsid w:val="0016244D"/>
    <w:rsid w:val="001625A3"/>
    <w:rsid w:val="00162C6D"/>
    <w:rsid w:val="00163352"/>
    <w:rsid w:val="00163630"/>
    <w:rsid w:val="00163AAD"/>
    <w:rsid w:val="00163D90"/>
    <w:rsid w:val="001654C1"/>
    <w:rsid w:val="0016575C"/>
    <w:rsid w:val="00165A02"/>
    <w:rsid w:val="001663B9"/>
    <w:rsid w:val="001669CC"/>
    <w:rsid w:val="00166C6C"/>
    <w:rsid w:val="00167321"/>
    <w:rsid w:val="001677D2"/>
    <w:rsid w:val="00167D95"/>
    <w:rsid w:val="001702C7"/>
    <w:rsid w:val="0017089F"/>
    <w:rsid w:val="00170C1B"/>
    <w:rsid w:val="00170E00"/>
    <w:rsid w:val="00170F7D"/>
    <w:rsid w:val="00171289"/>
    <w:rsid w:val="00171D0B"/>
    <w:rsid w:val="00171EE2"/>
    <w:rsid w:val="00173088"/>
    <w:rsid w:val="00174115"/>
    <w:rsid w:val="00174B4C"/>
    <w:rsid w:val="00175514"/>
    <w:rsid w:val="00176190"/>
    <w:rsid w:val="001761EA"/>
    <w:rsid w:val="0017629E"/>
    <w:rsid w:val="0017667D"/>
    <w:rsid w:val="001770B5"/>
    <w:rsid w:val="0018085A"/>
    <w:rsid w:val="00180FE2"/>
    <w:rsid w:val="001818CF"/>
    <w:rsid w:val="00182BDE"/>
    <w:rsid w:val="0018352C"/>
    <w:rsid w:val="0018377E"/>
    <w:rsid w:val="001839DB"/>
    <w:rsid w:val="00184FE5"/>
    <w:rsid w:val="00185031"/>
    <w:rsid w:val="00186C13"/>
    <w:rsid w:val="00187F2C"/>
    <w:rsid w:val="00190485"/>
    <w:rsid w:val="00190547"/>
    <w:rsid w:val="00190A3A"/>
    <w:rsid w:val="00190D11"/>
    <w:rsid w:val="001914FA"/>
    <w:rsid w:val="00191B35"/>
    <w:rsid w:val="00191FC4"/>
    <w:rsid w:val="0019420D"/>
    <w:rsid w:val="001944DA"/>
    <w:rsid w:val="00194795"/>
    <w:rsid w:val="00195EFE"/>
    <w:rsid w:val="00196936"/>
    <w:rsid w:val="00197091"/>
    <w:rsid w:val="00197179"/>
    <w:rsid w:val="001A142A"/>
    <w:rsid w:val="001A1926"/>
    <w:rsid w:val="001A1994"/>
    <w:rsid w:val="001A1A6A"/>
    <w:rsid w:val="001A2463"/>
    <w:rsid w:val="001A2A16"/>
    <w:rsid w:val="001A3951"/>
    <w:rsid w:val="001A3EB2"/>
    <w:rsid w:val="001A3FC9"/>
    <w:rsid w:val="001A4820"/>
    <w:rsid w:val="001A6184"/>
    <w:rsid w:val="001A76B6"/>
    <w:rsid w:val="001A79B8"/>
    <w:rsid w:val="001B006B"/>
    <w:rsid w:val="001B0DD0"/>
    <w:rsid w:val="001B2B63"/>
    <w:rsid w:val="001B2EB2"/>
    <w:rsid w:val="001B5B19"/>
    <w:rsid w:val="001B6381"/>
    <w:rsid w:val="001B6803"/>
    <w:rsid w:val="001B68D7"/>
    <w:rsid w:val="001B7B11"/>
    <w:rsid w:val="001B7B76"/>
    <w:rsid w:val="001B7FDB"/>
    <w:rsid w:val="001C0504"/>
    <w:rsid w:val="001C0514"/>
    <w:rsid w:val="001C1262"/>
    <w:rsid w:val="001C247C"/>
    <w:rsid w:val="001C2B6F"/>
    <w:rsid w:val="001C36E2"/>
    <w:rsid w:val="001C38B6"/>
    <w:rsid w:val="001C3FA2"/>
    <w:rsid w:val="001C4AF4"/>
    <w:rsid w:val="001C4B24"/>
    <w:rsid w:val="001C4C53"/>
    <w:rsid w:val="001C554F"/>
    <w:rsid w:val="001C5A8C"/>
    <w:rsid w:val="001C67EA"/>
    <w:rsid w:val="001C69F7"/>
    <w:rsid w:val="001C6AE8"/>
    <w:rsid w:val="001C78AA"/>
    <w:rsid w:val="001C79EF"/>
    <w:rsid w:val="001D04A3"/>
    <w:rsid w:val="001D0F51"/>
    <w:rsid w:val="001D0F53"/>
    <w:rsid w:val="001D1437"/>
    <w:rsid w:val="001D1ED1"/>
    <w:rsid w:val="001D2573"/>
    <w:rsid w:val="001D268E"/>
    <w:rsid w:val="001D314B"/>
    <w:rsid w:val="001D383F"/>
    <w:rsid w:val="001D3B06"/>
    <w:rsid w:val="001D3D21"/>
    <w:rsid w:val="001D5CA3"/>
    <w:rsid w:val="001D5DE7"/>
    <w:rsid w:val="001D6413"/>
    <w:rsid w:val="001D6CF2"/>
    <w:rsid w:val="001D6D16"/>
    <w:rsid w:val="001D6ED9"/>
    <w:rsid w:val="001D7199"/>
    <w:rsid w:val="001E05AB"/>
    <w:rsid w:val="001E10D3"/>
    <w:rsid w:val="001E18E5"/>
    <w:rsid w:val="001E2ACF"/>
    <w:rsid w:val="001E34E6"/>
    <w:rsid w:val="001E395B"/>
    <w:rsid w:val="001E4DD3"/>
    <w:rsid w:val="001E4E92"/>
    <w:rsid w:val="001E536B"/>
    <w:rsid w:val="001E5F90"/>
    <w:rsid w:val="001E60A9"/>
    <w:rsid w:val="001E6103"/>
    <w:rsid w:val="001E7F6F"/>
    <w:rsid w:val="001F01CB"/>
    <w:rsid w:val="001F1CC1"/>
    <w:rsid w:val="001F1DDD"/>
    <w:rsid w:val="001F2394"/>
    <w:rsid w:val="001F2963"/>
    <w:rsid w:val="001F303E"/>
    <w:rsid w:val="001F3124"/>
    <w:rsid w:val="001F3253"/>
    <w:rsid w:val="001F35A7"/>
    <w:rsid w:val="001F3E1C"/>
    <w:rsid w:val="001F3EB6"/>
    <w:rsid w:val="001F46E7"/>
    <w:rsid w:val="001F51B7"/>
    <w:rsid w:val="001F5217"/>
    <w:rsid w:val="001F528E"/>
    <w:rsid w:val="001F5348"/>
    <w:rsid w:val="001F566F"/>
    <w:rsid w:val="001F65CA"/>
    <w:rsid w:val="001F684B"/>
    <w:rsid w:val="001F7436"/>
    <w:rsid w:val="001F772A"/>
    <w:rsid w:val="001F796C"/>
    <w:rsid w:val="001F7C9B"/>
    <w:rsid w:val="0020063D"/>
    <w:rsid w:val="00200B5F"/>
    <w:rsid w:val="002018A3"/>
    <w:rsid w:val="00201F16"/>
    <w:rsid w:val="002028F0"/>
    <w:rsid w:val="0020339A"/>
    <w:rsid w:val="00203FE8"/>
    <w:rsid w:val="00204795"/>
    <w:rsid w:val="00204BBF"/>
    <w:rsid w:val="00205571"/>
    <w:rsid w:val="00205DE3"/>
    <w:rsid w:val="00206293"/>
    <w:rsid w:val="002079BA"/>
    <w:rsid w:val="00210187"/>
    <w:rsid w:val="002103D1"/>
    <w:rsid w:val="00210721"/>
    <w:rsid w:val="002107EF"/>
    <w:rsid w:val="00210A25"/>
    <w:rsid w:val="00210B5D"/>
    <w:rsid w:val="00210FB6"/>
    <w:rsid w:val="0021188E"/>
    <w:rsid w:val="00211AAB"/>
    <w:rsid w:val="00211B77"/>
    <w:rsid w:val="00212035"/>
    <w:rsid w:val="00212C75"/>
    <w:rsid w:val="00212CCF"/>
    <w:rsid w:val="0021445D"/>
    <w:rsid w:val="002145D4"/>
    <w:rsid w:val="00214922"/>
    <w:rsid w:val="00215812"/>
    <w:rsid w:val="00215EB5"/>
    <w:rsid w:val="00215F28"/>
    <w:rsid w:val="00217160"/>
    <w:rsid w:val="002172E8"/>
    <w:rsid w:val="00217322"/>
    <w:rsid w:val="0021760F"/>
    <w:rsid w:val="00217CDE"/>
    <w:rsid w:val="00217D45"/>
    <w:rsid w:val="00217F40"/>
    <w:rsid w:val="00217FAE"/>
    <w:rsid w:val="0022086B"/>
    <w:rsid w:val="00220F34"/>
    <w:rsid w:val="002223D8"/>
    <w:rsid w:val="00223056"/>
    <w:rsid w:val="0022442A"/>
    <w:rsid w:val="00224448"/>
    <w:rsid w:val="002246EC"/>
    <w:rsid w:val="00224AAA"/>
    <w:rsid w:val="00226BD9"/>
    <w:rsid w:val="002273C3"/>
    <w:rsid w:val="00227D7A"/>
    <w:rsid w:val="002300BD"/>
    <w:rsid w:val="00230D2C"/>
    <w:rsid w:val="00230D7B"/>
    <w:rsid w:val="0023174D"/>
    <w:rsid w:val="002319EB"/>
    <w:rsid w:val="00231A42"/>
    <w:rsid w:val="00231BDA"/>
    <w:rsid w:val="00232242"/>
    <w:rsid w:val="002331CC"/>
    <w:rsid w:val="00233273"/>
    <w:rsid w:val="00233350"/>
    <w:rsid w:val="002333FA"/>
    <w:rsid w:val="00234E35"/>
    <w:rsid w:val="002354CF"/>
    <w:rsid w:val="002357AC"/>
    <w:rsid w:val="00235C4B"/>
    <w:rsid w:val="002363D6"/>
    <w:rsid w:val="00236D89"/>
    <w:rsid w:val="002402EA"/>
    <w:rsid w:val="002404E5"/>
    <w:rsid w:val="0024051A"/>
    <w:rsid w:val="00240636"/>
    <w:rsid w:val="00240711"/>
    <w:rsid w:val="00240AD4"/>
    <w:rsid w:val="00241529"/>
    <w:rsid w:val="00241658"/>
    <w:rsid w:val="0024167F"/>
    <w:rsid w:val="002418D5"/>
    <w:rsid w:val="00241A31"/>
    <w:rsid w:val="00241DF4"/>
    <w:rsid w:val="002422CE"/>
    <w:rsid w:val="00243110"/>
    <w:rsid w:val="00243611"/>
    <w:rsid w:val="00243AC0"/>
    <w:rsid w:val="00243BB6"/>
    <w:rsid w:val="00244003"/>
    <w:rsid w:val="00244418"/>
    <w:rsid w:val="002445D3"/>
    <w:rsid w:val="00244709"/>
    <w:rsid w:val="002452F0"/>
    <w:rsid w:val="0024647B"/>
    <w:rsid w:val="0024653F"/>
    <w:rsid w:val="00246930"/>
    <w:rsid w:val="00246D72"/>
    <w:rsid w:val="002478B7"/>
    <w:rsid w:val="00247A44"/>
    <w:rsid w:val="00250174"/>
    <w:rsid w:val="00250D54"/>
    <w:rsid w:val="00250F1D"/>
    <w:rsid w:val="00251B23"/>
    <w:rsid w:val="00252064"/>
    <w:rsid w:val="002522B5"/>
    <w:rsid w:val="00253977"/>
    <w:rsid w:val="00253A7C"/>
    <w:rsid w:val="002540BC"/>
    <w:rsid w:val="0025424F"/>
    <w:rsid w:val="00254454"/>
    <w:rsid w:val="00254FDD"/>
    <w:rsid w:val="002554DD"/>
    <w:rsid w:val="00255A93"/>
    <w:rsid w:val="00255EB7"/>
    <w:rsid w:val="00256073"/>
    <w:rsid w:val="0025624C"/>
    <w:rsid w:val="00256EFA"/>
    <w:rsid w:val="002571C4"/>
    <w:rsid w:val="0025735C"/>
    <w:rsid w:val="00260DAD"/>
    <w:rsid w:val="00260E63"/>
    <w:rsid w:val="00261089"/>
    <w:rsid w:val="00261822"/>
    <w:rsid w:val="00262805"/>
    <w:rsid w:val="00264216"/>
    <w:rsid w:val="00264803"/>
    <w:rsid w:val="00266257"/>
    <w:rsid w:val="00266323"/>
    <w:rsid w:val="002669AB"/>
    <w:rsid w:val="002671B6"/>
    <w:rsid w:val="00267573"/>
    <w:rsid w:val="00267664"/>
    <w:rsid w:val="00267E9B"/>
    <w:rsid w:val="00270146"/>
    <w:rsid w:val="00270A25"/>
    <w:rsid w:val="00271C5B"/>
    <w:rsid w:val="00272177"/>
    <w:rsid w:val="0027247F"/>
    <w:rsid w:val="002725C1"/>
    <w:rsid w:val="002725E1"/>
    <w:rsid w:val="00272AE0"/>
    <w:rsid w:val="00272EFB"/>
    <w:rsid w:val="0027318F"/>
    <w:rsid w:val="0027359B"/>
    <w:rsid w:val="00273631"/>
    <w:rsid w:val="00273DBE"/>
    <w:rsid w:val="00273F66"/>
    <w:rsid w:val="0027420B"/>
    <w:rsid w:val="0027458B"/>
    <w:rsid w:val="00275AA3"/>
    <w:rsid w:val="00275ED9"/>
    <w:rsid w:val="0027709A"/>
    <w:rsid w:val="00277274"/>
    <w:rsid w:val="00280E0C"/>
    <w:rsid w:val="0028163B"/>
    <w:rsid w:val="00281674"/>
    <w:rsid w:val="00282027"/>
    <w:rsid w:val="002822CF"/>
    <w:rsid w:val="00282352"/>
    <w:rsid w:val="00282727"/>
    <w:rsid w:val="00283654"/>
    <w:rsid w:val="00285ACB"/>
    <w:rsid w:val="00286542"/>
    <w:rsid w:val="0028672A"/>
    <w:rsid w:val="002867DE"/>
    <w:rsid w:val="00286B9F"/>
    <w:rsid w:val="00286F37"/>
    <w:rsid w:val="00286F56"/>
    <w:rsid w:val="00287B21"/>
    <w:rsid w:val="002900A1"/>
    <w:rsid w:val="00290252"/>
    <w:rsid w:val="0029083B"/>
    <w:rsid w:val="00291850"/>
    <w:rsid w:val="0029232D"/>
    <w:rsid w:val="00292429"/>
    <w:rsid w:val="00292765"/>
    <w:rsid w:val="0029276C"/>
    <w:rsid w:val="00292891"/>
    <w:rsid w:val="00292FEC"/>
    <w:rsid w:val="002931DF"/>
    <w:rsid w:val="002933BE"/>
    <w:rsid w:val="0029349D"/>
    <w:rsid w:val="002935BC"/>
    <w:rsid w:val="00293B07"/>
    <w:rsid w:val="00294BFB"/>
    <w:rsid w:val="00294C0C"/>
    <w:rsid w:val="00294D13"/>
    <w:rsid w:val="00296865"/>
    <w:rsid w:val="00296940"/>
    <w:rsid w:val="00297107"/>
    <w:rsid w:val="002A0272"/>
    <w:rsid w:val="002A0B98"/>
    <w:rsid w:val="002A1105"/>
    <w:rsid w:val="002A13FF"/>
    <w:rsid w:val="002A1853"/>
    <w:rsid w:val="002A212E"/>
    <w:rsid w:val="002A241C"/>
    <w:rsid w:val="002A2733"/>
    <w:rsid w:val="002A2DA3"/>
    <w:rsid w:val="002A36E7"/>
    <w:rsid w:val="002A4A3C"/>
    <w:rsid w:val="002A5333"/>
    <w:rsid w:val="002A56BA"/>
    <w:rsid w:val="002A638D"/>
    <w:rsid w:val="002A74A3"/>
    <w:rsid w:val="002A7BD0"/>
    <w:rsid w:val="002B0179"/>
    <w:rsid w:val="002B0D31"/>
    <w:rsid w:val="002B13FD"/>
    <w:rsid w:val="002B1924"/>
    <w:rsid w:val="002B27F0"/>
    <w:rsid w:val="002B2841"/>
    <w:rsid w:val="002B3CF2"/>
    <w:rsid w:val="002B421F"/>
    <w:rsid w:val="002B4888"/>
    <w:rsid w:val="002B4DFD"/>
    <w:rsid w:val="002B4F8F"/>
    <w:rsid w:val="002B5266"/>
    <w:rsid w:val="002B60AF"/>
    <w:rsid w:val="002B612F"/>
    <w:rsid w:val="002B6897"/>
    <w:rsid w:val="002B76AE"/>
    <w:rsid w:val="002B7975"/>
    <w:rsid w:val="002B7AAB"/>
    <w:rsid w:val="002B7B2B"/>
    <w:rsid w:val="002C0453"/>
    <w:rsid w:val="002C1461"/>
    <w:rsid w:val="002C15A4"/>
    <w:rsid w:val="002C19F3"/>
    <w:rsid w:val="002C1B86"/>
    <w:rsid w:val="002C232A"/>
    <w:rsid w:val="002C2E9D"/>
    <w:rsid w:val="002C3FE9"/>
    <w:rsid w:val="002C44E7"/>
    <w:rsid w:val="002C4F9F"/>
    <w:rsid w:val="002C56C2"/>
    <w:rsid w:val="002C609A"/>
    <w:rsid w:val="002C6219"/>
    <w:rsid w:val="002C6312"/>
    <w:rsid w:val="002C63D0"/>
    <w:rsid w:val="002C6958"/>
    <w:rsid w:val="002D1892"/>
    <w:rsid w:val="002D18AE"/>
    <w:rsid w:val="002D2252"/>
    <w:rsid w:val="002D304F"/>
    <w:rsid w:val="002D3793"/>
    <w:rsid w:val="002D4592"/>
    <w:rsid w:val="002D4DC1"/>
    <w:rsid w:val="002D5277"/>
    <w:rsid w:val="002D5331"/>
    <w:rsid w:val="002D586E"/>
    <w:rsid w:val="002D59B6"/>
    <w:rsid w:val="002D632F"/>
    <w:rsid w:val="002D6D44"/>
    <w:rsid w:val="002D7662"/>
    <w:rsid w:val="002D7B5B"/>
    <w:rsid w:val="002D7DB3"/>
    <w:rsid w:val="002D7E8F"/>
    <w:rsid w:val="002E0D53"/>
    <w:rsid w:val="002E1A02"/>
    <w:rsid w:val="002E3A74"/>
    <w:rsid w:val="002E432E"/>
    <w:rsid w:val="002E4519"/>
    <w:rsid w:val="002E4B46"/>
    <w:rsid w:val="002E5E29"/>
    <w:rsid w:val="002E6011"/>
    <w:rsid w:val="002E6714"/>
    <w:rsid w:val="002E6778"/>
    <w:rsid w:val="002E7BB7"/>
    <w:rsid w:val="002F0758"/>
    <w:rsid w:val="002F0DF8"/>
    <w:rsid w:val="002F146B"/>
    <w:rsid w:val="002F1D60"/>
    <w:rsid w:val="002F1E17"/>
    <w:rsid w:val="002F20F6"/>
    <w:rsid w:val="002F2B4C"/>
    <w:rsid w:val="002F2F4F"/>
    <w:rsid w:val="002F3D26"/>
    <w:rsid w:val="002F4132"/>
    <w:rsid w:val="002F4A15"/>
    <w:rsid w:val="002F4BC2"/>
    <w:rsid w:val="002F571D"/>
    <w:rsid w:val="002F5757"/>
    <w:rsid w:val="002F5808"/>
    <w:rsid w:val="002F662C"/>
    <w:rsid w:val="002F6C76"/>
    <w:rsid w:val="002F6E23"/>
    <w:rsid w:val="002F6E5E"/>
    <w:rsid w:val="002F6FBB"/>
    <w:rsid w:val="002F794A"/>
    <w:rsid w:val="00300584"/>
    <w:rsid w:val="003015C2"/>
    <w:rsid w:val="0030179A"/>
    <w:rsid w:val="00301AC2"/>
    <w:rsid w:val="00301ACD"/>
    <w:rsid w:val="00301B6D"/>
    <w:rsid w:val="00302158"/>
    <w:rsid w:val="0030218D"/>
    <w:rsid w:val="00303510"/>
    <w:rsid w:val="00303A55"/>
    <w:rsid w:val="0030530A"/>
    <w:rsid w:val="0030574A"/>
    <w:rsid w:val="0030599A"/>
    <w:rsid w:val="00306014"/>
    <w:rsid w:val="00306456"/>
    <w:rsid w:val="003076D3"/>
    <w:rsid w:val="003079E3"/>
    <w:rsid w:val="00307C7C"/>
    <w:rsid w:val="00307E5B"/>
    <w:rsid w:val="00310188"/>
    <w:rsid w:val="00310919"/>
    <w:rsid w:val="00311400"/>
    <w:rsid w:val="0031194A"/>
    <w:rsid w:val="003119CD"/>
    <w:rsid w:val="00312170"/>
    <w:rsid w:val="0031227B"/>
    <w:rsid w:val="003122FF"/>
    <w:rsid w:val="003124FF"/>
    <w:rsid w:val="003131CB"/>
    <w:rsid w:val="003132B9"/>
    <w:rsid w:val="00314C12"/>
    <w:rsid w:val="00315A28"/>
    <w:rsid w:val="00315C56"/>
    <w:rsid w:val="003162AE"/>
    <w:rsid w:val="00316D97"/>
    <w:rsid w:val="0031778C"/>
    <w:rsid w:val="00317D1A"/>
    <w:rsid w:val="00317DBA"/>
    <w:rsid w:val="00317F8D"/>
    <w:rsid w:val="003209DA"/>
    <w:rsid w:val="00320DF1"/>
    <w:rsid w:val="00321C48"/>
    <w:rsid w:val="00321C9D"/>
    <w:rsid w:val="00321D82"/>
    <w:rsid w:val="00321F95"/>
    <w:rsid w:val="00322567"/>
    <w:rsid w:val="00322B67"/>
    <w:rsid w:val="00323C39"/>
    <w:rsid w:val="00324055"/>
    <w:rsid w:val="00324197"/>
    <w:rsid w:val="0032419E"/>
    <w:rsid w:val="00324325"/>
    <w:rsid w:val="00324A33"/>
    <w:rsid w:val="00325173"/>
    <w:rsid w:val="00325B02"/>
    <w:rsid w:val="003267C5"/>
    <w:rsid w:val="00326F67"/>
    <w:rsid w:val="00327392"/>
    <w:rsid w:val="00327631"/>
    <w:rsid w:val="0032771E"/>
    <w:rsid w:val="003277D0"/>
    <w:rsid w:val="00327AB7"/>
    <w:rsid w:val="00327C26"/>
    <w:rsid w:val="00331359"/>
    <w:rsid w:val="00332580"/>
    <w:rsid w:val="00333753"/>
    <w:rsid w:val="0033457F"/>
    <w:rsid w:val="0033481A"/>
    <w:rsid w:val="00334875"/>
    <w:rsid w:val="00334A4B"/>
    <w:rsid w:val="0033533F"/>
    <w:rsid w:val="00335480"/>
    <w:rsid w:val="003355B4"/>
    <w:rsid w:val="0033562B"/>
    <w:rsid w:val="00335829"/>
    <w:rsid w:val="00335A88"/>
    <w:rsid w:val="00336E44"/>
    <w:rsid w:val="003374D4"/>
    <w:rsid w:val="003403AE"/>
    <w:rsid w:val="003409AD"/>
    <w:rsid w:val="0034104E"/>
    <w:rsid w:val="0034114E"/>
    <w:rsid w:val="00341324"/>
    <w:rsid w:val="0034161D"/>
    <w:rsid w:val="00341C8F"/>
    <w:rsid w:val="00341DBF"/>
    <w:rsid w:val="003429B8"/>
    <w:rsid w:val="0034342E"/>
    <w:rsid w:val="00343630"/>
    <w:rsid w:val="00343AE5"/>
    <w:rsid w:val="00344418"/>
    <w:rsid w:val="00345B88"/>
    <w:rsid w:val="00345FAE"/>
    <w:rsid w:val="0034620B"/>
    <w:rsid w:val="00346366"/>
    <w:rsid w:val="003466E8"/>
    <w:rsid w:val="0034698F"/>
    <w:rsid w:val="00346C79"/>
    <w:rsid w:val="00346D21"/>
    <w:rsid w:val="00346F59"/>
    <w:rsid w:val="00347864"/>
    <w:rsid w:val="00347933"/>
    <w:rsid w:val="00350917"/>
    <w:rsid w:val="00350BF9"/>
    <w:rsid w:val="00350FB2"/>
    <w:rsid w:val="0035143B"/>
    <w:rsid w:val="0035149C"/>
    <w:rsid w:val="0035279E"/>
    <w:rsid w:val="00352F94"/>
    <w:rsid w:val="003532A0"/>
    <w:rsid w:val="003537DD"/>
    <w:rsid w:val="00353B10"/>
    <w:rsid w:val="00353C9C"/>
    <w:rsid w:val="003544BC"/>
    <w:rsid w:val="00354A3A"/>
    <w:rsid w:val="00354DC2"/>
    <w:rsid w:val="00354FB8"/>
    <w:rsid w:val="0035581F"/>
    <w:rsid w:val="003566A9"/>
    <w:rsid w:val="00356CE1"/>
    <w:rsid w:val="003572A3"/>
    <w:rsid w:val="00357542"/>
    <w:rsid w:val="003576E8"/>
    <w:rsid w:val="0035784F"/>
    <w:rsid w:val="003600D5"/>
    <w:rsid w:val="00360268"/>
    <w:rsid w:val="00360EDB"/>
    <w:rsid w:val="00361412"/>
    <w:rsid w:val="00361B05"/>
    <w:rsid w:val="00361D28"/>
    <w:rsid w:val="0036269C"/>
    <w:rsid w:val="00362BDF"/>
    <w:rsid w:val="00362F1B"/>
    <w:rsid w:val="0036362B"/>
    <w:rsid w:val="00363939"/>
    <w:rsid w:val="00363BC9"/>
    <w:rsid w:val="0036463A"/>
    <w:rsid w:val="00365F0A"/>
    <w:rsid w:val="0036602A"/>
    <w:rsid w:val="00366267"/>
    <w:rsid w:val="003665BD"/>
    <w:rsid w:val="003665E4"/>
    <w:rsid w:val="00367BC5"/>
    <w:rsid w:val="00367D16"/>
    <w:rsid w:val="00367D7B"/>
    <w:rsid w:val="00370BF9"/>
    <w:rsid w:val="00371BF6"/>
    <w:rsid w:val="00371F89"/>
    <w:rsid w:val="00372B08"/>
    <w:rsid w:val="00372E3B"/>
    <w:rsid w:val="003731B8"/>
    <w:rsid w:val="00373418"/>
    <w:rsid w:val="00373691"/>
    <w:rsid w:val="00373A8C"/>
    <w:rsid w:val="00373CD7"/>
    <w:rsid w:val="00374865"/>
    <w:rsid w:val="003752C2"/>
    <w:rsid w:val="003766E5"/>
    <w:rsid w:val="00377095"/>
    <w:rsid w:val="0037718C"/>
    <w:rsid w:val="00377869"/>
    <w:rsid w:val="003778AC"/>
    <w:rsid w:val="003779EC"/>
    <w:rsid w:val="00377EB8"/>
    <w:rsid w:val="00380262"/>
    <w:rsid w:val="00380541"/>
    <w:rsid w:val="00380885"/>
    <w:rsid w:val="00381364"/>
    <w:rsid w:val="00381493"/>
    <w:rsid w:val="00381559"/>
    <w:rsid w:val="00382540"/>
    <w:rsid w:val="003827FA"/>
    <w:rsid w:val="00382C05"/>
    <w:rsid w:val="00383240"/>
    <w:rsid w:val="00383633"/>
    <w:rsid w:val="0038378E"/>
    <w:rsid w:val="00383C5E"/>
    <w:rsid w:val="00383ED3"/>
    <w:rsid w:val="003840F3"/>
    <w:rsid w:val="003841F6"/>
    <w:rsid w:val="00384760"/>
    <w:rsid w:val="00384F66"/>
    <w:rsid w:val="0038514F"/>
    <w:rsid w:val="003867EB"/>
    <w:rsid w:val="00386898"/>
    <w:rsid w:val="0038766A"/>
    <w:rsid w:val="00387699"/>
    <w:rsid w:val="00387C05"/>
    <w:rsid w:val="003901EC"/>
    <w:rsid w:val="0039133C"/>
    <w:rsid w:val="00391421"/>
    <w:rsid w:val="00391423"/>
    <w:rsid w:val="00391A84"/>
    <w:rsid w:val="0039309A"/>
    <w:rsid w:val="003930B2"/>
    <w:rsid w:val="00393AED"/>
    <w:rsid w:val="00394452"/>
    <w:rsid w:val="0039455A"/>
    <w:rsid w:val="003947C4"/>
    <w:rsid w:val="003962E1"/>
    <w:rsid w:val="003964EE"/>
    <w:rsid w:val="003966EE"/>
    <w:rsid w:val="00396C9B"/>
    <w:rsid w:val="0039765F"/>
    <w:rsid w:val="00397AFB"/>
    <w:rsid w:val="00397E93"/>
    <w:rsid w:val="003A0150"/>
    <w:rsid w:val="003A06DD"/>
    <w:rsid w:val="003A0BD6"/>
    <w:rsid w:val="003A14A0"/>
    <w:rsid w:val="003A22D6"/>
    <w:rsid w:val="003A25F6"/>
    <w:rsid w:val="003A2AC5"/>
    <w:rsid w:val="003A2D87"/>
    <w:rsid w:val="003A34D4"/>
    <w:rsid w:val="003A3C2A"/>
    <w:rsid w:val="003A3FF8"/>
    <w:rsid w:val="003A489A"/>
    <w:rsid w:val="003A490C"/>
    <w:rsid w:val="003A496D"/>
    <w:rsid w:val="003A4F6B"/>
    <w:rsid w:val="003A5FA8"/>
    <w:rsid w:val="003A623E"/>
    <w:rsid w:val="003A64D2"/>
    <w:rsid w:val="003A6791"/>
    <w:rsid w:val="003A6BCD"/>
    <w:rsid w:val="003A7340"/>
    <w:rsid w:val="003A7C5E"/>
    <w:rsid w:val="003B0C05"/>
    <w:rsid w:val="003B0F19"/>
    <w:rsid w:val="003B1489"/>
    <w:rsid w:val="003B1602"/>
    <w:rsid w:val="003B164B"/>
    <w:rsid w:val="003B18E3"/>
    <w:rsid w:val="003B1947"/>
    <w:rsid w:val="003B2C65"/>
    <w:rsid w:val="003B30A1"/>
    <w:rsid w:val="003B3CAA"/>
    <w:rsid w:val="003B3DEA"/>
    <w:rsid w:val="003B3F10"/>
    <w:rsid w:val="003B3F85"/>
    <w:rsid w:val="003B3FE2"/>
    <w:rsid w:val="003B419B"/>
    <w:rsid w:val="003B4420"/>
    <w:rsid w:val="003B4969"/>
    <w:rsid w:val="003B6218"/>
    <w:rsid w:val="003B6333"/>
    <w:rsid w:val="003B66FA"/>
    <w:rsid w:val="003B6F11"/>
    <w:rsid w:val="003B7F4E"/>
    <w:rsid w:val="003C02BB"/>
    <w:rsid w:val="003C073E"/>
    <w:rsid w:val="003C0A9E"/>
    <w:rsid w:val="003C0F07"/>
    <w:rsid w:val="003C2B7F"/>
    <w:rsid w:val="003C2FC7"/>
    <w:rsid w:val="003C30AF"/>
    <w:rsid w:val="003C3122"/>
    <w:rsid w:val="003C3D27"/>
    <w:rsid w:val="003C4CE8"/>
    <w:rsid w:val="003C55D4"/>
    <w:rsid w:val="003C56EC"/>
    <w:rsid w:val="003C5A73"/>
    <w:rsid w:val="003C65D6"/>
    <w:rsid w:val="003C6892"/>
    <w:rsid w:val="003C6B74"/>
    <w:rsid w:val="003C6E7A"/>
    <w:rsid w:val="003C7207"/>
    <w:rsid w:val="003D0559"/>
    <w:rsid w:val="003D0561"/>
    <w:rsid w:val="003D0E88"/>
    <w:rsid w:val="003D164F"/>
    <w:rsid w:val="003D1752"/>
    <w:rsid w:val="003D1A35"/>
    <w:rsid w:val="003D238C"/>
    <w:rsid w:val="003D23D8"/>
    <w:rsid w:val="003D3800"/>
    <w:rsid w:val="003D3A23"/>
    <w:rsid w:val="003D3DA0"/>
    <w:rsid w:val="003D45BE"/>
    <w:rsid w:val="003D4A56"/>
    <w:rsid w:val="003D4B50"/>
    <w:rsid w:val="003D4EE3"/>
    <w:rsid w:val="003D5558"/>
    <w:rsid w:val="003D5EDC"/>
    <w:rsid w:val="003D63BD"/>
    <w:rsid w:val="003D6674"/>
    <w:rsid w:val="003D6E99"/>
    <w:rsid w:val="003E0907"/>
    <w:rsid w:val="003E0EEA"/>
    <w:rsid w:val="003E10F2"/>
    <w:rsid w:val="003E1191"/>
    <w:rsid w:val="003E35DE"/>
    <w:rsid w:val="003E3939"/>
    <w:rsid w:val="003E3C3A"/>
    <w:rsid w:val="003E40CE"/>
    <w:rsid w:val="003E4318"/>
    <w:rsid w:val="003E44BD"/>
    <w:rsid w:val="003E4C7D"/>
    <w:rsid w:val="003E4D03"/>
    <w:rsid w:val="003E56C8"/>
    <w:rsid w:val="003E6186"/>
    <w:rsid w:val="003E627F"/>
    <w:rsid w:val="003E693B"/>
    <w:rsid w:val="003E69C2"/>
    <w:rsid w:val="003E6E33"/>
    <w:rsid w:val="003E6FF2"/>
    <w:rsid w:val="003E739F"/>
    <w:rsid w:val="003E749B"/>
    <w:rsid w:val="003E7A7A"/>
    <w:rsid w:val="003E7C83"/>
    <w:rsid w:val="003F002F"/>
    <w:rsid w:val="003F025E"/>
    <w:rsid w:val="003F088C"/>
    <w:rsid w:val="003F0BDB"/>
    <w:rsid w:val="003F0CE9"/>
    <w:rsid w:val="003F0D3D"/>
    <w:rsid w:val="003F0EF0"/>
    <w:rsid w:val="003F0FF7"/>
    <w:rsid w:val="003F16D9"/>
    <w:rsid w:val="003F175D"/>
    <w:rsid w:val="003F1D4F"/>
    <w:rsid w:val="003F2346"/>
    <w:rsid w:val="003F300F"/>
    <w:rsid w:val="003F3311"/>
    <w:rsid w:val="003F4323"/>
    <w:rsid w:val="003F4D95"/>
    <w:rsid w:val="003F4F3F"/>
    <w:rsid w:val="003F5059"/>
    <w:rsid w:val="003F51FB"/>
    <w:rsid w:val="003F5731"/>
    <w:rsid w:val="003F58DE"/>
    <w:rsid w:val="003F5FD3"/>
    <w:rsid w:val="003F635D"/>
    <w:rsid w:val="003F6A78"/>
    <w:rsid w:val="003F72DF"/>
    <w:rsid w:val="003F7EBB"/>
    <w:rsid w:val="0040004C"/>
    <w:rsid w:val="004006BB"/>
    <w:rsid w:val="004016E7"/>
    <w:rsid w:val="00401A24"/>
    <w:rsid w:val="00401CC4"/>
    <w:rsid w:val="004022D9"/>
    <w:rsid w:val="004027BF"/>
    <w:rsid w:val="0040282A"/>
    <w:rsid w:val="00402AAA"/>
    <w:rsid w:val="00402CDF"/>
    <w:rsid w:val="00402DDB"/>
    <w:rsid w:val="0040361C"/>
    <w:rsid w:val="00403642"/>
    <w:rsid w:val="0040392B"/>
    <w:rsid w:val="004044D9"/>
    <w:rsid w:val="0040482B"/>
    <w:rsid w:val="00404CC0"/>
    <w:rsid w:val="004055FB"/>
    <w:rsid w:val="00406BE3"/>
    <w:rsid w:val="00406C03"/>
    <w:rsid w:val="00406F12"/>
    <w:rsid w:val="00406FB8"/>
    <w:rsid w:val="0040758E"/>
    <w:rsid w:val="004077A6"/>
    <w:rsid w:val="004078A1"/>
    <w:rsid w:val="00407BCE"/>
    <w:rsid w:val="0041017A"/>
    <w:rsid w:val="0041058F"/>
    <w:rsid w:val="0041074D"/>
    <w:rsid w:val="00410AD0"/>
    <w:rsid w:val="004115A8"/>
    <w:rsid w:val="004118A9"/>
    <w:rsid w:val="00411A39"/>
    <w:rsid w:val="00411D10"/>
    <w:rsid w:val="00411EC2"/>
    <w:rsid w:val="00412151"/>
    <w:rsid w:val="004134CA"/>
    <w:rsid w:val="004139DE"/>
    <w:rsid w:val="00414124"/>
    <w:rsid w:val="00414384"/>
    <w:rsid w:val="004149AC"/>
    <w:rsid w:val="00415304"/>
    <w:rsid w:val="00415360"/>
    <w:rsid w:val="0041562A"/>
    <w:rsid w:val="00415C4A"/>
    <w:rsid w:val="00416E92"/>
    <w:rsid w:val="00416FA5"/>
    <w:rsid w:val="00417788"/>
    <w:rsid w:val="00417A79"/>
    <w:rsid w:val="00417ABF"/>
    <w:rsid w:val="00420F39"/>
    <w:rsid w:val="004213FF"/>
    <w:rsid w:val="004217D1"/>
    <w:rsid w:val="0042216F"/>
    <w:rsid w:val="0042269E"/>
    <w:rsid w:val="00423012"/>
    <w:rsid w:val="00423158"/>
    <w:rsid w:val="0042348B"/>
    <w:rsid w:val="00423AAB"/>
    <w:rsid w:val="00424304"/>
    <w:rsid w:val="0042515B"/>
    <w:rsid w:val="004255C3"/>
    <w:rsid w:val="004260C3"/>
    <w:rsid w:val="0042621F"/>
    <w:rsid w:val="00426C2A"/>
    <w:rsid w:val="00426E57"/>
    <w:rsid w:val="00430013"/>
    <w:rsid w:val="00430627"/>
    <w:rsid w:val="004308D5"/>
    <w:rsid w:val="00430D57"/>
    <w:rsid w:val="004312FC"/>
    <w:rsid w:val="00431D0F"/>
    <w:rsid w:val="0043218C"/>
    <w:rsid w:val="004326A4"/>
    <w:rsid w:val="00432726"/>
    <w:rsid w:val="00433682"/>
    <w:rsid w:val="004344FC"/>
    <w:rsid w:val="0043486B"/>
    <w:rsid w:val="00434A15"/>
    <w:rsid w:val="00434AB1"/>
    <w:rsid w:val="00434BDB"/>
    <w:rsid w:val="0043500E"/>
    <w:rsid w:val="004356A7"/>
    <w:rsid w:val="00435789"/>
    <w:rsid w:val="00435F5C"/>
    <w:rsid w:val="00437328"/>
    <w:rsid w:val="00437335"/>
    <w:rsid w:val="0044033C"/>
    <w:rsid w:val="00440C17"/>
    <w:rsid w:val="00440CBB"/>
    <w:rsid w:val="00440DD9"/>
    <w:rsid w:val="0044146D"/>
    <w:rsid w:val="0044148F"/>
    <w:rsid w:val="0044211B"/>
    <w:rsid w:val="004423F6"/>
    <w:rsid w:val="00442506"/>
    <w:rsid w:val="0044260F"/>
    <w:rsid w:val="00442C83"/>
    <w:rsid w:val="00444244"/>
    <w:rsid w:val="0044471F"/>
    <w:rsid w:val="00445049"/>
    <w:rsid w:val="00445A35"/>
    <w:rsid w:val="00445B11"/>
    <w:rsid w:val="0044717E"/>
    <w:rsid w:val="004472D0"/>
    <w:rsid w:val="00447964"/>
    <w:rsid w:val="00447CAA"/>
    <w:rsid w:val="00450394"/>
    <w:rsid w:val="00452C3E"/>
    <w:rsid w:val="00452FE0"/>
    <w:rsid w:val="0045320E"/>
    <w:rsid w:val="004534A0"/>
    <w:rsid w:val="004540D5"/>
    <w:rsid w:val="004541B0"/>
    <w:rsid w:val="00454520"/>
    <w:rsid w:val="00454E61"/>
    <w:rsid w:val="00455564"/>
    <w:rsid w:val="00455945"/>
    <w:rsid w:val="00455D3C"/>
    <w:rsid w:val="00456FFB"/>
    <w:rsid w:val="004575E8"/>
    <w:rsid w:val="00460244"/>
    <w:rsid w:val="00460D62"/>
    <w:rsid w:val="00460F29"/>
    <w:rsid w:val="0046132A"/>
    <w:rsid w:val="00461C61"/>
    <w:rsid w:val="00462AAD"/>
    <w:rsid w:val="004630DD"/>
    <w:rsid w:val="00463839"/>
    <w:rsid w:val="00463A00"/>
    <w:rsid w:val="00463ABB"/>
    <w:rsid w:val="00464D03"/>
    <w:rsid w:val="00465193"/>
    <w:rsid w:val="004665B2"/>
    <w:rsid w:val="00466ED7"/>
    <w:rsid w:val="0046703C"/>
    <w:rsid w:val="00470BA9"/>
    <w:rsid w:val="00470FD5"/>
    <w:rsid w:val="00471BBD"/>
    <w:rsid w:val="004723AE"/>
    <w:rsid w:val="004729DA"/>
    <w:rsid w:val="00472F4D"/>
    <w:rsid w:val="00472FB6"/>
    <w:rsid w:val="00472FC1"/>
    <w:rsid w:val="00473DBB"/>
    <w:rsid w:val="00474C6D"/>
    <w:rsid w:val="004757DB"/>
    <w:rsid w:val="00475A7C"/>
    <w:rsid w:val="004767B6"/>
    <w:rsid w:val="0047739C"/>
    <w:rsid w:val="00477EBE"/>
    <w:rsid w:val="00480253"/>
    <w:rsid w:val="00480465"/>
    <w:rsid w:val="00480C53"/>
    <w:rsid w:val="00480DF2"/>
    <w:rsid w:val="00480FA4"/>
    <w:rsid w:val="00481C4A"/>
    <w:rsid w:val="00481E93"/>
    <w:rsid w:val="00482954"/>
    <w:rsid w:val="00482F94"/>
    <w:rsid w:val="00483E4F"/>
    <w:rsid w:val="00484891"/>
    <w:rsid w:val="00484ACC"/>
    <w:rsid w:val="00484DAB"/>
    <w:rsid w:val="0048512D"/>
    <w:rsid w:val="00485220"/>
    <w:rsid w:val="00485548"/>
    <w:rsid w:val="004867C3"/>
    <w:rsid w:val="00487AB3"/>
    <w:rsid w:val="00487C2E"/>
    <w:rsid w:val="00487D48"/>
    <w:rsid w:val="00490112"/>
    <w:rsid w:val="00491022"/>
    <w:rsid w:val="00491197"/>
    <w:rsid w:val="00491726"/>
    <w:rsid w:val="00491BD3"/>
    <w:rsid w:val="0049282E"/>
    <w:rsid w:val="00493759"/>
    <w:rsid w:val="00493A6B"/>
    <w:rsid w:val="00493F47"/>
    <w:rsid w:val="00493F89"/>
    <w:rsid w:val="0049434C"/>
    <w:rsid w:val="004944DB"/>
    <w:rsid w:val="00494514"/>
    <w:rsid w:val="00495772"/>
    <w:rsid w:val="00495C43"/>
    <w:rsid w:val="0049641B"/>
    <w:rsid w:val="004965D6"/>
    <w:rsid w:val="00496CD8"/>
    <w:rsid w:val="00496E3B"/>
    <w:rsid w:val="00496FA9"/>
    <w:rsid w:val="004970E8"/>
    <w:rsid w:val="0049777B"/>
    <w:rsid w:val="00497B0F"/>
    <w:rsid w:val="004A00F5"/>
    <w:rsid w:val="004A0EFE"/>
    <w:rsid w:val="004A1707"/>
    <w:rsid w:val="004A1861"/>
    <w:rsid w:val="004A26B2"/>
    <w:rsid w:val="004A2A3B"/>
    <w:rsid w:val="004A3003"/>
    <w:rsid w:val="004A383D"/>
    <w:rsid w:val="004A4AFA"/>
    <w:rsid w:val="004A4C6E"/>
    <w:rsid w:val="004A574A"/>
    <w:rsid w:val="004A5E28"/>
    <w:rsid w:val="004A651B"/>
    <w:rsid w:val="004A6B73"/>
    <w:rsid w:val="004A7358"/>
    <w:rsid w:val="004A7686"/>
    <w:rsid w:val="004A7F33"/>
    <w:rsid w:val="004B10E2"/>
    <w:rsid w:val="004B1398"/>
    <w:rsid w:val="004B1E87"/>
    <w:rsid w:val="004B23D2"/>
    <w:rsid w:val="004B2643"/>
    <w:rsid w:val="004B2D60"/>
    <w:rsid w:val="004B308E"/>
    <w:rsid w:val="004B3642"/>
    <w:rsid w:val="004B45C0"/>
    <w:rsid w:val="004B4B20"/>
    <w:rsid w:val="004B56DB"/>
    <w:rsid w:val="004B5A8E"/>
    <w:rsid w:val="004B5BB8"/>
    <w:rsid w:val="004B5D18"/>
    <w:rsid w:val="004B6A28"/>
    <w:rsid w:val="004B6E6F"/>
    <w:rsid w:val="004B77AA"/>
    <w:rsid w:val="004B7D3F"/>
    <w:rsid w:val="004C068E"/>
    <w:rsid w:val="004C0712"/>
    <w:rsid w:val="004C26D2"/>
    <w:rsid w:val="004C26D3"/>
    <w:rsid w:val="004C2E5A"/>
    <w:rsid w:val="004C2FA4"/>
    <w:rsid w:val="004C2FBE"/>
    <w:rsid w:val="004C351C"/>
    <w:rsid w:val="004C3536"/>
    <w:rsid w:val="004C3905"/>
    <w:rsid w:val="004C3E36"/>
    <w:rsid w:val="004C4C0B"/>
    <w:rsid w:val="004C4F03"/>
    <w:rsid w:val="004C5143"/>
    <w:rsid w:val="004C5391"/>
    <w:rsid w:val="004C56F9"/>
    <w:rsid w:val="004C6276"/>
    <w:rsid w:val="004C655F"/>
    <w:rsid w:val="004C6B3F"/>
    <w:rsid w:val="004C6B89"/>
    <w:rsid w:val="004C6FDD"/>
    <w:rsid w:val="004C7003"/>
    <w:rsid w:val="004C7193"/>
    <w:rsid w:val="004C738D"/>
    <w:rsid w:val="004C75C1"/>
    <w:rsid w:val="004D0CF1"/>
    <w:rsid w:val="004D0FF6"/>
    <w:rsid w:val="004D1471"/>
    <w:rsid w:val="004D24BA"/>
    <w:rsid w:val="004D2580"/>
    <w:rsid w:val="004D301B"/>
    <w:rsid w:val="004D3263"/>
    <w:rsid w:val="004D3381"/>
    <w:rsid w:val="004D3541"/>
    <w:rsid w:val="004D37D7"/>
    <w:rsid w:val="004D39A5"/>
    <w:rsid w:val="004D404A"/>
    <w:rsid w:val="004D45A7"/>
    <w:rsid w:val="004D522B"/>
    <w:rsid w:val="004D5494"/>
    <w:rsid w:val="004D5787"/>
    <w:rsid w:val="004D6FE7"/>
    <w:rsid w:val="004D6FEE"/>
    <w:rsid w:val="004D7EE2"/>
    <w:rsid w:val="004E02E6"/>
    <w:rsid w:val="004E04B4"/>
    <w:rsid w:val="004E19B9"/>
    <w:rsid w:val="004E2251"/>
    <w:rsid w:val="004E2656"/>
    <w:rsid w:val="004E2A11"/>
    <w:rsid w:val="004E2B32"/>
    <w:rsid w:val="004E2B71"/>
    <w:rsid w:val="004E363D"/>
    <w:rsid w:val="004E39D6"/>
    <w:rsid w:val="004E3D3A"/>
    <w:rsid w:val="004E4EDC"/>
    <w:rsid w:val="004E4F0A"/>
    <w:rsid w:val="004E517F"/>
    <w:rsid w:val="004E5268"/>
    <w:rsid w:val="004E5530"/>
    <w:rsid w:val="004E5643"/>
    <w:rsid w:val="004E5710"/>
    <w:rsid w:val="004E614A"/>
    <w:rsid w:val="004E75B3"/>
    <w:rsid w:val="004E784B"/>
    <w:rsid w:val="004E7CF4"/>
    <w:rsid w:val="004F157C"/>
    <w:rsid w:val="004F1770"/>
    <w:rsid w:val="004F1F6D"/>
    <w:rsid w:val="004F2532"/>
    <w:rsid w:val="004F257C"/>
    <w:rsid w:val="004F3835"/>
    <w:rsid w:val="004F3B3C"/>
    <w:rsid w:val="004F4453"/>
    <w:rsid w:val="004F4862"/>
    <w:rsid w:val="004F4FA8"/>
    <w:rsid w:val="004F6638"/>
    <w:rsid w:val="004F67AC"/>
    <w:rsid w:val="004F68EF"/>
    <w:rsid w:val="004F77DB"/>
    <w:rsid w:val="00500FEC"/>
    <w:rsid w:val="00501049"/>
    <w:rsid w:val="00503ACC"/>
    <w:rsid w:val="00505581"/>
    <w:rsid w:val="005057C5"/>
    <w:rsid w:val="00505C0B"/>
    <w:rsid w:val="00505C23"/>
    <w:rsid w:val="0050628A"/>
    <w:rsid w:val="005066E4"/>
    <w:rsid w:val="005067F4"/>
    <w:rsid w:val="00507BFD"/>
    <w:rsid w:val="00507FF7"/>
    <w:rsid w:val="00510414"/>
    <w:rsid w:val="00510751"/>
    <w:rsid w:val="00510BB8"/>
    <w:rsid w:val="00511C2B"/>
    <w:rsid w:val="00514386"/>
    <w:rsid w:val="00515003"/>
    <w:rsid w:val="005155DA"/>
    <w:rsid w:val="005157DE"/>
    <w:rsid w:val="005168BF"/>
    <w:rsid w:val="005172E1"/>
    <w:rsid w:val="005173BE"/>
    <w:rsid w:val="005174AC"/>
    <w:rsid w:val="005179F2"/>
    <w:rsid w:val="00517BBC"/>
    <w:rsid w:val="00517C64"/>
    <w:rsid w:val="005200A1"/>
    <w:rsid w:val="0052062D"/>
    <w:rsid w:val="0052070E"/>
    <w:rsid w:val="00521B3D"/>
    <w:rsid w:val="00521C0E"/>
    <w:rsid w:val="00521D17"/>
    <w:rsid w:val="005228C8"/>
    <w:rsid w:val="00523A05"/>
    <w:rsid w:val="00523AFB"/>
    <w:rsid w:val="00524024"/>
    <w:rsid w:val="0052422D"/>
    <w:rsid w:val="005247F1"/>
    <w:rsid w:val="0052718A"/>
    <w:rsid w:val="00527417"/>
    <w:rsid w:val="005275F5"/>
    <w:rsid w:val="005278FD"/>
    <w:rsid w:val="00530834"/>
    <w:rsid w:val="00530A24"/>
    <w:rsid w:val="00530D76"/>
    <w:rsid w:val="00531650"/>
    <w:rsid w:val="00532030"/>
    <w:rsid w:val="00532F88"/>
    <w:rsid w:val="00533060"/>
    <w:rsid w:val="00533B2D"/>
    <w:rsid w:val="00537308"/>
    <w:rsid w:val="0053734A"/>
    <w:rsid w:val="005373E7"/>
    <w:rsid w:val="005379F4"/>
    <w:rsid w:val="00537A0F"/>
    <w:rsid w:val="00537FA3"/>
    <w:rsid w:val="00540566"/>
    <w:rsid w:val="005406CE"/>
    <w:rsid w:val="00540C1F"/>
    <w:rsid w:val="00540C40"/>
    <w:rsid w:val="005418FD"/>
    <w:rsid w:val="005421F8"/>
    <w:rsid w:val="005422A4"/>
    <w:rsid w:val="005426C5"/>
    <w:rsid w:val="00542FCD"/>
    <w:rsid w:val="005436BC"/>
    <w:rsid w:val="0054389D"/>
    <w:rsid w:val="00543ED1"/>
    <w:rsid w:val="005448D8"/>
    <w:rsid w:val="00544E43"/>
    <w:rsid w:val="00545258"/>
    <w:rsid w:val="005457B6"/>
    <w:rsid w:val="0054582B"/>
    <w:rsid w:val="00545AF7"/>
    <w:rsid w:val="00545C25"/>
    <w:rsid w:val="0054607B"/>
    <w:rsid w:val="005466BC"/>
    <w:rsid w:val="00546D21"/>
    <w:rsid w:val="00546F28"/>
    <w:rsid w:val="0055044C"/>
    <w:rsid w:val="00550E6E"/>
    <w:rsid w:val="00551DB6"/>
    <w:rsid w:val="005525CE"/>
    <w:rsid w:val="00552B00"/>
    <w:rsid w:val="00552BEF"/>
    <w:rsid w:val="005533A4"/>
    <w:rsid w:val="00553FD2"/>
    <w:rsid w:val="005547D3"/>
    <w:rsid w:val="00554DD8"/>
    <w:rsid w:val="005557E0"/>
    <w:rsid w:val="0055699D"/>
    <w:rsid w:val="0055730A"/>
    <w:rsid w:val="00557A00"/>
    <w:rsid w:val="00557BCE"/>
    <w:rsid w:val="005607DC"/>
    <w:rsid w:val="0056161D"/>
    <w:rsid w:val="005625CF"/>
    <w:rsid w:val="0056266F"/>
    <w:rsid w:val="0056308B"/>
    <w:rsid w:val="00563AE9"/>
    <w:rsid w:val="005642BF"/>
    <w:rsid w:val="00566054"/>
    <w:rsid w:val="0056693F"/>
    <w:rsid w:val="00566B0F"/>
    <w:rsid w:val="005674CB"/>
    <w:rsid w:val="0056773E"/>
    <w:rsid w:val="005705F4"/>
    <w:rsid w:val="00570801"/>
    <w:rsid w:val="0057086F"/>
    <w:rsid w:val="00570D2E"/>
    <w:rsid w:val="00571974"/>
    <w:rsid w:val="00571ADB"/>
    <w:rsid w:val="00572A98"/>
    <w:rsid w:val="00572B22"/>
    <w:rsid w:val="005731BC"/>
    <w:rsid w:val="005738B0"/>
    <w:rsid w:val="00574446"/>
    <w:rsid w:val="00574B99"/>
    <w:rsid w:val="00574C45"/>
    <w:rsid w:val="005751AF"/>
    <w:rsid w:val="00575562"/>
    <w:rsid w:val="0057564F"/>
    <w:rsid w:val="00576ECB"/>
    <w:rsid w:val="00577817"/>
    <w:rsid w:val="00582601"/>
    <w:rsid w:val="0058293F"/>
    <w:rsid w:val="00582EF1"/>
    <w:rsid w:val="0058434C"/>
    <w:rsid w:val="005844D2"/>
    <w:rsid w:val="00585385"/>
    <w:rsid w:val="00585802"/>
    <w:rsid w:val="005869D1"/>
    <w:rsid w:val="005871EA"/>
    <w:rsid w:val="0058783E"/>
    <w:rsid w:val="005879C3"/>
    <w:rsid w:val="00591ACE"/>
    <w:rsid w:val="00591B98"/>
    <w:rsid w:val="00592012"/>
    <w:rsid w:val="005924BD"/>
    <w:rsid w:val="00592ABA"/>
    <w:rsid w:val="00594ED9"/>
    <w:rsid w:val="0059506C"/>
    <w:rsid w:val="005957B7"/>
    <w:rsid w:val="005957D0"/>
    <w:rsid w:val="00595A4E"/>
    <w:rsid w:val="00595A84"/>
    <w:rsid w:val="00595D1C"/>
    <w:rsid w:val="00596686"/>
    <w:rsid w:val="00597B22"/>
    <w:rsid w:val="005A022A"/>
    <w:rsid w:val="005A078F"/>
    <w:rsid w:val="005A0852"/>
    <w:rsid w:val="005A16C0"/>
    <w:rsid w:val="005A2266"/>
    <w:rsid w:val="005A246B"/>
    <w:rsid w:val="005A256E"/>
    <w:rsid w:val="005A270E"/>
    <w:rsid w:val="005A334A"/>
    <w:rsid w:val="005A3387"/>
    <w:rsid w:val="005A3E7A"/>
    <w:rsid w:val="005A41B9"/>
    <w:rsid w:val="005A54A2"/>
    <w:rsid w:val="005A5DF3"/>
    <w:rsid w:val="005A61C6"/>
    <w:rsid w:val="005A6233"/>
    <w:rsid w:val="005A6AD5"/>
    <w:rsid w:val="005A775C"/>
    <w:rsid w:val="005B0103"/>
    <w:rsid w:val="005B10A5"/>
    <w:rsid w:val="005B16CD"/>
    <w:rsid w:val="005B1C62"/>
    <w:rsid w:val="005B29FE"/>
    <w:rsid w:val="005B2F46"/>
    <w:rsid w:val="005B3C35"/>
    <w:rsid w:val="005B3DEF"/>
    <w:rsid w:val="005B4A1E"/>
    <w:rsid w:val="005B656E"/>
    <w:rsid w:val="005B65C0"/>
    <w:rsid w:val="005B7509"/>
    <w:rsid w:val="005B784D"/>
    <w:rsid w:val="005B7AF9"/>
    <w:rsid w:val="005C09FD"/>
    <w:rsid w:val="005C168B"/>
    <w:rsid w:val="005C24DD"/>
    <w:rsid w:val="005C2795"/>
    <w:rsid w:val="005C4028"/>
    <w:rsid w:val="005C534F"/>
    <w:rsid w:val="005C58C5"/>
    <w:rsid w:val="005C64A9"/>
    <w:rsid w:val="005C6542"/>
    <w:rsid w:val="005C6A6E"/>
    <w:rsid w:val="005D065F"/>
    <w:rsid w:val="005D0972"/>
    <w:rsid w:val="005D0B3A"/>
    <w:rsid w:val="005D1519"/>
    <w:rsid w:val="005D151B"/>
    <w:rsid w:val="005D1CC1"/>
    <w:rsid w:val="005D1FD5"/>
    <w:rsid w:val="005D2D2E"/>
    <w:rsid w:val="005D2E88"/>
    <w:rsid w:val="005D3002"/>
    <w:rsid w:val="005D37D4"/>
    <w:rsid w:val="005D43B2"/>
    <w:rsid w:val="005D5C8C"/>
    <w:rsid w:val="005D5CB5"/>
    <w:rsid w:val="005D61A1"/>
    <w:rsid w:val="005D63B7"/>
    <w:rsid w:val="005D6AFA"/>
    <w:rsid w:val="005D6C26"/>
    <w:rsid w:val="005D7526"/>
    <w:rsid w:val="005E0409"/>
    <w:rsid w:val="005E04EC"/>
    <w:rsid w:val="005E1950"/>
    <w:rsid w:val="005E24BE"/>
    <w:rsid w:val="005E2996"/>
    <w:rsid w:val="005E2CDB"/>
    <w:rsid w:val="005E34FE"/>
    <w:rsid w:val="005E3A16"/>
    <w:rsid w:val="005E3C4F"/>
    <w:rsid w:val="005E3D77"/>
    <w:rsid w:val="005E3ED4"/>
    <w:rsid w:val="005E492E"/>
    <w:rsid w:val="005E4EEC"/>
    <w:rsid w:val="005E5323"/>
    <w:rsid w:val="005E5746"/>
    <w:rsid w:val="005E5A29"/>
    <w:rsid w:val="005E5CA4"/>
    <w:rsid w:val="005E5F43"/>
    <w:rsid w:val="005E6D49"/>
    <w:rsid w:val="005E7B69"/>
    <w:rsid w:val="005F095D"/>
    <w:rsid w:val="005F09CB"/>
    <w:rsid w:val="005F0BB6"/>
    <w:rsid w:val="005F0F1E"/>
    <w:rsid w:val="005F12AD"/>
    <w:rsid w:val="005F136D"/>
    <w:rsid w:val="005F2852"/>
    <w:rsid w:val="005F2881"/>
    <w:rsid w:val="005F32EF"/>
    <w:rsid w:val="005F33E1"/>
    <w:rsid w:val="005F3D3C"/>
    <w:rsid w:val="005F4129"/>
    <w:rsid w:val="005F478E"/>
    <w:rsid w:val="005F4DB9"/>
    <w:rsid w:val="005F52DA"/>
    <w:rsid w:val="005F5EC9"/>
    <w:rsid w:val="005F6DFF"/>
    <w:rsid w:val="005F7319"/>
    <w:rsid w:val="005F73BC"/>
    <w:rsid w:val="005F7B61"/>
    <w:rsid w:val="00601349"/>
    <w:rsid w:val="006015E2"/>
    <w:rsid w:val="006017CE"/>
    <w:rsid w:val="00601B4E"/>
    <w:rsid w:val="00601D39"/>
    <w:rsid w:val="0060229E"/>
    <w:rsid w:val="00602B5F"/>
    <w:rsid w:val="00603A93"/>
    <w:rsid w:val="00604749"/>
    <w:rsid w:val="00605225"/>
    <w:rsid w:val="006052DD"/>
    <w:rsid w:val="006054D9"/>
    <w:rsid w:val="006054EF"/>
    <w:rsid w:val="00605978"/>
    <w:rsid w:val="00605CBA"/>
    <w:rsid w:val="00605EA2"/>
    <w:rsid w:val="006072A3"/>
    <w:rsid w:val="006072F4"/>
    <w:rsid w:val="0061093D"/>
    <w:rsid w:val="00612B28"/>
    <w:rsid w:val="00612DF8"/>
    <w:rsid w:val="00613439"/>
    <w:rsid w:val="0061368C"/>
    <w:rsid w:val="006140F4"/>
    <w:rsid w:val="0061461D"/>
    <w:rsid w:val="00616806"/>
    <w:rsid w:val="006171B3"/>
    <w:rsid w:val="0061771F"/>
    <w:rsid w:val="00617A9B"/>
    <w:rsid w:val="00617BBF"/>
    <w:rsid w:val="006201FF"/>
    <w:rsid w:val="00620463"/>
    <w:rsid w:val="00620BA3"/>
    <w:rsid w:val="00620FFF"/>
    <w:rsid w:val="00623107"/>
    <w:rsid w:val="00623DBF"/>
    <w:rsid w:val="00623E69"/>
    <w:rsid w:val="0062518B"/>
    <w:rsid w:val="0062547E"/>
    <w:rsid w:val="006254B2"/>
    <w:rsid w:val="006254D6"/>
    <w:rsid w:val="0062559B"/>
    <w:rsid w:val="00626174"/>
    <w:rsid w:val="0062624A"/>
    <w:rsid w:val="006263D6"/>
    <w:rsid w:val="00626452"/>
    <w:rsid w:val="00626565"/>
    <w:rsid w:val="00626F4A"/>
    <w:rsid w:val="0062757B"/>
    <w:rsid w:val="006275CE"/>
    <w:rsid w:val="006278EC"/>
    <w:rsid w:val="00627E82"/>
    <w:rsid w:val="00630465"/>
    <w:rsid w:val="0063067C"/>
    <w:rsid w:val="00630DA1"/>
    <w:rsid w:val="00630F7D"/>
    <w:rsid w:val="00631DBB"/>
    <w:rsid w:val="0063217F"/>
    <w:rsid w:val="00632EEA"/>
    <w:rsid w:val="006336FE"/>
    <w:rsid w:val="006339CA"/>
    <w:rsid w:val="006339D5"/>
    <w:rsid w:val="00634481"/>
    <w:rsid w:val="00634869"/>
    <w:rsid w:val="00634B99"/>
    <w:rsid w:val="00635016"/>
    <w:rsid w:val="0063510E"/>
    <w:rsid w:val="00635D04"/>
    <w:rsid w:val="0063637D"/>
    <w:rsid w:val="00636E80"/>
    <w:rsid w:val="006379AB"/>
    <w:rsid w:val="00637A99"/>
    <w:rsid w:val="00637E10"/>
    <w:rsid w:val="00640417"/>
    <w:rsid w:val="006419BD"/>
    <w:rsid w:val="00642C2C"/>
    <w:rsid w:val="00643287"/>
    <w:rsid w:val="006436CF"/>
    <w:rsid w:val="00643BD4"/>
    <w:rsid w:val="00643F74"/>
    <w:rsid w:val="0064443C"/>
    <w:rsid w:val="006444D0"/>
    <w:rsid w:val="00644524"/>
    <w:rsid w:val="0064456E"/>
    <w:rsid w:val="00644DCA"/>
    <w:rsid w:val="0064535C"/>
    <w:rsid w:val="00645387"/>
    <w:rsid w:val="00645888"/>
    <w:rsid w:val="00647180"/>
    <w:rsid w:val="0064745D"/>
    <w:rsid w:val="0064761F"/>
    <w:rsid w:val="00650A89"/>
    <w:rsid w:val="006512B7"/>
    <w:rsid w:val="00651947"/>
    <w:rsid w:val="00651C9F"/>
    <w:rsid w:val="00651EAF"/>
    <w:rsid w:val="006522EB"/>
    <w:rsid w:val="0065268E"/>
    <w:rsid w:val="006526F7"/>
    <w:rsid w:val="00652CD3"/>
    <w:rsid w:val="00652F0A"/>
    <w:rsid w:val="00653127"/>
    <w:rsid w:val="006531F4"/>
    <w:rsid w:val="006532DD"/>
    <w:rsid w:val="00653921"/>
    <w:rsid w:val="00653B1A"/>
    <w:rsid w:val="00653E23"/>
    <w:rsid w:val="006541CB"/>
    <w:rsid w:val="00654A62"/>
    <w:rsid w:val="00655002"/>
    <w:rsid w:val="006552B5"/>
    <w:rsid w:val="0065582F"/>
    <w:rsid w:val="00655918"/>
    <w:rsid w:val="006561C7"/>
    <w:rsid w:val="006565B3"/>
    <w:rsid w:val="006569A2"/>
    <w:rsid w:val="00657407"/>
    <w:rsid w:val="006576C0"/>
    <w:rsid w:val="00660065"/>
    <w:rsid w:val="00660072"/>
    <w:rsid w:val="006602CB"/>
    <w:rsid w:val="0066106C"/>
    <w:rsid w:val="006620A0"/>
    <w:rsid w:val="0066286B"/>
    <w:rsid w:val="00663130"/>
    <w:rsid w:val="006632A2"/>
    <w:rsid w:val="006632BF"/>
    <w:rsid w:val="006637ED"/>
    <w:rsid w:val="00663ECD"/>
    <w:rsid w:val="00663F84"/>
    <w:rsid w:val="00664A92"/>
    <w:rsid w:val="00664B4E"/>
    <w:rsid w:val="00665199"/>
    <w:rsid w:val="00665E5A"/>
    <w:rsid w:val="00666188"/>
    <w:rsid w:val="006668D4"/>
    <w:rsid w:val="00666BFC"/>
    <w:rsid w:val="00666C2D"/>
    <w:rsid w:val="00666EC7"/>
    <w:rsid w:val="00666F30"/>
    <w:rsid w:val="00667C3E"/>
    <w:rsid w:val="006701AC"/>
    <w:rsid w:val="0067048B"/>
    <w:rsid w:val="00670E24"/>
    <w:rsid w:val="00670FAE"/>
    <w:rsid w:val="006713FC"/>
    <w:rsid w:val="00671A27"/>
    <w:rsid w:val="006722B1"/>
    <w:rsid w:val="0067248F"/>
    <w:rsid w:val="006725E3"/>
    <w:rsid w:val="0067285B"/>
    <w:rsid w:val="00673B62"/>
    <w:rsid w:val="0067410C"/>
    <w:rsid w:val="006741EC"/>
    <w:rsid w:val="00674D27"/>
    <w:rsid w:val="006758D5"/>
    <w:rsid w:val="006759C5"/>
    <w:rsid w:val="0067601E"/>
    <w:rsid w:val="00676714"/>
    <w:rsid w:val="006770EC"/>
    <w:rsid w:val="006777D6"/>
    <w:rsid w:val="006779B8"/>
    <w:rsid w:val="00680BF0"/>
    <w:rsid w:val="00680DCE"/>
    <w:rsid w:val="00681322"/>
    <w:rsid w:val="00681747"/>
    <w:rsid w:val="0068197D"/>
    <w:rsid w:val="0068290E"/>
    <w:rsid w:val="00682C8B"/>
    <w:rsid w:val="0068319B"/>
    <w:rsid w:val="00683B77"/>
    <w:rsid w:val="00683F6B"/>
    <w:rsid w:val="006840FC"/>
    <w:rsid w:val="0068412E"/>
    <w:rsid w:val="0068436F"/>
    <w:rsid w:val="0068458F"/>
    <w:rsid w:val="00685E99"/>
    <w:rsid w:val="0068689C"/>
    <w:rsid w:val="00687190"/>
    <w:rsid w:val="00687588"/>
    <w:rsid w:val="00691339"/>
    <w:rsid w:val="00691A55"/>
    <w:rsid w:val="00691A6D"/>
    <w:rsid w:val="0069209C"/>
    <w:rsid w:val="006921B7"/>
    <w:rsid w:val="00692FFB"/>
    <w:rsid w:val="006930BF"/>
    <w:rsid w:val="006934F2"/>
    <w:rsid w:val="00693701"/>
    <w:rsid w:val="006940B3"/>
    <w:rsid w:val="00694DD8"/>
    <w:rsid w:val="00694FC1"/>
    <w:rsid w:val="0069532A"/>
    <w:rsid w:val="0069589D"/>
    <w:rsid w:val="00695A39"/>
    <w:rsid w:val="0069795E"/>
    <w:rsid w:val="006A0C96"/>
    <w:rsid w:val="006A0FAE"/>
    <w:rsid w:val="006A140D"/>
    <w:rsid w:val="006A37F4"/>
    <w:rsid w:val="006A44FD"/>
    <w:rsid w:val="006A4802"/>
    <w:rsid w:val="006A5434"/>
    <w:rsid w:val="006A5869"/>
    <w:rsid w:val="006A61E7"/>
    <w:rsid w:val="006A6A62"/>
    <w:rsid w:val="006A6F62"/>
    <w:rsid w:val="006B03B1"/>
    <w:rsid w:val="006B03C5"/>
    <w:rsid w:val="006B07FF"/>
    <w:rsid w:val="006B08B2"/>
    <w:rsid w:val="006B0F8D"/>
    <w:rsid w:val="006B0FD2"/>
    <w:rsid w:val="006B1C1C"/>
    <w:rsid w:val="006B27EA"/>
    <w:rsid w:val="006B2906"/>
    <w:rsid w:val="006B30DA"/>
    <w:rsid w:val="006B3630"/>
    <w:rsid w:val="006B4BA7"/>
    <w:rsid w:val="006B4C67"/>
    <w:rsid w:val="006B527F"/>
    <w:rsid w:val="006B5BB1"/>
    <w:rsid w:val="006B5C06"/>
    <w:rsid w:val="006B6083"/>
    <w:rsid w:val="006B68E4"/>
    <w:rsid w:val="006B725E"/>
    <w:rsid w:val="006B79C0"/>
    <w:rsid w:val="006B7BD2"/>
    <w:rsid w:val="006C14B0"/>
    <w:rsid w:val="006C1EBA"/>
    <w:rsid w:val="006C2B46"/>
    <w:rsid w:val="006C5243"/>
    <w:rsid w:val="006C5EE3"/>
    <w:rsid w:val="006C5F02"/>
    <w:rsid w:val="006C67C5"/>
    <w:rsid w:val="006C68C5"/>
    <w:rsid w:val="006C6CCA"/>
    <w:rsid w:val="006C7031"/>
    <w:rsid w:val="006C7538"/>
    <w:rsid w:val="006C7634"/>
    <w:rsid w:val="006C7D8A"/>
    <w:rsid w:val="006D0135"/>
    <w:rsid w:val="006D0468"/>
    <w:rsid w:val="006D0F8C"/>
    <w:rsid w:val="006D14D6"/>
    <w:rsid w:val="006D1573"/>
    <w:rsid w:val="006D16F2"/>
    <w:rsid w:val="006D2132"/>
    <w:rsid w:val="006D219F"/>
    <w:rsid w:val="006D353C"/>
    <w:rsid w:val="006D45E3"/>
    <w:rsid w:val="006D47AA"/>
    <w:rsid w:val="006D490F"/>
    <w:rsid w:val="006D5249"/>
    <w:rsid w:val="006D699B"/>
    <w:rsid w:val="006D79DB"/>
    <w:rsid w:val="006D7A52"/>
    <w:rsid w:val="006D7F22"/>
    <w:rsid w:val="006E07F0"/>
    <w:rsid w:val="006E14A8"/>
    <w:rsid w:val="006E15E5"/>
    <w:rsid w:val="006E1C2F"/>
    <w:rsid w:val="006E2530"/>
    <w:rsid w:val="006E281F"/>
    <w:rsid w:val="006E2AE6"/>
    <w:rsid w:val="006E31F1"/>
    <w:rsid w:val="006E324C"/>
    <w:rsid w:val="006E3DF2"/>
    <w:rsid w:val="006E46DF"/>
    <w:rsid w:val="006E4C9B"/>
    <w:rsid w:val="006E5CC5"/>
    <w:rsid w:val="006E5DAE"/>
    <w:rsid w:val="006E66DC"/>
    <w:rsid w:val="006E68E5"/>
    <w:rsid w:val="006E788D"/>
    <w:rsid w:val="006E78DA"/>
    <w:rsid w:val="006E7C64"/>
    <w:rsid w:val="006F000D"/>
    <w:rsid w:val="006F0205"/>
    <w:rsid w:val="006F0A59"/>
    <w:rsid w:val="006F0AE8"/>
    <w:rsid w:val="006F20EF"/>
    <w:rsid w:val="006F2CC1"/>
    <w:rsid w:val="006F315B"/>
    <w:rsid w:val="006F3996"/>
    <w:rsid w:val="006F3CE4"/>
    <w:rsid w:val="006F3F66"/>
    <w:rsid w:val="006F49C9"/>
    <w:rsid w:val="006F4B8E"/>
    <w:rsid w:val="006F4CEC"/>
    <w:rsid w:val="006F5CF0"/>
    <w:rsid w:val="006F5D11"/>
    <w:rsid w:val="006F5E23"/>
    <w:rsid w:val="006F6797"/>
    <w:rsid w:val="006F6A1E"/>
    <w:rsid w:val="006F6ABC"/>
    <w:rsid w:val="006F6F2A"/>
    <w:rsid w:val="006F783D"/>
    <w:rsid w:val="007000F3"/>
    <w:rsid w:val="00700C14"/>
    <w:rsid w:val="00700FEC"/>
    <w:rsid w:val="0070165E"/>
    <w:rsid w:val="007016A4"/>
    <w:rsid w:val="00701AE1"/>
    <w:rsid w:val="007020AA"/>
    <w:rsid w:val="00702718"/>
    <w:rsid w:val="007028A3"/>
    <w:rsid w:val="00702CFE"/>
    <w:rsid w:val="00702D78"/>
    <w:rsid w:val="0070387E"/>
    <w:rsid w:val="00704100"/>
    <w:rsid w:val="00704589"/>
    <w:rsid w:val="007047EE"/>
    <w:rsid w:val="007049EE"/>
    <w:rsid w:val="00704D17"/>
    <w:rsid w:val="007050F5"/>
    <w:rsid w:val="00705A18"/>
    <w:rsid w:val="00706753"/>
    <w:rsid w:val="0071028E"/>
    <w:rsid w:val="0071126B"/>
    <w:rsid w:val="00712437"/>
    <w:rsid w:val="00713024"/>
    <w:rsid w:val="0071306E"/>
    <w:rsid w:val="00713700"/>
    <w:rsid w:val="00714AD9"/>
    <w:rsid w:val="00714E36"/>
    <w:rsid w:val="00714FEF"/>
    <w:rsid w:val="0071525B"/>
    <w:rsid w:val="007156A8"/>
    <w:rsid w:val="00715A0E"/>
    <w:rsid w:val="00715FAF"/>
    <w:rsid w:val="0071643C"/>
    <w:rsid w:val="00716A8F"/>
    <w:rsid w:val="00717ABD"/>
    <w:rsid w:val="00720A25"/>
    <w:rsid w:val="00720EA3"/>
    <w:rsid w:val="0072236E"/>
    <w:rsid w:val="007245BE"/>
    <w:rsid w:val="007248BD"/>
    <w:rsid w:val="00724D39"/>
    <w:rsid w:val="0072541C"/>
    <w:rsid w:val="0072559F"/>
    <w:rsid w:val="00725D52"/>
    <w:rsid w:val="0072642C"/>
    <w:rsid w:val="00726C09"/>
    <w:rsid w:val="00726C22"/>
    <w:rsid w:val="0072786C"/>
    <w:rsid w:val="007301D8"/>
    <w:rsid w:val="00731597"/>
    <w:rsid w:val="007317FF"/>
    <w:rsid w:val="00731EB7"/>
    <w:rsid w:val="007322B3"/>
    <w:rsid w:val="007329EF"/>
    <w:rsid w:val="00732AD1"/>
    <w:rsid w:val="00733613"/>
    <w:rsid w:val="00733628"/>
    <w:rsid w:val="0073388E"/>
    <w:rsid w:val="00733BA9"/>
    <w:rsid w:val="00733C35"/>
    <w:rsid w:val="00734227"/>
    <w:rsid w:val="00734394"/>
    <w:rsid w:val="00734AB2"/>
    <w:rsid w:val="00734CDD"/>
    <w:rsid w:val="00734F48"/>
    <w:rsid w:val="0073557E"/>
    <w:rsid w:val="0073561D"/>
    <w:rsid w:val="00735F06"/>
    <w:rsid w:val="00735F5E"/>
    <w:rsid w:val="00737D7D"/>
    <w:rsid w:val="0074185D"/>
    <w:rsid w:val="00741AF5"/>
    <w:rsid w:val="007424B2"/>
    <w:rsid w:val="007426F6"/>
    <w:rsid w:val="007431AC"/>
    <w:rsid w:val="007432E9"/>
    <w:rsid w:val="00743363"/>
    <w:rsid w:val="0074414D"/>
    <w:rsid w:val="00744258"/>
    <w:rsid w:val="00744B55"/>
    <w:rsid w:val="00744C3A"/>
    <w:rsid w:val="0074540E"/>
    <w:rsid w:val="0074577B"/>
    <w:rsid w:val="0074581D"/>
    <w:rsid w:val="00745894"/>
    <w:rsid w:val="00745A14"/>
    <w:rsid w:val="00745C50"/>
    <w:rsid w:val="007477A9"/>
    <w:rsid w:val="00747A7C"/>
    <w:rsid w:val="00747B3A"/>
    <w:rsid w:val="00747ED0"/>
    <w:rsid w:val="0075033F"/>
    <w:rsid w:val="00751703"/>
    <w:rsid w:val="007518D5"/>
    <w:rsid w:val="0075199F"/>
    <w:rsid w:val="00751C9C"/>
    <w:rsid w:val="00753011"/>
    <w:rsid w:val="0075334E"/>
    <w:rsid w:val="007545CF"/>
    <w:rsid w:val="007547B8"/>
    <w:rsid w:val="00755B09"/>
    <w:rsid w:val="007605C4"/>
    <w:rsid w:val="00760888"/>
    <w:rsid w:val="00761069"/>
    <w:rsid w:val="0076193A"/>
    <w:rsid w:val="00761CEF"/>
    <w:rsid w:val="00761E5D"/>
    <w:rsid w:val="00762400"/>
    <w:rsid w:val="00762FD0"/>
    <w:rsid w:val="0076330C"/>
    <w:rsid w:val="007634CB"/>
    <w:rsid w:val="00763599"/>
    <w:rsid w:val="00763751"/>
    <w:rsid w:val="00763F81"/>
    <w:rsid w:val="00764A44"/>
    <w:rsid w:val="00765B0D"/>
    <w:rsid w:val="00765B33"/>
    <w:rsid w:val="00765E82"/>
    <w:rsid w:val="00766859"/>
    <w:rsid w:val="00766E26"/>
    <w:rsid w:val="00770034"/>
    <w:rsid w:val="007704D7"/>
    <w:rsid w:val="0077083F"/>
    <w:rsid w:val="00770A3C"/>
    <w:rsid w:val="00770ABD"/>
    <w:rsid w:val="00770DC5"/>
    <w:rsid w:val="00770EED"/>
    <w:rsid w:val="00772053"/>
    <w:rsid w:val="00772719"/>
    <w:rsid w:val="00772F15"/>
    <w:rsid w:val="00773289"/>
    <w:rsid w:val="00774093"/>
    <w:rsid w:val="00774546"/>
    <w:rsid w:val="00774DA2"/>
    <w:rsid w:val="00774F3B"/>
    <w:rsid w:val="00776309"/>
    <w:rsid w:val="00776557"/>
    <w:rsid w:val="0078054D"/>
    <w:rsid w:val="00780D78"/>
    <w:rsid w:val="00780E9B"/>
    <w:rsid w:val="00781063"/>
    <w:rsid w:val="00781CFE"/>
    <w:rsid w:val="00783264"/>
    <w:rsid w:val="00783686"/>
    <w:rsid w:val="0078402D"/>
    <w:rsid w:val="00784318"/>
    <w:rsid w:val="0078448E"/>
    <w:rsid w:val="007844D8"/>
    <w:rsid w:val="00784A00"/>
    <w:rsid w:val="00784B10"/>
    <w:rsid w:val="0078586E"/>
    <w:rsid w:val="00785EEF"/>
    <w:rsid w:val="00787A85"/>
    <w:rsid w:val="0079123B"/>
    <w:rsid w:val="0079167F"/>
    <w:rsid w:val="00791FA0"/>
    <w:rsid w:val="0079247A"/>
    <w:rsid w:val="00792E33"/>
    <w:rsid w:val="007934EE"/>
    <w:rsid w:val="00793720"/>
    <w:rsid w:val="00793BF7"/>
    <w:rsid w:val="007940C7"/>
    <w:rsid w:val="007944D0"/>
    <w:rsid w:val="00794874"/>
    <w:rsid w:val="00794B61"/>
    <w:rsid w:val="007951E5"/>
    <w:rsid w:val="00796F95"/>
    <w:rsid w:val="007971ED"/>
    <w:rsid w:val="00797EF5"/>
    <w:rsid w:val="00797FC2"/>
    <w:rsid w:val="007A23EE"/>
    <w:rsid w:val="007A2552"/>
    <w:rsid w:val="007A2769"/>
    <w:rsid w:val="007A2F28"/>
    <w:rsid w:val="007A3637"/>
    <w:rsid w:val="007A36CA"/>
    <w:rsid w:val="007A3AFF"/>
    <w:rsid w:val="007A3C74"/>
    <w:rsid w:val="007A3E3A"/>
    <w:rsid w:val="007A3F36"/>
    <w:rsid w:val="007A4092"/>
    <w:rsid w:val="007A41BC"/>
    <w:rsid w:val="007A475E"/>
    <w:rsid w:val="007A496D"/>
    <w:rsid w:val="007A4B03"/>
    <w:rsid w:val="007A4B37"/>
    <w:rsid w:val="007A5987"/>
    <w:rsid w:val="007A5E21"/>
    <w:rsid w:val="007A6A4B"/>
    <w:rsid w:val="007A6B14"/>
    <w:rsid w:val="007A6E6F"/>
    <w:rsid w:val="007A6ECD"/>
    <w:rsid w:val="007A7063"/>
    <w:rsid w:val="007A77DB"/>
    <w:rsid w:val="007A7D57"/>
    <w:rsid w:val="007B1AB7"/>
    <w:rsid w:val="007B2242"/>
    <w:rsid w:val="007B237F"/>
    <w:rsid w:val="007B2501"/>
    <w:rsid w:val="007B2992"/>
    <w:rsid w:val="007B33EB"/>
    <w:rsid w:val="007B34DD"/>
    <w:rsid w:val="007B35FD"/>
    <w:rsid w:val="007B4399"/>
    <w:rsid w:val="007B6199"/>
    <w:rsid w:val="007B6A36"/>
    <w:rsid w:val="007B6EAC"/>
    <w:rsid w:val="007B7BAC"/>
    <w:rsid w:val="007B7F6A"/>
    <w:rsid w:val="007C008B"/>
    <w:rsid w:val="007C033D"/>
    <w:rsid w:val="007C0D62"/>
    <w:rsid w:val="007C1070"/>
    <w:rsid w:val="007C12D0"/>
    <w:rsid w:val="007C2B21"/>
    <w:rsid w:val="007C2D69"/>
    <w:rsid w:val="007C34A6"/>
    <w:rsid w:val="007C3674"/>
    <w:rsid w:val="007C3DC6"/>
    <w:rsid w:val="007C4C0D"/>
    <w:rsid w:val="007C564D"/>
    <w:rsid w:val="007C5E30"/>
    <w:rsid w:val="007C6413"/>
    <w:rsid w:val="007C651D"/>
    <w:rsid w:val="007C768F"/>
    <w:rsid w:val="007C77F6"/>
    <w:rsid w:val="007C78AC"/>
    <w:rsid w:val="007D007F"/>
    <w:rsid w:val="007D0080"/>
    <w:rsid w:val="007D0709"/>
    <w:rsid w:val="007D150A"/>
    <w:rsid w:val="007D18B0"/>
    <w:rsid w:val="007D19C4"/>
    <w:rsid w:val="007D2742"/>
    <w:rsid w:val="007D280D"/>
    <w:rsid w:val="007D2E15"/>
    <w:rsid w:val="007D31B1"/>
    <w:rsid w:val="007D3570"/>
    <w:rsid w:val="007D41DD"/>
    <w:rsid w:val="007D4861"/>
    <w:rsid w:val="007D5553"/>
    <w:rsid w:val="007D56C7"/>
    <w:rsid w:val="007D57FE"/>
    <w:rsid w:val="007D5B58"/>
    <w:rsid w:val="007D7FE0"/>
    <w:rsid w:val="007E050B"/>
    <w:rsid w:val="007E061F"/>
    <w:rsid w:val="007E0BA0"/>
    <w:rsid w:val="007E0F24"/>
    <w:rsid w:val="007E2674"/>
    <w:rsid w:val="007E26F0"/>
    <w:rsid w:val="007E3626"/>
    <w:rsid w:val="007E3ADF"/>
    <w:rsid w:val="007E40D0"/>
    <w:rsid w:val="007E4EAE"/>
    <w:rsid w:val="007E4F77"/>
    <w:rsid w:val="007E549D"/>
    <w:rsid w:val="007E5D58"/>
    <w:rsid w:val="007E65DB"/>
    <w:rsid w:val="007E69D0"/>
    <w:rsid w:val="007E7024"/>
    <w:rsid w:val="007E7095"/>
    <w:rsid w:val="007E7C0A"/>
    <w:rsid w:val="007F0BB9"/>
    <w:rsid w:val="007F0E7D"/>
    <w:rsid w:val="007F1B41"/>
    <w:rsid w:val="007F2325"/>
    <w:rsid w:val="007F288D"/>
    <w:rsid w:val="007F2AB8"/>
    <w:rsid w:val="007F2EFB"/>
    <w:rsid w:val="007F312F"/>
    <w:rsid w:val="007F39E2"/>
    <w:rsid w:val="007F3F9D"/>
    <w:rsid w:val="007F40E0"/>
    <w:rsid w:val="007F4A41"/>
    <w:rsid w:val="007F58D7"/>
    <w:rsid w:val="007F6ACA"/>
    <w:rsid w:val="007F6C0A"/>
    <w:rsid w:val="007F6FF8"/>
    <w:rsid w:val="007F77B3"/>
    <w:rsid w:val="007F7BDE"/>
    <w:rsid w:val="007F7EB3"/>
    <w:rsid w:val="008015E1"/>
    <w:rsid w:val="0080191B"/>
    <w:rsid w:val="008020D3"/>
    <w:rsid w:val="0080235B"/>
    <w:rsid w:val="008024A1"/>
    <w:rsid w:val="0080266A"/>
    <w:rsid w:val="00802C21"/>
    <w:rsid w:val="00803320"/>
    <w:rsid w:val="00803DF8"/>
    <w:rsid w:val="00803F4E"/>
    <w:rsid w:val="00803FF9"/>
    <w:rsid w:val="008042B7"/>
    <w:rsid w:val="00804F47"/>
    <w:rsid w:val="008059DB"/>
    <w:rsid w:val="00805B3D"/>
    <w:rsid w:val="00805C0A"/>
    <w:rsid w:val="00806085"/>
    <w:rsid w:val="00806A6F"/>
    <w:rsid w:val="00806FE6"/>
    <w:rsid w:val="0080797B"/>
    <w:rsid w:val="00810E05"/>
    <w:rsid w:val="00810FA0"/>
    <w:rsid w:val="00811843"/>
    <w:rsid w:val="0081235D"/>
    <w:rsid w:val="00812853"/>
    <w:rsid w:val="008129F1"/>
    <w:rsid w:val="00812FD3"/>
    <w:rsid w:val="008143F6"/>
    <w:rsid w:val="00814C5F"/>
    <w:rsid w:val="008150F9"/>
    <w:rsid w:val="00815432"/>
    <w:rsid w:val="00816607"/>
    <w:rsid w:val="00816FFB"/>
    <w:rsid w:val="00817194"/>
    <w:rsid w:val="0081748B"/>
    <w:rsid w:val="008176D0"/>
    <w:rsid w:val="00820048"/>
    <w:rsid w:val="0082019A"/>
    <w:rsid w:val="008211A8"/>
    <w:rsid w:val="008220DB"/>
    <w:rsid w:val="0082273F"/>
    <w:rsid w:val="0082292E"/>
    <w:rsid w:val="00823180"/>
    <w:rsid w:val="00823938"/>
    <w:rsid w:val="00823C32"/>
    <w:rsid w:val="00823CCA"/>
    <w:rsid w:val="00824EF1"/>
    <w:rsid w:val="00825B2F"/>
    <w:rsid w:val="00825F25"/>
    <w:rsid w:val="00826486"/>
    <w:rsid w:val="008274F6"/>
    <w:rsid w:val="00830240"/>
    <w:rsid w:val="0083028D"/>
    <w:rsid w:val="008315ED"/>
    <w:rsid w:val="00831EB8"/>
    <w:rsid w:val="00832252"/>
    <w:rsid w:val="008322A3"/>
    <w:rsid w:val="0083235B"/>
    <w:rsid w:val="00832715"/>
    <w:rsid w:val="00832B0D"/>
    <w:rsid w:val="0083356B"/>
    <w:rsid w:val="0083444F"/>
    <w:rsid w:val="008356FA"/>
    <w:rsid w:val="00836214"/>
    <w:rsid w:val="0083631E"/>
    <w:rsid w:val="008374DA"/>
    <w:rsid w:val="00837E46"/>
    <w:rsid w:val="00837F80"/>
    <w:rsid w:val="00840207"/>
    <w:rsid w:val="008409B6"/>
    <w:rsid w:val="00841911"/>
    <w:rsid w:val="00842CA0"/>
    <w:rsid w:val="00842D67"/>
    <w:rsid w:val="0084328B"/>
    <w:rsid w:val="00843333"/>
    <w:rsid w:val="00843ACC"/>
    <w:rsid w:val="00843B99"/>
    <w:rsid w:val="00843ECC"/>
    <w:rsid w:val="00844CB9"/>
    <w:rsid w:val="0084668D"/>
    <w:rsid w:val="00846D17"/>
    <w:rsid w:val="008477EE"/>
    <w:rsid w:val="008502B8"/>
    <w:rsid w:val="00850428"/>
    <w:rsid w:val="00850F90"/>
    <w:rsid w:val="008519B4"/>
    <w:rsid w:val="00852CE1"/>
    <w:rsid w:val="00852F73"/>
    <w:rsid w:val="00853897"/>
    <w:rsid w:val="00853A08"/>
    <w:rsid w:val="00853A24"/>
    <w:rsid w:val="008541F8"/>
    <w:rsid w:val="00856AB2"/>
    <w:rsid w:val="00856C97"/>
    <w:rsid w:val="00856E3B"/>
    <w:rsid w:val="00857213"/>
    <w:rsid w:val="008573DA"/>
    <w:rsid w:val="008604E9"/>
    <w:rsid w:val="008607F1"/>
    <w:rsid w:val="008607FE"/>
    <w:rsid w:val="008608C2"/>
    <w:rsid w:val="00860E47"/>
    <w:rsid w:val="00861A71"/>
    <w:rsid w:val="00861B5D"/>
    <w:rsid w:val="00861D90"/>
    <w:rsid w:val="00862197"/>
    <w:rsid w:val="00862557"/>
    <w:rsid w:val="00862598"/>
    <w:rsid w:val="0086342E"/>
    <w:rsid w:val="008638E1"/>
    <w:rsid w:val="00864EE6"/>
    <w:rsid w:val="00865084"/>
    <w:rsid w:val="00865182"/>
    <w:rsid w:val="00865241"/>
    <w:rsid w:val="0086587C"/>
    <w:rsid w:val="008661CC"/>
    <w:rsid w:val="00866F5F"/>
    <w:rsid w:val="00866FC3"/>
    <w:rsid w:val="0086753A"/>
    <w:rsid w:val="0086758C"/>
    <w:rsid w:val="00867A8B"/>
    <w:rsid w:val="00870AC1"/>
    <w:rsid w:val="00871030"/>
    <w:rsid w:val="00871532"/>
    <w:rsid w:val="008719CB"/>
    <w:rsid w:val="00872CDD"/>
    <w:rsid w:val="0087310F"/>
    <w:rsid w:val="00873720"/>
    <w:rsid w:val="00874829"/>
    <w:rsid w:val="00874A55"/>
    <w:rsid w:val="00874EE4"/>
    <w:rsid w:val="008751CE"/>
    <w:rsid w:val="00875A33"/>
    <w:rsid w:val="00876865"/>
    <w:rsid w:val="00876A03"/>
    <w:rsid w:val="00876E64"/>
    <w:rsid w:val="008779B6"/>
    <w:rsid w:val="00877DE5"/>
    <w:rsid w:val="008801CE"/>
    <w:rsid w:val="0088054E"/>
    <w:rsid w:val="00880DEF"/>
    <w:rsid w:val="00880E07"/>
    <w:rsid w:val="00880EDB"/>
    <w:rsid w:val="00882293"/>
    <w:rsid w:val="00882EE8"/>
    <w:rsid w:val="008839C5"/>
    <w:rsid w:val="0088515B"/>
    <w:rsid w:val="0088579D"/>
    <w:rsid w:val="00885CEB"/>
    <w:rsid w:val="00885FF0"/>
    <w:rsid w:val="00886ABD"/>
    <w:rsid w:val="00886E35"/>
    <w:rsid w:val="0088747E"/>
    <w:rsid w:val="00887652"/>
    <w:rsid w:val="00887AE2"/>
    <w:rsid w:val="00887C74"/>
    <w:rsid w:val="008900A9"/>
    <w:rsid w:val="00890C3A"/>
    <w:rsid w:val="008910D6"/>
    <w:rsid w:val="00891E7D"/>
    <w:rsid w:val="008921D4"/>
    <w:rsid w:val="0089253F"/>
    <w:rsid w:val="00892B8E"/>
    <w:rsid w:val="00892F10"/>
    <w:rsid w:val="00892FC9"/>
    <w:rsid w:val="00893106"/>
    <w:rsid w:val="00893410"/>
    <w:rsid w:val="0089352F"/>
    <w:rsid w:val="0089372B"/>
    <w:rsid w:val="00894861"/>
    <w:rsid w:val="00894954"/>
    <w:rsid w:val="00895B4E"/>
    <w:rsid w:val="0089604E"/>
    <w:rsid w:val="00896A56"/>
    <w:rsid w:val="00896B97"/>
    <w:rsid w:val="00896C04"/>
    <w:rsid w:val="00896C2E"/>
    <w:rsid w:val="00896F9B"/>
    <w:rsid w:val="008975A8"/>
    <w:rsid w:val="00897A6C"/>
    <w:rsid w:val="008A0359"/>
    <w:rsid w:val="008A08D1"/>
    <w:rsid w:val="008A0E12"/>
    <w:rsid w:val="008A13F9"/>
    <w:rsid w:val="008A1F53"/>
    <w:rsid w:val="008A236E"/>
    <w:rsid w:val="008A331E"/>
    <w:rsid w:val="008A35CD"/>
    <w:rsid w:val="008A6402"/>
    <w:rsid w:val="008A6C8B"/>
    <w:rsid w:val="008A6F13"/>
    <w:rsid w:val="008B052A"/>
    <w:rsid w:val="008B0B79"/>
    <w:rsid w:val="008B14C6"/>
    <w:rsid w:val="008B176D"/>
    <w:rsid w:val="008B2304"/>
    <w:rsid w:val="008B2BFA"/>
    <w:rsid w:val="008B2EE7"/>
    <w:rsid w:val="008B3524"/>
    <w:rsid w:val="008B3599"/>
    <w:rsid w:val="008B3DD4"/>
    <w:rsid w:val="008B4F28"/>
    <w:rsid w:val="008B59A6"/>
    <w:rsid w:val="008B5ECD"/>
    <w:rsid w:val="008B6730"/>
    <w:rsid w:val="008B78C2"/>
    <w:rsid w:val="008C00D5"/>
    <w:rsid w:val="008C06B9"/>
    <w:rsid w:val="008C09D8"/>
    <w:rsid w:val="008C242C"/>
    <w:rsid w:val="008C2CBD"/>
    <w:rsid w:val="008C3B74"/>
    <w:rsid w:val="008C3DBB"/>
    <w:rsid w:val="008C401C"/>
    <w:rsid w:val="008C4441"/>
    <w:rsid w:val="008C459C"/>
    <w:rsid w:val="008C4AA8"/>
    <w:rsid w:val="008C5120"/>
    <w:rsid w:val="008C5FC3"/>
    <w:rsid w:val="008C6D07"/>
    <w:rsid w:val="008C7AC3"/>
    <w:rsid w:val="008C7B57"/>
    <w:rsid w:val="008D06C7"/>
    <w:rsid w:val="008D0AA2"/>
    <w:rsid w:val="008D1831"/>
    <w:rsid w:val="008D20AE"/>
    <w:rsid w:val="008D2223"/>
    <w:rsid w:val="008D22B9"/>
    <w:rsid w:val="008D2717"/>
    <w:rsid w:val="008D2A8B"/>
    <w:rsid w:val="008D2F0C"/>
    <w:rsid w:val="008D3182"/>
    <w:rsid w:val="008D32C2"/>
    <w:rsid w:val="008D367A"/>
    <w:rsid w:val="008D3F5C"/>
    <w:rsid w:val="008D435E"/>
    <w:rsid w:val="008D4CE4"/>
    <w:rsid w:val="008D52D4"/>
    <w:rsid w:val="008D5DDE"/>
    <w:rsid w:val="008D5FE6"/>
    <w:rsid w:val="008D6AB8"/>
    <w:rsid w:val="008D6BCD"/>
    <w:rsid w:val="008D6E35"/>
    <w:rsid w:val="008D700A"/>
    <w:rsid w:val="008D76AD"/>
    <w:rsid w:val="008E0C32"/>
    <w:rsid w:val="008E0D2E"/>
    <w:rsid w:val="008E1856"/>
    <w:rsid w:val="008E1D05"/>
    <w:rsid w:val="008E217D"/>
    <w:rsid w:val="008E27BC"/>
    <w:rsid w:val="008E2ABC"/>
    <w:rsid w:val="008E2B7E"/>
    <w:rsid w:val="008E3988"/>
    <w:rsid w:val="008E489E"/>
    <w:rsid w:val="008E5F9E"/>
    <w:rsid w:val="008E62BD"/>
    <w:rsid w:val="008E655C"/>
    <w:rsid w:val="008E6595"/>
    <w:rsid w:val="008E67D7"/>
    <w:rsid w:val="008E6A5B"/>
    <w:rsid w:val="008E74BC"/>
    <w:rsid w:val="008E75D4"/>
    <w:rsid w:val="008E7CEE"/>
    <w:rsid w:val="008F00B9"/>
    <w:rsid w:val="008F0727"/>
    <w:rsid w:val="008F0965"/>
    <w:rsid w:val="008F1089"/>
    <w:rsid w:val="008F159E"/>
    <w:rsid w:val="008F16FA"/>
    <w:rsid w:val="008F2250"/>
    <w:rsid w:val="008F2B13"/>
    <w:rsid w:val="008F3211"/>
    <w:rsid w:val="008F3998"/>
    <w:rsid w:val="008F3EFD"/>
    <w:rsid w:val="008F47DC"/>
    <w:rsid w:val="008F49BF"/>
    <w:rsid w:val="008F4AC4"/>
    <w:rsid w:val="008F4CE0"/>
    <w:rsid w:val="008F4F60"/>
    <w:rsid w:val="008F5CF6"/>
    <w:rsid w:val="008F61BA"/>
    <w:rsid w:val="008F6273"/>
    <w:rsid w:val="008F6D89"/>
    <w:rsid w:val="008F6ED8"/>
    <w:rsid w:val="008F71E4"/>
    <w:rsid w:val="008F7D29"/>
    <w:rsid w:val="008F7E95"/>
    <w:rsid w:val="009005CB"/>
    <w:rsid w:val="0090144C"/>
    <w:rsid w:val="009016EE"/>
    <w:rsid w:val="009029AC"/>
    <w:rsid w:val="00905995"/>
    <w:rsid w:val="00906A55"/>
    <w:rsid w:val="0090740C"/>
    <w:rsid w:val="0091051A"/>
    <w:rsid w:val="009105EA"/>
    <w:rsid w:val="00911495"/>
    <w:rsid w:val="00911ECD"/>
    <w:rsid w:val="00911EF8"/>
    <w:rsid w:val="009120A4"/>
    <w:rsid w:val="009129FD"/>
    <w:rsid w:val="00914064"/>
    <w:rsid w:val="0091621E"/>
    <w:rsid w:val="00916649"/>
    <w:rsid w:val="0091695E"/>
    <w:rsid w:val="00916AC0"/>
    <w:rsid w:val="009175CF"/>
    <w:rsid w:val="00920204"/>
    <w:rsid w:val="00920269"/>
    <w:rsid w:val="009203FC"/>
    <w:rsid w:val="009212A0"/>
    <w:rsid w:val="009225BE"/>
    <w:rsid w:val="00922656"/>
    <w:rsid w:val="00923D67"/>
    <w:rsid w:val="00924052"/>
    <w:rsid w:val="00924A4F"/>
    <w:rsid w:val="00924AE2"/>
    <w:rsid w:val="00924EB7"/>
    <w:rsid w:val="009250C8"/>
    <w:rsid w:val="00925C50"/>
    <w:rsid w:val="00925E3F"/>
    <w:rsid w:val="009263B0"/>
    <w:rsid w:val="009266BB"/>
    <w:rsid w:val="00926CA2"/>
    <w:rsid w:val="009272A2"/>
    <w:rsid w:val="009279B6"/>
    <w:rsid w:val="009279BB"/>
    <w:rsid w:val="00927AE9"/>
    <w:rsid w:val="00927AFA"/>
    <w:rsid w:val="00927C50"/>
    <w:rsid w:val="00927D85"/>
    <w:rsid w:val="00927F64"/>
    <w:rsid w:val="00927FC0"/>
    <w:rsid w:val="009303E5"/>
    <w:rsid w:val="009306D3"/>
    <w:rsid w:val="009314FE"/>
    <w:rsid w:val="009316D8"/>
    <w:rsid w:val="00931827"/>
    <w:rsid w:val="00931D61"/>
    <w:rsid w:val="00932392"/>
    <w:rsid w:val="00932836"/>
    <w:rsid w:val="00933B3A"/>
    <w:rsid w:val="00935159"/>
    <w:rsid w:val="00935A37"/>
    <w:rsid w:val="00936DE1"/>
    <w:rsid w:val="00937BDA"/>
    <w:rsid w:val="00940315"/>
    <w:rsid w:val="00941F64"/>
    <w:rsid w:val="009423BC"/>
    <w:rsid w:val="0094247E"/>
    <w:rsid w:val="00942504"/>
    <w:rsid w:val="009438BE"/>
    <w:rsid w:val="009438C3"/>
    <w:rsid w:val="009439ED"/>
    <w:rsid w:val="00943EB8"/>
    <w:rsid w:val="00944883"/>
    <w:rsid w:val="009455FB"/>
    <w:rsid w:val="009468BA"/>
    <w:rsid w:val="00946997"/>
    <w:rsid w:val="00946BE2"/>
    <w:rsid w:val="00947100"/>
    <w:rsid w:val="00947995"/>
    <w:rsid w:val="00950612"/>
    <w:rsid w:val="009513F1"/>
    <w:rsid w:val="0095150C"/>
    <w:rsid w:val="009520FF"/>
    <w:rsid w:val="00952330"/>
    <w:rsid w:val="00952BA1"/>
    <w:rsid w:val="0095344A"/>
    <w:rsid w:val="00953CBD"/>
    <w:rsid w:val="0095444B"/>
    <w:rsid w:val="00954CA7"/>
    <w:rsid w:val="00954FA1"/>
    <w:rsid w:val="00955A30"/>
    <w:rsid w:val="0095627C"/>
    <w:rsid w:val="00956463"/>
    <w:rsid w:val="0095691F"/>
    <w:rsid w:val="00956964"/>
    <w:rsid w:val="00956F54"/>
    <w:rsid w:val="00957244"/>
    <w:rsid w:val="009577DC"/>
    <w:rsid w:val="00957F1F"/>
    <w:rsid w:val="00960440"/>
    <w:rsid w:val="00960E4D"/>
    <w:rsid w:val="00961209"/>
    <w:rsid w:val="009613DB"/>
    <w:rsid w:val="00961DF5"/>
    <w:rsid w:val="00962F98"/>
    <w:rsid w:val="00963373"/>
    <w:rsid w:val="00963F73"/>
    <w:rsid w:val="009646C3"/>
    <w:rsid w:val="00964D71"/>
    <w:rsid w:val="00965097"/>
    <w:rsid w:val="009652BD"/>
    <w:rsid w:val="00965E57"/>
    <w:rsid w:val="009663FC"/>
    <w:rsid w:val="00966ACB"/>
    <w:rsid w:val="00966B28"/>
    <w:rsid w:val="009672C4"/>
    <w:rsid w:val="009679A1"/>
    <w:rsid w:val="00967CE1"/>
    <w:rsid w:val="009703C0"/>
    <w:rsid w:val="00970950"/>
    <w:rsid w:val="00971693"/>
    <w:rsid w:val="0097265D"/>
    <w:rsid w:val="00972D1C"/>
    <w:rsid w:val="0097441E"/>
    <w:rsid w:val="009745FE"/>
    <w:rsid w:val="00975070"/>
    <w:rsid w:val="009753EE"/>
    <w:rsid w:val="00975456"/>
    <w:rsid w:val="00975D20"/>
    <w:rsid w:val="009762C1"/>
    <w:rsid w:val="00976300"/>
    <w:rsid w:val="009779C5"/>
    <w:rsid w:val="009807B2"/>
    <w:rsid w:val="0098085C"/>
    <w:rsid w:val="00981149"/>
    <w:rsid w:val="00983C9F"/>
    <w:rsid w:val="009840F0"/>
    <w:rsid w:val="0098412B"/>
    <w:rsid w:val="00984B1B"/>
    <w:rsid w:val="00985428"/>
    <w:rsid w:val="00986232"/>
    <w:rsid w:val="009862EB"/>
    <w:rsid w:val="009869D0"/>
    <w:rsid w:val="00986B36"/>
    <w:rsid w:val="00987167"/>
    <w:rsid w:val="009871B9"/>
    <w:rsid w:val="009877F4"/>
    <w:rsid w:val="00987D84"/>
    <w:rsid w:val="00987ECD"/>
    <w:rsid w:val="00990C09"/>
    <w:rsid w:val="009936B0"/>
    <w:rsid w:val="0099400B"/>
    <w:rsid w:val="0099478A"/>
    <w:rsid w:val="00995E5C"/>
    <w:rsid w:val="00995EA8"/>
    <w:rsid w:val="00996B35"/>
    <w:rsid w:val="009A0178"/>
    <w:rsid w:val="009A086D"/>
    <w:rsid w:val="009A11EB"/>
    <w:rsid w:val="009A1346"/>
    <w:rsid w:val="009A180D"/>
    <w:rsid w:val="009A1BF2"/>
    <w:rsid w:val="009A2D60"/>
    <w:rsid w:val="009A2E3F"/>
    <w:rsid w:val="009A30A3"/>
    <w:rsid w:val="009A3318"/>
    <w:rsid w:val="009A35D4"/>
    <w:rsid w:val="009A3BA4"/>
    <w:rsid w:val="009A4A75"/>
    <w:rsid w:val="009A4D9D"/>
    <w:rsid w:val="009A53BF"/>
    <w:rsid w:val="009A5FB5"/>
    <w:rsid w:val="009A6C55"/>
    <w:rsid w:val="009A6F1D"/>
    <w:rsid w:val="009A764F"/>
    <w:rsid w:val="009A77A9"/>
    <w:rsid w:val="009A7DC0"/>
    <w:rsid w:val="009A7EB0"/>
    <w:rsid w:val="009B0ED1"/>
    <w:rsid w:val="009B15D9"/>
    <w:rsid w:val="009B1FEB"/>
    <w:rsid w:val="009B20D5"/>
    <w:rsid w:val="009B289F"/>
    <w:rsid w:val="009B2913"/>
    <w:rsid w:val="009B30E0"/>
    <w:rsid w:val="009B3959"/>
    <w:rsid w:val="009B3AC4"/>
    <w:rsid w:val="009B3B38"/>
    <w:rsid w:val="009B5A7B"/>
    <w:rsid w:val="009B6786"/>
    <w:rsid w:val="009B6906"/>
    <w:rsid w:val="009C172E"/>
    <w:rsid w:val="009C1F7C"/>
    <w:rsid w:val="009C2735"/>
    <w:rsid w:val="009C2AF0"/>
    <w:rsid w:val="009C47ED"/>
    <w:rsid w:val="009C4BC5"/>
    <w:rsid w:val="009C4EE2"/>
    <w:rsid w:val="009C50B3"/>
    <w:rsid w:val="009C526D"/>
    <w:rsid w:val="009C56DA"/>
    <w:rsid w:val="009C5DD7"/>
    <w:rsid w:val="009C7107"/>
    <w:rsid w:val="009D1545"/>
    <w:rsid w:val="009D19DA"/>
    <w:rsid w:val="009D235A"/>
    <w:rsid w:val="009D30D6"/>
    <w:rsid w:val="009D3E63"/>
    <w:rsid w:val="009D4DC3"/>
    <w:rsid w:val="009D5C75"/>
    <w:rsid w:val="009D5EEB"/>
    <w:rsid w:val="009E04CB"/>
    <w:rsid w:val="009E0B0B"/>
    <w:rsid w:val="009E19AF"/>
    <w:rsid w:val="009E1A01"/>
    <w:rsid w:val="009E1EC0"/>
    <w:rsid w:val="009E2154"/>
    <w:rsid w:val="009E21FB"/>
    <w:rsid w:val="009E2762"/>
    <w:rsid w:val="009E28FB"/>
    <w:rsid w:val="009E390D"/>
    <w:rsid w:val="009E414D"/>
    <w:rsid w:val="009E4435"/>
    <w:rsid w:val="009E4870"/>
    <w:rsid w:val="009E4B48"/>
    <w:rsid w:val="009E4B8B"/>
    <w:rsid w:val="009E5222"/>
    <w:rsid w:val="009E5F40"/>
    <w:rsid w:val="009E61F3"/>
    <w:rsid w:val="009E66A8"/>
    <w:rsid w:val="009E6891"/>
    <w:rsid w:val="009E6C09"/>
    <w:rsid w:val="009F09A5"/>
    <w:rsid w:val="009F0ACA"/>
    <w:rsid w:val="009F0E87"/>
    <w:rsid w:val="009F109D"/>
    <w:rsid w:val="009F201E"/>
    <w:rsid w:val="009F243E"/>
    <w:rsid w:val="009F2979"/>
    <w:rsid w:val="009F2D62"/>
    <w:rsid w:val="009F2DCC"/>
    <w:rsid w:val="009F3576"/>
    <w:rsid w:val="009F3981"/>
    <w:rsid w:val="009F4355"/>
    <w:rsid w:val="009F50E2"/>
    <w:rsid w:val="009F54A0"/>
    <w:rsid w:val="009F5737"/>
    <w:rsid w:val="009F599D"/>
    <w:rsid w:val="009F5B71"/>
    <w:rsid w:val="009F61C5"/>
    <w:rsid w:val="009F7DEF"/>
    <w:rsid w:val="00A00024"/>
    <w:rsid w:val="00A00394"/>
    <w:rsid w:val="00A00770"/>
    <w:rsid w:val="00A00AFB"/>
    <w:rsid w:val="00A017C8"/>
    <w:rsid w:val="00A01A9C"/>
    <w:rsid w:val="00A0208E"/>
    <w:rsid w:val="00A027D2"/>
    <w:rsid w:val="00A031C1"/>
    <w:rsid w:val="00A03D4A"/>
    <w:rsid w:val="00A03F7F"/>
    <w:rsid w:val="00A04FF3"/>
    <w:rsid w:val="00A05403"/>
    <w:rsid w:val="00A06256"/>
    <w:rsid w:val="00A0633E"/>
    <w:rsid w:val="00A06952"/>
    <w:rsid w:val="00A06BD9"/>
    <w:rsid w:val="00A07631"/>
    <w:rsid w:val="00A07E38"/>
    <w:rsid w:val="00A07FD9"/>
    <w:rsid w:val="00A10BDE"/>
    <w:rsid w:val="00A10EC5"/>
    <w:rsid w:val="00A10F7E"/>
    <w:rsid w:val="00A11261"/>
    <w:rsid w:val="00A11311"/>
    <w:rsid w:val="00A11DB0"/>
    <w:rsid w:val="00A12002"/>
    <w:rsid w:val="00A12A1C"/>
    <w:rsid w:val="00A12FDF"/>
    <w:rsid w:val="00A1313B"/>
    <w:rsid w:val="00A144A5"/>
    <w:rsid w:val="00A15A62"/>
    <w:rsid w:val="00A1621D"/>
    <w:rsid w:val="00A1621E"/>
    <w:rsid w:val="00A16C8E"/>
    <w:rsid w:val="00A17570"/>
    <w:rsid w:val="00A175CC"/>
    <w:rsid w:val="00A179C7"/>
    <w:rsid w:val="00A179E9"/>
    <w:rsid w:val="00A17A62"/>
    <w:rsid w:val="00A200F7"/>
    <w:rsid w:val="00A2085F"/>
    <w:rsid w:val="00A209CE"/>
    <w:rsid w:val="00A216A8"/>
    <w:rsid w:val="00A21A61"/>
    <w:rsid w:val="00A21C52"/>
    <w:rsid w:val="00A2216C"/>
    <w:rsid w:val="00A22539"/>
    <w:rsid w:val="00A22783"/>
    <w:rsid w:val="00A2365F"/>
    <w:rsid w:val="00A23D44"/>
    <w:rsid w:val="00A26021"/>
    <w:rsid w:val="00A26859"/>
    <w:rsid w:val="00A26E18"/>
    <w:rsid w:val="00A300A5"/>
    <w:rsid w:val="00A30A02"/>
    <w:rsid w:val="00A3118B"/>
    <w:rsid w:val="00A31616"/>
    <w:rsid w:val="00A31EC0"/>
    <w:rsid w:val="00A31F6D"/>
    <w:rsid w:val="00A32D8E"/>
    <w:rsid w:val="00A33734"/>
    <w:rsid w:val="00A33A30"/>
    <w:rsid w:val="00A34C54"/>
    <w:rsid w:val="00A35336"/>
    <w:rsid w:val="00A3561F"/>
    <w:rsid w:val="00A357D6"/>
    <w:rsid w:val="00A35CBA"/>
    <w:rsid w:val="00A365B4"/>
    <w:rsid w:val="00A36AB8"/>
    <w:rsid w:val="00A37563"/>
    <w:rsid w:val="00A379A7"/>
    <w:rsid w:val="00A37A15"/>
    <w:rsid w:val="00A40663"/>
    <w:rsid w:val="00A409C4"/>
    <w:rsid w:val="00A40D50"/>
    <w:rsid w:val="00A40FC3"/>
    <w:rsid w:val="00A4125B"/>
    <w:rsid w:val="00A4195A"/>
    <w:rsid w:val="00A4199D"/>
    <w:rsid w:val="00A428A0"/>
    <w:rsid w:val="00A42C39"/>
    <w:rsid w:val="00A4300D"/>
    <w:rsid w:val="00A437CD"/>
    <w:rsid w:val="00A43A70"/>
    <w:rsid w:val="00A4457C"/>
    <w:rsid w:val="00A44606"/>
    <w:rsid w:val="00A44658"/>
    <w:rsid w:val="00A447A3"/>
    <w:rsid w:val="00A4499C"/>
    <w:rsid w:val="00A45523"/>
    <w:rsid w:val="00A4560E"/>
    <w:rsid w:val="00A4641C"/>
    <w:rsid w:val="00A47BE6"/>
    <w:rsid w:val="00A47CB1"/>
    <w:rsid w:val="00A47F77"/>
    <w:rsid w:val="00A506DA"/>
    <w:rsid w:val="00A5149D"/>
    <w:rsid w:val="00A51A9B"/>
    <w:rsid w:val="00A51CF9"/>
    <w:rsid w:val="00A52017"/>
    <w:rsid w:val="00A52AF6"/>
    <w:rsid w:val="00A52CB3"/>
    <w:rsid w:val="00A5325C"/>
    <w:rsid w:val="00A541C7"/>
    <w:rsid w:val="00A54381"/>
    <w:rsid w:val="00A5438E"/>
    <w:rsid w:val="00A55311"/>
    <w:rsid w:val="00A553B8"/>
    <w:rsid w:val="00A55668"/>
    <w:rsid w:val="00A55EF0"/>
    <w:rsid w:val="00A56F65"/>
    <w:rsid w:val="00A56FE0"/>
    <w:rsid w:val="00A571EA"/>
    <w:rsid w:val="00A57993"/>
    <w:rsid w:val="00A57A1C"/>
    <w:rsid w:val="00A57D1B"/>
    <w:rsid w:val="00A57F0F"/>
    <w:rsid w:val="00A605D6"/>
    <w:rsid w:val="00A60D3C"/>
    <w:rsid w:val="00A610C2"/>
    <w:rsid w:val="00A617A8"/>
    <w:rsid w:val="00A62521"/>
    <w:rsid w:val="00A62929"/>
    <w:rsid w:val="00A63A75"/>
    <w:rsid w:val="00A63BC3"/>
    <w:rsid w:val="00A63DBE"/>
    <w:rsid w:val="00A64156"/>
    <w:rsid w:val="00A643BD"/>
    <w:rsid w:val="00A64FAF"/>
    <w:rsid w:val="00A65022"/>
    <w:rsid w:val="00A663DE"/>
    <w:rsid w:val="00A66698"/>
    <w:rsid w:val="00A667A9"/>
    <w:rsid w:val="00A668C8"/>
    <w:rsid w:val="00A66F01"/>
    <w:rsid w:val="00A6713B"/>
    <w:rsid w:val="00A672DF"/>
    <w:rsid w:val="00A67624"/>
    <w:rsid w:val="00A67B71"/>
    <w:rsid w:val="00A7005B"/>
    <w:rsid w:val="00A71C64"/>
    <w:rsid w:val="00A7242A"/>
    <w:rsid w:val="00A724C9"/>
    <w:rsid w:val="00A726FC"/>
    <w:rsid w:val="00A72AA3"/>
    <w:rsid w:val="00A72C25"/>
    <w:rsid w:val="00A732AC"/>
    <w:rsid w:val="00A73E76"/>
    <w:rsid w:val="00A73E77"/>
    <w:rsid w:val="00A74A44"/>
    <w:rsid w:val="00A74B08"/>
    <w:rsid w:val="00A74FC6"/>
    <w:rsid w:val="00A7647F"/>
    <w:rsid w:val="00A76B5C"/>
    <w:rsid w:val="00A7768B"/>
    <w:rsid w:val="00A77BAE"/>
    <w:rsid w:val="00A8037C"/>
    <w:rsid w:val="00A80473"/>
    <w:rsid w:val="00A813A7"/>
    <w:rsid w:val="00A82DDD"/>
    <w:rsid w:val="00A83858"/>
    <w:rsid w:val="00A838FE"/>
    <w:rsid w:val="00A839C9"/>
    <w:rsid w:val="00A83A25"/>
    <w:rsid w:val="00A8517B"/>
    <w:rsid w:val="00A85976"/>
    <w:rsid w:val="00A85E8B"/>
    <w:rsid w:val="00A8614F"/>
    <w:rsid w:val="00A86426"/>
    <w:rsid w:val="00A86967"/>
    <w:rsid w:val="00A871C2"/>
    <w:rsid w:val="00A874A6"/>
    <w:rsid w:val="00A874E7"/>
    <w:rsid w:val="00A87CC5"/>
    <w:rsid w:val="00A91481"/>
    <w:rsid w:val="00A9186A"/>
    <w:rsid w:val="00A91D2B"/>
    <w:rsid w:val="00A92122"/>
    <w:rsid w:val="00A9219B"/>
    <w:rsid w:val="00A92216"/>
    <w:rsid w:val="00A9324A"/>
    <w:rsid w:val="00A935F4"/>
    <w:rsid w:val="00A939D4"/>
    <w:rsid w:val="00A93B8B"/>
    <w:rsid w:val="00A9480C"/>
    <w:rsid w:val="00A95289"/>
    <w:rsid w:val="00A95C2B"/>
    <w:rsid w:val="00A964E4"/>
    <w:rsid w:val="00A96765"/>
    <w:rsid w:val="00A96CA3"/>
    <w:rsid w:val="00A96CFD"/>
    <w:rsid w:val="00A97107"/>
    <w:rsid w:val="00A9752D"/>
    <w:rsid w:val="00A975A5"/>
    <w:rsid w:val="00A979DD"/>
    <w:rsid w:val="00AA12D1"/>
    <w:rsid w:val="00AA1DDE"/>
    <w:rsid w:val="00AA36C9"/>
    <w:rsid w:val="00AA3793"/>
    <w:rsid w:val="00AA3EEA"/>
    <w:rsid w:val="00AA3FDE"/>
    <w:rsid w:val="00AA4125"/>
    <w:rsid w:val="00AA4953"/>
    <w:rsid w:val="00AA53A8"/>
    <w:rsid w:val="00AA5D4B"/>
    <w:rsid w:val="00AA651C"/>
    <w:rsid w:val="00AA69A3"/>
    <w:rsid w:val="00AA7145"/>
    <w:rsid w:val="00AA715E"/>
    <w:rsid w:val="00AA7442"/>
    <w:rsid w:val="00AB0BDF"/>
    <w:rsid w:val="00AB0CF4"/>
    <w:rsid w:val="00AB144F"/>
    <w:rsid w:val="00AB1580"/>
    <w:rsid w:val="00AB2656"/>
    <w:rsid w:val="00AB2A71"/>
    <w:rsid w:val="00AB34BD"/>
    <w:rsid w:val="00AB3C60"/>
    <w:rsid w:val="00AB4346"/>
    <w:rsid w:val="00AB4782"/>
    <w:rsid w:val="00AB5338"/>
    <w:rsid w:val="00AB576E"/>
    <w:rsid w:val="00AB59F0"/>
    <w:rsid w:val="00AB608D"/>
    <w:rsid w:val="00AB6199"/>
    <w:rsid w:val="00AB6A2D"/>
    <w:rsid w:val="00AB6EF3"/>
    <w:rsid w:val="00AB7CD6"/>
    <w:rsid w:val="00AC0233"/>
    <w:rsid w:val="00AC0419"/>
    <w:rsid w:val="00AC0EBA"/>
    <w:rsid w:val="00AC0F55"/>
    <w:rsid w:val="00AC1EC7"/>
    <w:rsid w:val="00AC2246"/>
    <w:rsid w:val="00AC2E4D"/>
    <w:rsid w:val="00AC45DB"/>
    <w:rsid w:val="00AC4A7D"/>
    <w:rsid w:val="00AC57D9"/>
    <w:rsid w:val="00AC6343"/>
    <w:rsid w:val="00AC675C"/>
    <w:rsid w:val="00AC786A"/>
    <w:rsid w:val="00AC791B"/>
    <w:rsid w:val="00AC7E2D"/>
    <w:rsid w:val="00AD0221"/>
    <w:rsid w:val="00AD03FB"/>
    <w:rsid w:val="00AD1C3A"/>
    <w:rsid w:val="00AD221D"/>
    <w:rsid w:val="00AD24F7"/>
    <w:rsid w:val="00AD30D4"/>
    <w:rsid w:val="00AD34AC"/>
    <w:rsid w:val="00AD42C0"/>
    <w:rsid w:val="00AD481D"/>
    <w:rsid w:val="00AD4D90"/>
    <w:rsid w:val="00AD51F0"/>
    <w:rsid w:val="00AD59EF"/>
    <w:rsid w:val="00AD5BA0"/>
    <w:rsid w:val="00AD6287"/>
    <w:rsid w:val="00AD7184"/>
    <w:rsid w:val="00AD78C0"/>
    <w:rsid w:val="00AD7B7F"/>
    <w:rsid w:val="00AD7F79"/>
    <w:rsid w:val="00AE053D"/>
    <w:rsid w:val="00AE08EF"/>
    <w:rsid w:val="00AE0CE6"/>
    <w:rsid w:val="00AE1FD7"/>
    <w:rsid w:val="00AE2CEA"/>
    <w:rsid w:val="00AE41C9"/>
    <w:rsid w:val="00AE4F11"/>
    <w:rsid w:val="00AE5D92"/>
    <w:rsid w:val="00AE6768"/>
    <w:rsid w:val="00AE6972"/>
    <w:rsid w:val="00AE6D0C"/>
    <w:rsid w:val="00AE798A"/>
    <w:rsid w:val="00AF0FC0"/>
    <w:rsid w:val="00AF0FCD"/>
    <w:rsid w:val="00AF127B"/>
    <w:rsid w:val="00AF1540"/>
    <w:rsid w:val="00AF1DCA"/>
    <w:rsid w:val="00AF2241"/>
    <w:rsid w:val="00AF2536"/>
    <w:rsid w:val="00AF25F0"/>
    <w:rsid w:val="00AF29A3"/>
    <w:rsid w:val="00AF2EF0"/>
    <w:rsid w:val="00AF3B71"/>
    <w:rsid w:val="00AF40A6"/>
    <w:rsid w:val="00AF470A"/>
    <w:rsid w:val="00AF4837"/>
    <w:rsid w:val="00AF48BB"/>
    <w:rsid w:val="00AF48BC"/>
    <w:rsid w:val="00AF5B44"/>
    <w:rsid w:val="00AF62B4"/>
    <w:rsid w:val="00AF772E"/>
    <w:rsid w:val="00AF7AD2"/>
    <w:rsid w:val="00B00052"/>
    <w:rsid w:val="00B00059"/>
    <w:rsid w:val="00B00E31"/>
    <w:rsid w:val="00B00FBC"/>
    <w:rsid w:val="00B01331"/>
    <w:rsid w:val="00B015F0"/>
    <w:rsid w:val="00B019A9"/>
    <w:rsid w:val="00B01ED4"/>
    <w:rsid w:val="00B021BA"/>
    <w:rsid w:val="00B02DCD"/>
    <w:rsid w:val="00B034A5"/>
    <w:rsid w:val="00B0353B"/>
    <w:rsid w:val="00B035C6"/>
    <w:rsid w:val="00B03946"/>
    <w:rsid w:val="00B03BB9"/>
    <w:rsid w:val="00B049B8"/>
    <w:rsid w:val="00B04A26"/>
    <w:rsid w:val="00B04F87"/>
    <w:rsid w:val="00B05759"/>
    <w:rsid w:val="00B061B6"/>
    <w:rsid w:val="00B06911"/>
    <w:rsid w:val="00B06A41"/>
    <w:rsid w:val="00B06D13"/>
    <w:rsid w:val="00B0720A"/>
    <w:rsid w:val="00B10B02"/>
    <w:rsid w:val="00B112E9"/>
    <w:rsid w:val="00B124AE"/>
    <w:rsid w:val="00B12793"/>
    <w:rsid w:val="00B12E25"/>
    <w:rsid w:val="00B1303A"/>
    <w:rsid w:val="00B1370D"/>
    <w:rsid w:val="00B13D27"/>
    <w:rsid w:val="00B14851"/>
    <w:rsid w:val="00B14D92"/>
    <w:rsid w:val="00B14EFE"/>
    <w:rsid w:val="00B151B3"/>
    <w:rsid w:val="00B15CC6"/>
    <w:rsid w:val="00B15D38"/>
    <w:rsid w:val="00B15DD6"/>
    <w:rsid w:val="00B15F03"/>
    <w:rsid w:val="00B15F1A"/>
    <w:rsid w:val="00B1679D"/>
    <w:rsid w:val="00B167E7"/>
    <w:rsid w:val="00B17529"/>
    <w:rsid w:val="00B2020F"/>
    <w:rsid w:val="00B20BD5"/>
    <w:rsid w:val="00B20F0E"/>
    <w:rsid w:val="00B22023"/>
    <w:rsid w:val="00B24009"/>
    <w:rsid w:val="00B241BD"/>
    <w:rsid w:val="00B2467E"/>
    <w:rsid w:val="00B24993"/>
    <w:rsid w:val="00B25201"/>
    <w:rsid w:val="00B25316"/>
    <w:rsid w:val="00B25A5C"/>
    <w:rsid w:val="00B25F67"/>
    <w:rsid w:val="00B27816"/>
    <w:rsid w:val="00B27C9A"/>
    <w:rsid w:val="00B3013F"/>
    <w:rsid w:val="00B314AD"/>
    <w:rsid w:val="00B32689"/>
    <w:rsid w:val="00B33581"/>
    <w:rsid w:val="00B33805"/>
    <w:rsid w:val="00B34966"/>
    <w:rsid w:val="00B3538F"/>
    <w:rsid w:val="00B35D98"/>
    <w:rsid w:val="00B35DFD"/>
    <w:rsid w:val="00B364A7"/>
    <w:rsid w:val="00B374C5"/>
    <w:rsid w:val="00B37F5C"/>
    <w:rsid w:val="00B40319"/>
    <w:rsid w:val="00B410D4"/>
    <w:rsid w:val="00B41175"/>
    <w:rsid w:val="00B4121F"/>
    <w:rsid w:val="00B41B4A"/>
    <w:rsid w:val="00B439EF"/>
    <w:rsid w:val="00B439FC"/>
    <w:rsid w:val="00B4410A"/>
    <w:rsid w:val="00B446F7"/>
    <w:rsid w:val="00B458FD"/>
    <w:rsid w:val="00B46965"/>
    <w:rsid w:val="00B46981"/>
    <w:rsid w:val="00B46DAD"/>
    <w:rsid w:val="00B470B2"/>
    <w:rsid w:val="00B47139"/>
    <w:rsid w:val="00B478D1"/>
    <w:rsid w:val="00B47A5E"/>
    <w:rsid w:val="00B51BB4"/>
    <w:rsid w:val="00B52096"/>
    <w:rsid w:val="00B52C00"/>
    <w:rsid w:val="00B53149"/>
    <w:rsid w:val="00B53D56"/>
    <w:rsid w:val="00B53DD1"/>
    <w:rsid w:val="00B53F7B"/>
    <w:rsid w:val="00B54132"/>
    <w:rsid w:val="00B577E7"/>
    <w:rsid w:val="00B57B14"/>
    <w:rsid w:val="00B57CE5"/>
    <w:rsid w:val="00B60139"/>
    <w:rsid w:val="00B6061E"/>
    <w:rsid w:val="00B63995"/>
    <w:rsid w:val="00B63F36"/>
    <w:rsid w:val="00B642E9"/>
    <w:rsid w:val="00B64D29"/>
    <w:rsid w:val="00B65763"/>
    <w:rsid w:val="00B65D0B"/>
    <w:rsid w:val="00B66E5D"/>
    <w:rsid w:val="00B701AA"/>
    <w:rsid w:val="00B70712"/>
    <w:rsid w:val="00B70C88"/>
    <w:rsid w:val="00B70D3B"/>
    <w:rsid w:val="00B71CBB"/>
    <w:rsid w:val="00B72106"/>
    <w:rsid w:val="00B7269B"/>
    <w:rsid w:val="00B72AAB"/>
    <w:rsid w:val="00B736A2"/>
    <w:rsid w:val="00B7427C"/>
    <w:rsid w:val="00B745C4"/>
    <w:rsid w:val="00B74DDD"/>
    <w:rsid w:val="00B74E42"/>
    <w:rsid w:val="00B759BE"/>
    <w:rsid w:val="00B75C4A"/>
    <w:rsid w:val="00B765E2"/>
    <w:rsid w:val="00B77319"/>
    <w:rsid w:val="00B77F5A"/>
    <w:rsid w:val="00B8043A"/>
    <w:rsid w:val="00B807E8"/>
    <w:rsid w:val="00B8080F"/>
    <w:rsid w:val="00B80B14"/>
    <w:rsid w:val="00B81212"/>
    <w:rsid w:val="00B817C7"/>
    <w:rsid w:val="00B81C1C"/>
    <w:rsid w:val="00B82752"/>
    <w:rsid w:val="00B831AA"/>
    <w:rsid w:val="00B83288"/>
    <w:rsid w:val="00B83686"/>
    <w:rsid w:val="00B838FF"/>
    <w:rsid w:val="00B84135"/>
    <w:rsid w:val="00B8422F"/>
    <w:rsid w:val="00B84679"/>
    <w:rsid w:val="00B8469F"/>
    <w:rsid w:val="00B852A4"/>
    <w:rsid w:val="00B854CE"/>
    <w:rsid w:val="00B854E8"/>
    <w:rsid w:val="00B85B3B"/>
    <w:rsid w:val="00B86EAD"/>
    <w:rsid w:val="00B915A7"/>
    <w:rsid w:val="00B930AD"/>
    <w:rsid w:val="00B931DF"/>
    <w:rsid w:val="00B96240"/>
    <w:rsid w:val="00B962C6"/>
    <w:rsid w:val="00B96C99"/>
    <w:rsid w:val="00B971EA"/>
    <w:rsid w:val="00B97423"/>
    <w:rsid w:val="00B9778B"/>
    <w:rsid w:val="00BA09D4"/>
    <w:rsid w:val="00BA0CF1"/>
    <w:rsid w:val="00BA0D53"/>
    <w:rsid w:val="00BA1062"/>
    <w:rsid w:val="00BA1472"/>
    <w:rsid w:val="00BA170B"/>
    <w:rsid w:val="00BA2D9A"/>
    <w:rsid w:val="00BA3128"/>
    <w:rsid w:val="00BA3E81"/>
    <w:rsid w:val="00BA494D"/>
    <w:rsid w:val="00BA4B0A"/>
    <w:rsid w:val="00BA4F8A"/>
    <w:rsid w:val="00BA50AC"/>
    <w:rsid w:val="00BA5D91"/>
    <w:rsid w:val="00BA71B8"/>
    <w:rsid w:val="00BA7690"/>
    <w:rsid w:val="00BB063C"/>
    <w:rsid w:val="00BB06F9"/>
    <w:rsid w:val="00BB0920"/>
    <w:rsid w:val="00BB0F36"/>
    <w:rsid w:val="00BB1525"/>
    <w:rsid w:val="00BB2304"/>
    <w:rsid w:val="00BB26FC"/>
    <w:rsid w:val="00BB28A8"/>
    <w:rsid w:val="00BB2A1B"/>
    <w:rsid w:val="00BB2AA6"/>
    <w:rsid w:val="00BB3A97"/>
    <w:rsid w:val="00BB3CDA"/>
    <w:rsid w:val="00BB4027"/>
    <w:rsid w:val="00BB4312"/>
    <w:rsid w:val="00BB473B"/>
    <w:rsid w:val="00BB5112"/>
    <w:rsid w:val="00BB55D8"/>
    <w:rsid w:val="00BB6103"/>
    <w:rsid w:val="00BB618B"/>
    <w:rsid w:val="00BB6382"/>
    <w:rsid w:val="00BB63F2"/>
    <w:rsid w:val="00BB682B"/>
    <w:rsid w:val="00BB725F"/>
    <w:rsid w:val="00BB770F"/>
    <w:rsid w:val="00BB7922"/>
    <w:rsid w:val="00BB7D32"/>
    <w:rsid w:val="00BB7E85"/>
    <w:rsid w:val="00BC10C9"/>
    <w:rsid w:val="00BC1137"/>
    <w:rsid w:val="00BC1D99"/>
    <w:rsid w:val="00BC1E08"/>
    <w:rsid w:val="00BC1FA1"/>
    <w:rsid w:val="00BC24C1"/>
    <w:rsid w:val="00BC30E1"/>
    <w:rsid w:val="00BC354C"/>
    <w:rsid w:val="00BC3C84"/>
    <w:rsid w:val="00BC3FEC"/>
    <w:rsid w:val="00BC44AF"/>
    <w:rsid w:val="00BC51A9"/>
    <w:rsid w:val="00BC6395"/>
    <w:rsid w:val="00BC64D0"/>
    <w:rsid w:val="00BC69F4"/>
    <w:rsid w:val="00BC7F74"/>
    <w:rsid w:val="00BD11CA"/>
    <w:rsid w:val="00BD11F6"/>
    <w:rsid w:val="00BD241E"/>
    <w:rsid w:val="00BD24CE"/>
    <w:rsid w:val="00BD3927"/>
    <w:rsid w:val="00BD3A29"/>
    <w:rsid w:val="00BD3A3F"/>
    <w:rsid w:val="00BD446D"/>
    <w:rsid w:val="00BD50E6"/>
    <w:rsid w:val="00BD50FA"/>
    <w:rsid w:val="00BD515C"/>
    <w:rsid w:val="00BD5938"/>
    <w:rsid w:val="00BD5EA4"/>
    <w:rsid w:val="00BD7424"/>
    <w:rsid w:val="00BD7A7E"/>
    <w:rsid w:val="00BD7B8F"/>
    <w:rsid w:val="00BD7CD1"/>
    <w:rsid w:val="00BE01B0"/>
    <w:rsid w:val="00BE06A6"/>
    <w:rsid w:val="00BE17DC"/>
    <w:rsid w:val="00BE2744"/>
    <w:rsid w:val="00BE39A9"/>
    <w:rsid w:val="00BE3A58"/>
    <w:rsid w:val="00BE3EB5"/>
    <w:rsid w:val="00BE3F9B"/>
    <w:rsid w:val="00BE400B"/>
    <w:rsid w:val="00BE41C9"/>
    <w:rsid w:val="00BE423F"/>
    <w:rsid w:val="00BE425D"/>
    <w:rsid w:val="00BE44A3"/>
    <w:rsid w:val="00BE481E"/>
    <w:rsid w:val="00BE49EE"/>
    <w:rsid w:val="00BE4DEE"/>
    <w:rsid w:val="00BE55BB"/>
    <w:rsid w:val="00BE5983"/>
    <w:rsid w:val="00BE5D1D"/>
    <w:rsid w:val="00BE624E"/>
    <w:rsid w:val="00BE62DB"/>
    <w:rsid w:val="00BE63A6"/>
    <w:rsid w:val="00BE692D"/>
    <w:rsid w:val="00BE6DDC"/>
    <w:rsid w:val="00BE71DE"/>
    <w:rsid w:val="00BE7247"/>
    <w:rsid w:val="00BE7BA2"/>
    <w:rsid w:val="00BF08DA"/>
    <w:rsid w:val="00BF0A94"/>
    <w:rsid w:val="00BF0BBC"/>
    <w:rsid w:val="00BF0F17"/>
    <w:rsid w:val="00BF11A8"/>
    <w:rsid w:val="00BF1568"/>
    <w:rsid w:val="00BF1859"/>
    <w:rsid w:val="00BF1D77"/>
    <w:rsid w:val="00BF1DC5"/>
    <w:rsid w:val="00BF1F83"/>
    <w:rsid w:val="00BF2AB2"/>
    <w:rsid w:val="00BF3DC9"/>
    <w:rsid w:val="00BF3E12"/>
    <w:rsid w:val="00BF6ADC"/>
    <w:rsid w:val="00BF6D73"/>
    <w:rsid w:val="00BF7C53"/>
    <w:rsid w:val="00C01537"/>
    <w:rsid w:val="00C02C7F"/>
    <w:rsid w:val="00C0333E"/>
    <w:rsid w:val="00C0590E"/>
    <w:rsid w:val="00C104A3"/>
    <w:rsid w:val="00C108F8"/>
    <w:rsid w:val="00C1123D"/>
    <w:rsid w:val="00C1153A"/>
    <w:rsid w:val="00C117B2"/>
    <w:rsid w:val="00C12176"/>
    <w:rsid w:val="00C1258E"/>
    <w:rsid w:val="00C12B80"/>
    <w:rsid w:val="00C12C45"/>
    <w:rsid w:val="00C134CB"/>
    <w:rsid w:val="00C1375D"/>
    <w:rsid w:val="00C137A7"/>
    <w:rsid w:val="00C13D95"/>
    <w:rsid w:val="00C13E68"/>
    <w:rsid w:val="00C1485A"/>
    <w:rsid w:val="00C14B42"/>
    <w:rsid w:val="00C14B87"/>
    <w:rsid w:val="00C156A2"/>
    <w:rsid w:val="00C15854"/>
    <w:rsid w:val="00C159B4"/>
    <w:rsid w:val="00C15A51"/>
    <w:rsid w:val="00C16557"/>
    <w:rsid w:val="00C16614"/>
    <w:rsid w:val="00C166E1"/>
    <w:rsid w:val="00C16A7B"/>
    <w:rsid w:val="00C16AEA"/>
    <w:rsid w:val="00C16D98"/>
    <w:rsid w:val="00C17342"/>
    <w:rsid w:val="00C21863"/>
    <w:rsid w:val="00C218AA"/>
    <w:rsid w:val="00C21998"/>
    <w:rsid w:val="00C21BF4"/>
    <w:rsid w:val="00C2226A"/>
    <w:rsid w:val="00C224D5"/>
    <w:rsid w:val="00C22E99"/>
    <w:rsid w:val="00C23888"/>
    <w:rsid w:val="00C24C55"/>
    <w:rsid w:val="00C25652"/>
    <w:rsid w:val="00C25F5C"/>
    <w:rsid w:val="00C269D6"/>
    <w:rsid w:val="00C26C21"/>
    <w:rsid w:val="00C26E22"/>
    <w:rsid w:val="00C302A7"/>
    <w:rsid w:val="00C302D8"/>
    <w:rsid w:val="00C3111B"/>
    <w:rsid w:val="00C32D3F"/>
    <w:rsid w:val="00C32D49"/>
    <w:rsid w:val="00C32E34"/>
    <w:rsid w:val="00C3310D"/>
    <w:rsid w:val="00C34AEC"/>
    <w:rsid w:val="00C34DD4"/>
    <w:rsid w:val="00C357B1"/>
    <w:rsid w:val="00C359FD"/>
    <w:rsid w:val="00C364F2"/>
    <w:rsid w:val="00C367E6"/>
    <w:rsid w:val="00C36F60"/>
    <w:rsid w:val="00C36FD5"/>
    <w:rsid w:val="00C3775D"/>
    <w:rsid w:val="00C40A4F"/>
    <w:rsid w:val="00C41878"/>
    <w:rsid w:val="00C419B3"/>
    <w:rsid w:val="00C42148"/>
    <w:rsid w:val="00C424D3"/>
    <w:rsid w:val="00C435AB"/>
    <w:rsid w:val="00C43B1D"/>
    <w:rsid w:val="00C43C0E"/>
    <w:rsid w:val="00C44741"/>
    <w:rsid w:val="00C447EE"/>
    <w:rsid w:val="00C449B8"/>
    <w:rsid w:val="00C45643"/>
    <w:rsid w:val="00C45BB8"/>
    <w:rsid w:val="00C461DD"/>
    <w:rsid w:val="00C4657E"/>
    <w:rsid w:val="00C46DC8"/>
    <w:rsid w:val="00C47037"/>
    <w:rsid w:val="00C47696"/>
    <w:rsid w:val="00C476A2"/>
    <w:rsid w:val="00C47FD5"/>
    <w:rsid w:val="00C50E30"/>
    <w:rsid w:val="00C51E7C"/>
    <w:rsid w:val="00C523F4"/>
    <w:rsid w:val="00C53E1F"/>
    <w:rsid w:val="00C55355"/>
    <w:rsid w:val="00C55534"/>
    <w:rsid w:val="00C555DC"/>
    <w:rsid w:val="00C55696"/>
    <w:rsid w:val="00C55EDA"/>
    <w:rsid w:val="00C563B5"/>
    <w:rsid w:val="00C56CA8"/>
    <w:rsid w:val="00C5731F"/>
    <w:rsid w:val="00C62495"/>
    <w:rsid w:val="00C625CB"/>
    <w:rsid w:val="00C62E79"/>
    <w:rsid w:val="00C63177"/>
    <w:rsid w:val="00C636D6"/>
    <w:rsid w:val="00C6417B"/>
    <w:rsid w:val="00C64238"/>
    <w:rsid w:val="00C65188"/>
    <w:rsid w:val="00C65411"/>
    <w:rsid w:val="00C65493"/>
    <w:rsid w:val="00C6584B"/>
    <w:rsid w:val="00C659FC"/>
    <w:rsid w:val="00C65B41"/>
    <w:rsid w:val="00C65CAF"/>
    <w:rsid w:val="00C66806"/>
    <w:rsid w:val="00C671CD"/>
    <w:rsid w:val="00C672C9"/>
    <w:rsid w:val="00C676FB"/>
    <w:rsid w:val="00C67B85"/>
    <w:rsid w:val="00C70419"/>
    <w:rsid w:val="00C70B77"/>
    <w:rsid w:val="00C70E85"/>
    <w:rsid w:val="00C71167"/>
    <w:rsid w:val="00C71483"/>
    <w:rsid w:val="00C7257E"/>
    <w:rsid w:val="00C72A01"/>
    <w:rsid w:val="00C73408"/>
    <w:rsid w:val="00C738FA"/>
    <w:rsid w:val="00C7426C"/>
    <w:rsid w:val="00C75A09"/>
    <w:rsid w:val="00C768A2"/>
    <w:rsid w:val="00C7691C"/>
    <w:rsid w:val="00C775DD"/>
    <w:rsid w:val="00C776CC"/>
    <w:rsid w:val="00C7781F"/>
    <w:rsid w:val="00C801C9"/>
    <w:rsid w:val="00C80E9A"/>
    <w:rsid w:val="00C817A4"/>
    <w:rsid w:val="00C81B08"/>
    <w:rsid w:val="00C8236C"/>
    <w:rsid w:val="00C82D45"/>
    <w:rsid w:val="00C83131"/>
    <w:rsid w:val="00C831E2"/>
    <w:rsid w:val="00C8321A"/>
    <w:rsid w:val="00C83963"/>
    <w:rsid w:val="00C841C7"/>
    <w:rsid w:val="00C84680"/>
    <w:rsid w:val="00C847A0"/>
    <w:rsid w:val="00C84BF5"/>
    <w:rsid w:val="00C84C5D"/>
    <w:rsid w:val="00C8531F"/>
    <w:rsid w:val="00C85BDB"/>
    <w:rsid w:val="00C864EB"/>
    <w:rsid w:val="00C86726"/>
    <w:rsid w:val="00C87268"/>
    <w:rsid w:val="00C87416"/>
    <w:rsid w:val="00C87B91"/>
    <w:rsid w:val="00C87C99"/>
    <w:rsid w:val="00C90D3E"/>
    <w:rsid w:val="00C915F9"/>
    <w:rsid w:val="00C91CA9"/>
    <w:rsid w:val="00C91DA1"/>
    <w:rsid w:val="00C92140"/>
    <w:rsid w:val="00C929DE"/>
    <w:rsid w:val="00C931D3"/>
    <w:rsid w:val="00C9328F"/>
    <w:rsid w:val="00C93A3F"/>
    <w:rsid w:val="00C94839"/>
    <w:rsid w:val="00C94C19"/>
    <w:rsid w:val="00C954AC"/>
    <w:rsid w:val="00C97802"/>
    <w:rsid w:val="00CA0BDC"/>
    <w:rsid w:val="00CA0EB2"/>
    <w:rsid w:val="00CA14D8"/>
    <w:rsid w:val="00CA167C"/>
    <w:rsid w:val="00CA1944"/>
    <w:rsid w:val="00CA1F1D"/>
    <w:rsid w:val="00CA2E1A"/>
    <w:rsid w:val="00CA3383"/>
    <w:rsid w:val="00CA338F"/>
    <w:rsid w:val="00CA3842"/>
    <w:rsid w:val="00CA3A96"/>
    <w:rsid w:val="00CA3C8D"/>
    <w:rsid w:val="00CA3DE8"/>
    <w:rsid w:val="00CA4042"/>
    <w:rsid w:val="00CA467E"/>
    <w:rsid w:val="00CA4B06"/>
    <w:rsid w:val="00CA4B88"/>
    <w:rsid w:val="00CA51B2"/>
    <w:rsid w:val="00CA5867"/>
    <w:rsid w:val="00CA66E7"/>
    <w:rsid w:val="00CA6754"/>
    <w:rsid w:val="00CA6BBD"/>
    <w:rsid w:val="00CB0153"/>
    <w:rsid w:val="00CB0556"/>
    <w:rsid w:val="00CB0653"/>
    <w:rsid w:val="00CB14B6"/>
    <w:rsid w:val="00CB1A3B"/>
    <w:rsid w:val="00CB1AFC"/>
    <w:rsid w:val="00CB2B73"/>
    <w:rsid w:val="00CB3C63"/>
    <w:rsid w:val="00CB3F3F"/>
    <w:rsid w:val="00CB4FA7"/>
    <w:rsid w:val="00CB5137"/>
    <w:rsid w:val="00CB623F"/>
    <w:rsid w:val="00CB66A1"/>
    <w:rsid w:val="00CB76A0"/>
    <w:rsid w:val="00CB7B87"/>
    <w:rsid w:val="00CB7BB6"/>
    <w:rsid w:val="00CB7CA9"/>
    <w:rsid w:val="00CB7DEA"/>
    <w:rsid w:val="00CC0289"/>
    <w:rsid w:val="00CC0562"/>
    <w:rsid w:val="00CC0EB8"/>
    <w:rsid w:val="00CC170E"/>
    <w:rsid w:val="00CC1A1E"/>
    <w:rsid w:val="00CC2755"/>
    <w:rsid w:val="00CC2842"/>
    <w:rsid w:val="00CC2E77"/>
    <w:rsid w:val="00CC329E"/>
    <w:rsid w:val="00CC365F"/>
    <w:rsid w:val="00CC36BB"/>
    <w:rsid w:val="00CC3F70"/>
    <w:rsid w:val="00CC4B5D"/>
    <w:rsid w:val="00CC503F"/>
    <w:rsid w:val="00CC52F9"/>
    <w:rsid w:val="00CC5594"/>
    <w:rsid w:val="00CC6870"/>
    <w:rsid w:val="00CC6962"/>
    <w:rsid w:val="00CC6C2D"/>
    <w:rsid w:val="00CC758E"/>
    <w:rsid w:val="00CC772D"/>
    <w:rsid w:val="00CC7761"/>
    <w:rsid w:val="00CC78C8"/>
    <w:rsid w:val="00CC7A1D"/>
    <w:rsid w:val="00CC7ABC"/>
    <w:rsid w:val="00CC7BD5"/>
    <w:rsid w:val="00CD0B05"/>
    <w:rsid w:val="00CD1181"/>
    <w:rsid w:val="00CD124D"/>
    <w:rsid w:val="00CD257A"/>
    <w:rsid w:val="00CD33AE"/>
    <w:rsid w:val="00CD415A"/>
    <w:rsid w:val="00CD4967"/>
    <w:rsid w:val="00CD4ADC"/>
    <w:rsid w:val="00CD55DA"/>
    <w:rsid w:val="00CD6396"/>
    <w:rsid w:val="00CD66C9"/>
    <w:rsid w:val="00CD6726"/>
    <w:rsid w:val="00CD6AF0"/>
    <w:rsid w:val="00CD75E4"/>
    <w:rsid w:val="00CD7A2C"/>
    <w:rsid w:val="00CE0E09"/>
    <w:rsid w:val="00CE16A3"/>
    <w:rsid w:val="00CE1FAA"/>
    <w:rsid w:val="00CE2451"/>
    <w:rsid w:val="00CE25CE"/>
    <w:rsid w:val="00CE32F4"/>
    <w:rsid w:val="00CE35AF"/>
    <w:rsid w:val="00CE3D22"/>
    <w:rsid w:val="00CE50DA"/>
    <w:rsid w:val="00CE5708"/>
    <w:rsid w:val="00CE5891"/>
    <w:rsid w:val="00CE5C59"/>
    <w:rsid w:val="00CE75E2"/>
    <w:rsid w:val="00CF070D"/>
    <w:rsid w:val="00CF0BE4"/>
    <w:rsid w:val="00CF0D7D"/>
    <w:rsid w:val="00CF0DE3"/>
    <w:rsid w:val="00CF1732"/>
    <w:rsid w:val="00CF3726"/>
    <w:rsid w:val="00CF37D4"/>
    <w:rsid w:val="00CF3D2A"/>
    <w:rsid w:val="00CF49ED"/>
    <w:rsid w:val="00CF51FE"/>
    <w:rsid w:val="00CF54DA"/>
    <w:rsid w:val="00CF5853"/>
    <w:rsid w:val="00CF6E2C"/>
    <w:rsid w:val="00CF782C"/>
    <w:rsid w:val="00CF7995"/>
    <w:rsid w:val="00CF7FCF"/>
    <w:rsid w:val="00D00329"/>
    <w:rsid w:val="00D00B21"/>
    <w:rsid w:val="00D030DB"/>
    <w:rsid w:val="00D03294"/>
    <w:rsid w:val="00D032A6"/>
    <w:rsid w:val="00D03749"/>
    <w:rsid w:val="00D0463E"/>
    <w:rsid w:val="00D04976"/>
    <w:rsid w:val="00D05E5A"/>
    <w:rsid w:val="00D06110"/>
    <w:rsid w:val="00D07545"/>
    <w:rsid w:val="00D112B7"/>
    <w:rsid w:val="00D114E9"/>
    <w:rsid w:val="00D12C8D"/>
    <w:rsid w:val="00D12E8A"/>
    <w:rsid w:val="00D12EC2"/>
    <w:rsid w:val="00D1352C"/>
    <w:rsid w:val="00D13699"/>
    <w:rsid w:val="00D13829"/>
    <w:rsid w:val="00D138F8"/>
    <w:rsid w:val="00D13902"/>
    <w:rsid w:val="00D13E9E"/>
    <w:rsid w:val="00D13F58"/>
    <w:rsid w:val="00D140F8"/>
    <w:rsid w:val="00D142FC"/>
    <w:rsid w:val="00D14CFF"/>
    <w:rsid w:val="00D14F4F"/>
    <w:rsid w:val="00D15005"/>
    <w:rsid w:val="00D15019"/>
    <w:rsid w:val="00D16EE1"/>
    <w:rsid w:val="00D17150"/>
    <w:rsid w:val="00D1760C"/>
    <w:rsid w:val="00D17D5B"/>
    <w:rsid w:val="00D2136B"/>
    <w:rsid w:val="00D21796"/>
    <w:rsid w:val="00D220FF"/>
    <w:rsid w:val="00D23125"/>
    <w:rsid w:val="00D23648"/>
    <w:rsid w:val="00D2407D"/>
    <w:rsid w:val="00D24488"/>
    <w:rsid w:val="00D257BE"/>
    <w:rsid w:val="00D26009"/>
    <w:rsid w:val="00D2632B"/>
    <w:rsid w:val="00D2648D"/>
    <w:rsid w:val="00D26612"/>
    <w:rsid w:val="00D26BFE"/>
    <w:rsid w:val="00D30266"/>
    <w:rsid w:val="00D3034D"/>
    <w:rsid w:val="00D30F61"/>
    <w:rsid w:val="00D3119D"/>
    <w:rsid w:val="00D315C8"/>
    <w:rsid w:val="00D31E0C"/>
    <w:rsid w:val="00D320A1"/>
    <w:rsid w:val="00D323D4"/>
    <w:rsid w:val="00D32B33"/>
    <w:rsid w:val="00D33D27"/>
    <w:rsid w:val="00D34292"/>
    <w:rsid w:val="00D35978"/>
    <w:rsid w:val="00D35F8B"/>
    <w:rsid w:val="00D40124"/>
    <w:rsid w:val="00D407F0"/>
    <w:rsid w:val="00D41669"/>
    <w:rsid w:val="00D41F57"/>
    <w:rsid w:val="00D42766"/>
    <w:rsid w:val="00D42B9B"/>
    <w:rsid w:val="00D42EAB"/>
    <w:rsid w:val="00D43FB4"/>
    <w:rsid w:val="00D44121"/>
    <w:rsid w:val="00D44727"/>
    <w:rsid w:val="00D44E67"/>
    <w:rsid w:val="00D45D8A"/>
    <w:rsid w:val="00D461E9"/>
    <w:rsid w:val="00D4634D"/>
    <w:rsid w:val="00D4650C"/>
    <w:rsid w:val="00D46882"/>
    <w:rsid w:val="00D46CC6"/>
    <w:rsid w:val="00D472E3"/>
    <w:rsid w:val="00D47899"/>
    <w:rsid w:val="00D47DC9"/>
    <w:rsid w:val="00D5021E"/>
    <w:rsid w:val="00D50714"/>
    <w:rsid w:val="00D51E6D"/>
    <w:rsid w:val="00D533F7"/>
    <w:rsid w:val="00D5377F"/>
    <w:rsid w:val="00D53B2E"/>
    <w:rsid w:val="00D53C75"/>
    <w:rsid w:val="00D54465"/>
    <w:rsid w:val="00D547DD"/>
    <w:rsid w:val="00D54A8D"/>
    <w:rsid w:val="00D54EB7"/>
    <w:rsid w:val="00D55D21"/>
    <w:rsid w:val="00D562F4"/>
    <w:rsid w:val="00D56DEA"/>
    <w:rsid w:val="00D57C4C"/>
    <w:rsid w:val="00D57D9D"/>
    <w:rsid w:val="00D600E1"/>
    <w:rsid w:val="00D6023D"/>
    <w:rsid w:val="00D6061B"/>
    <w:rsid w:val="00D61F9D"/>
    <w:rsid w:val="00D62184"/>
    <w:rsid w:val="00D630ED"/>
    <w:rsid w:val="00D63153"/>
    <w:rsid w:val="00D63354"/>
    <w:rsid w:val="00D63764"/>
    <w:rsid w:val="00D64435"/>
    <w:rsid w:val="00D65B5E"/>
    <w:rsid w:val="00D6762C"/>
    <w:rsid w:val="00D7095B"/>
    <w:rsid w:val="00D71052"/>
    <w:rsid w:val="00D717DF"/>
    <w:rsid w:val="00D72956"/>
    <w:rsid w:val="00D72E89"/>
    <w:rsid w:val="00D732B5"/>
    <w:rsid w:val="00D7363A"/>
    <w:rsid w:val="00D73A67"/>
    <w:rsid w:val="00D73F7A"/>
    <w:rsid w:val="00D7488E"/>
    <w:rsid w:val="00D751F2"/>
    <w:rsid w:val="00D75913"/>
    <w:rsid w:val="00D778F3"/>
    <w:rsid w:val="00D77BD3"/>
    <w:rsid w:val="00D77F08"/>
    <w:rsid w:val="00D8001C"/>
    <w:rsid w:val="00D80258"/>
    <w:rsid w:val="00D80DB5"/>
    <w:rsid w:val="00D80FB0"/>
    <w:rsid w:val="00D816DF"/>
    <w:rsid w:val="00D82715"/>
    <w:rsid w:val="00D83080"/>
    <w:rsid w:val="00D8335C"/>
    <w:rsid w:val="00D83360"/>
    <w:rsid w:val="00D8440D"/>
    <w:rsid w:val="00D84ACE"/>
    <w:rsid w:val="00D84B0C"/>
    <w:rsid w:val="00D84D51"/>
    <w:rsid w:val="00D84E96"/>
    <w:rsid w:val="00D853EF"/>
    <w:rsid w:val="00D85616"/>
    <w:rsid w:val="00D858D0"/>
    <w:rsid w:val="00D85B0F"/>
    <w:rsid w:val="00D86C98"/>
    <w:rsid w:val="00D87405"/>
    <w:rsid w:val="00D87C0D"/>
    <w:rsid w:val="00D908FA"/>
    <w:rsid w:val="00D90D19"/>
    <w:rsid w:val="00D91346"/>
    <w:rsid w:val="00D91B23"/>
    <w:rsid w:val="00D9342D"/>
    <w:rsid w:val="00D935C0"/>
    <w:rsid w:val="00D93D32"/>
    <w:rsid w:val="00D94622"/>
    <w:rsid w:val="00D9554A"/>
    <w:rsid w:val="00D95F8F"/>
    <w:rsid w:val="00D95FE8"/>
    <w:rsid w:val="00D96961"/>
    <w:rsid w:val="00D96D2A"/>
    <w:rsid w:val="00D97761"/>
    <w:rsid w:val="00D97B98"/>
    <w:rsid w:val="00DA0169"/>
    <w:rsid w:val="00DA0D18"/>
    <w:rsid w:val="00DA14BD"/>
    <w:rsid w:val="00DA1739"/>
    <w:rsid w:val="00DA2144"/>
    <w:rsid w:val="00DA2871"/>
    <w:rsid w:val="00DA2979"/>
    <w:rsid w:val="00DA31A6"/>
    <w:rsid w:val="00DA4AAF"/>
    <w:rsid w:val="00DA50F8"/>
    <w:rsid w:val="00DA5287"/>
    <w:rsid w:val="00DA704E"/>
    <w:rsid w:val="00DA77E0"/>
    <w:rsid w:val="00DB02E5"/>
    <w:rsid w:val="00DB037D"/>
    <w:rsid w:val="00DB1A21"/>
    <w:rsid w:val="00DB2FE8"/>
    <w:rsid w:val="00DB3650"/>
    <w:rsid w:val="00DB3C2D"/>
    <w:rsid w:val="00DB3F92"/>
    <w:rsid w:val="00DB547C"/>
    <w:rsid w:val="00DB58C1"/>
    <w:rsid w:val="00DB5A4B"/>
    <w:rsid w:val="00DB5CF4"/>
    <w:rsid w:val="00DB6FFD"/>
    <w:rsid w:val="00DB7726"/>
    <w:rsid w:val="00DB7F09"/>
    <w:rsid w:val="00DC00E0"/>
    <w:rsid w:val="00DC040B"/>
    <w:rsid w:val="00DC0501"/>
    <w:rsid w:val="00DC0891"/>
    <w:rsid w:val="00DC0E58"/>
    <w:rsid w:val="00DC1134"/>
    <w:rsid w:val="00DC1266"/>
    <w:rsid w:val="00DC176A"/>
    <w:rsid w:val="00DC189A"/>
    <w:rsid w:val="00DC1DF5"/>
    <w:rsid w:val="00DC2145"/>
    <w:rsid w:val="00DC2FAE"/>
    <w:rsid w:val="00DC4634"/>
    <w:rsid w:val="00DC62DC"/>
    <w:rsid w:val="00DC6AB1"/>
    <w:rsid w:val="00DC6B3F"/>
    <w:rsid w:val="00DC7284"/>
    <w:rsid w:val="00DC7568"/>
    <w:rsid w:val="00DC776A"/>
    <w:rsid w:val="00DC7A06"/>
    <w:rsid w:val="00DC7E9D"/>
    <w:rsid w:val="00DD0B94"/>
    <w:rsid w:val="00DD1121"/>
    <w:rsid w:val="00DD1F94"/>
    <w:rsid w:val="00DD2C07"/>
    <w:rsid w:val="00DD3366"/>
    <w:rsid w:val="00DD3B3F"/>
    <w:rsid w:val="00DD3DA2"/>
    <w:rsid w:val="00DD3DE9"/>
    <w:rsid w:val="00DD42BF"/>
    <w:rsid w:val="00DD54E2"/>
    <w:rsid w:val="00DD5CD0"/>
    <w:rsid w:val="00DD6085"/>
    <w:rsid w:val="00DD6104"/>
    <w:rsid w:val="00DD6265"/>
    <w:rsid w:val="00DD63B7"/>
    <w:rsid w:val="00DD6EBA"/>
    <w:rsid w:val="00DD6F64"/>
    <w:rsid w:val="00DD740E"/>
    <w:rsid w:val="00DD74AC"/>
    <w:rsid w:val="00DE090F"/>
    <w:rsid w:val="00DE0EFD"/>
    <w:rsid w:val="00DE0F34"/>
    <w:rsid w:val="00DE13F5"/>
    <w:rsid w:val="00DE1946"/>
    <w:rsid w:val="00DE1C7D"/>
    <w:rsid w:val="00DE2BFB"/>
    <w:rsid w:val="00DE34E3"/>
    <w:rsid w:val="00DE3589"/>
    <w:rsid w:val="00DE368C"/>
    <w:rsid w:val="00DE3756"/>
    <w:rsid w:val="00DE3DCC"/>
    <w:rsid w:val="00DE3ECE"/>
    <w:rsid w:val="00DE4389"/>
    <w:rsid w:val="00DE4878"/>
    <w:rsid w:val="00DE498E"/>
    <w:rsid w:val="00DE4F93"/>
    <w:rsid w:val="00DE5046"/>
    <w:rsid w:val="00DE5480"/>
    <w:rsid w:val="00DE57AC"/>
    <w:rsid w:val="00DE590E"/>
    <w:rsid w:val="00DE5E2B"/>
    <w:rsid w:val="00DE7004"/>
    <w:rsid w:val="00DF046A"/>
    <w:rsid w:val="00DF053D"/>
    <w:rsid w:val="00DF0F41"/>
    <w:rsid w:val="00DF1720"/>
    <w:rsid w:val="00DF1A47"/>
    <w:rsid w:val="00DF252F"/>
    <w:rsid w:val="00DF2570"/>
    <w:rsid w:val="00DF2789"/>
    <w:rsid w:val="00DF3001"/>
    <w:rsid w:val="00DF393F"/>
    <w:rsid w:val="00DF5137"/>
    <w:rsid w:val="00DF51AF"/>
    <w:rsid w:val="00DF5338"/>
    <w:rsid w:val="00DF55AA"/>
    <w:rsid w:val="00DF58F1"/>
    <w:rsid w:val="00DF5A3C"/>
    <w:rsid w:val="00DF5EFD"/>
    <w:rsid w:val="00DF5F5F"/>
    <w:rsid w:val="00DF72D6"/>
    <w:rsid w:val="00DF7355"/>
    <w:rsid w:val="00E004FB"/>
    <w:rsid w:val="00E0091A"/>
    <w:rsid w:val="00E00A62"/>
    <w:rsid w:val="00E01182"/>
    <w:rsid w:val="00E0155E"/>
    <w:rsid w:val="00E0226F"/>
    <w:rsid w:val="00E029A0"/>
    <w:rsid w:val="00E036C1"/>
    <w:rsid w:val="00E037AA"/>
    <w:rsid w:val="00E04664"/>
    <w:rsid w:val="00E04C49"/>
    <w:rsid w:val="00E04CDA"/>
    <w:rsid w:val="00E05022"/>
    <w:rsid w:val="00E052C3"/>
    <w:rsid w:val="00E05537"/>
    <w:rsid w:val="00E05B2D"/>
    <w:rsid w:val="00E05CEA"/>
    <w:rsid w:val="00E0632F"/>
    <w:rsid w:val="00E063F9"/>
    <w:rsid w:val="00E06CC6"/>
    <w:rsid w:val="00E06ECA"/>
    <w:rsid w:val="00E10148"/>
    <w:rsid w:val="00E10EE5"/>
    <w:rsid w:val="00E11752"/>
    <w:rsid w:val="00E123F1"/>
    <w:rsid w:val="00E126AD"/>
    <w:rsid w:val="00E13033"/>
    <w:rsid w:val="00E13105"/>
    <w:rsid w:val="00E1344D"/>
    <w:rsid w:val="00E14EB5"/>
    <w:rsid w:val="00E16DCC"/>
    <w:rsid w:val="00E1758F"/>
    <w:rsid w:val="00E17BDD"/>
    <w:rsid w:val="00E20963"/>
    <w:rsid w:val="00E209A7"/>
    <w:rsid w:val="00E22497"/>
    <w:rsid w:val="00E23248"/>
    <w:rsid w:val="00E23631"/>
    <w:rsid w:val="00E238F9"/>
    <w:rsid w:val="00E23A99"/>
    <w:rsid w:val="00E23BDF"/>
    <w:rsid w:val="00E23E2A"/>
    <w:rsid w:val="00E246FC"/>
    <w:rsid w:val="00E25524"/>
    <w:rsid w:val="00E25D87"/>
    <w:rsid w:val="00E26590"/>
    <w:rsid w:val="00E27154"/>
    <w:rsid w:val="00E272DE"/>
    <w:rsid w:val="00E27507"/>
    <w:rsid w:val="00E2762D"/>
    <w:rsid w:val="00E27E7E"/>
    <w:rsid w:val="00E30AAC"/>
    <w:rsid w:val="00E31CC4"/>
    <w:rsid w:val="00E326C5"/>
    <w:rsid w:val="00E3297A"/>
    <w:rsid w:val="00E33B14"/>
    <w:rsid w:val="00E344EF"/>
    <w:rsid w:val="00E34A9A"/>
    <w:rsid w:val="00E359D0"/>
    <w:rsid w:val="00E365AE"/>
    <w:rsid w:val="00E366AB"/>
    <w:rsid w:val="00E36883"/>
    <w:rsid w:val="00E36E65"/>
    <w:rsid w:val="00E37C42"/>
    <w:rsid w:val="00E37D6F"/>
    <w:rsid w:val="00E37F71"/>
    <w:rsid w:val="00E37FAC"/>
    <w:rsid w:val="00E4089F"/>
    <w:rsid w:val="00E40E5B"/>
    <w:rsid w:val="00E41546"/>
    <w:rsid w:val="00E41E8C"/>
    <w:rsid w:val="00E443FE"/>
    <w:rsid w:val="00E44C19"/>
    <w:rsid w:val="00E4544A"/>
    <w:rsid w:val="00E45504"/>
    <w:rsid w:val="00E45DF0"/>
    <w:rsid w:val="00E46360"/>
    <w:rsid w:val="00E4686C"/>
    <w:rsid w:val="00E46BB5"/>
    <w:rsid w:val="00E46C9A"/>
    <w:rsid w:val="00E47621"/>
    <w:rsid w:val="00E47A59"/>
    <w:rsid w:val="00E47B52"/>
    <w:rsid w:val="00E47B86"/>
    <w:rsid w:val="00E50004"/>
    <w:rsid w:val="00E509EC"/>
    <w:rsid w:val="00E510F0"/>
    <w:rsid w:val="00E516AF"/>
    <w:rsid w:val="00E51719"/>
    <w:rsid w:val="00E518B6"/>
    <w:rsid w:val="00E51BC2"/>
    <w:rsid w:val="00E51EC3"/>
    <w:rsid w:val="00E52425"/>
    <w:rsid w:val="00E52A11"/>
    <w:rsid w:val="00E52B43"/>
    <w:rsid w:val="00E52C65"/>
    <w:rsid w:val="00E5317B"/>
    <w:rsid w:val="00E533A3"/>
    <w:rsid w:val="00E53625"/>
    <w:rsid w:val="00E5366E"/>
    <w:rsid w:val="00E53D67"/>
    <w:rsid w:val="00E54C2A"/>
    <w:rsid w:val="00E54EE5"/>
    <w:rsid w:val="00E55550"/>
    <w:rsid w:val="00E55928"/>
    <w:rsid w:val="00E55ADD"/>
    <w:rsid w:val="00E55FFD"/>
    <w:rsid w:val="00E56176"/>
    <w:rsid w:val="00E566CA"/>
    <w:rsid w:val="00E60C88"/>
    <w:rsid w:val="00E60D1C"/>
    <w:rsid w:val="00E60D1F"/>
    <w:rsid w:val="00E60DAC"/>
    <w:rsid w:val="00E60F51"/>
    <w:rsid w:val="00E61479"/>
    <w:rsid w:val="00E61A65"/>
    <w:rsid w:val="00E62719"/>
    <w:rsid w:val="00E629BA"/>
    <w:rsid w:val="00E62DFA"/>
    <w:rsid w:val="00E63001"/>
    <w:rsid w:val="00E631A8"/>
    <w:rsid w:val="00E63A8F"/>
    <w:rsid w:val="00E63B93"/>
    <w:rsid w:val="00E642A8"/>
    <w:rsid w:val="00E64D0D"/>
    <w:rsid w:val="00E64FF0"/>
    <w:rsid w:val="00E65444"/>
    <w:rsid w:val="00E6563E"/>
    <w:rsid w:val="00E65D2C"/>
    <w:rsid w:val="00E66849"/>
    <w:rsid w:val="00E66EFB"/>
    <w:rsid w:val="00E67410"/>
    <w:rsid w:val="00E67CF8"/>
    <w:rsid w:val="00E70095"/>
    <w:rsid w:val="00E703F0"/>
    <w:rsid w:val="00E70409"/>
    <w:rsid w:val="00E7046D"/>
    <w:rsid w:val="00E7055E"/>
    <w:rsid w:val="00E70BF9"/>
    <w:rsid w:val="00E70F4F"/>
    <w:rsid w:val="00E717D2"/>
    <w:rsid w:val="00E719B6"/>
    <w:rsid w:val="00E71F92"/>
    <w:rsid w:val="00E72D46"/>
    <w:rsid w:val="00E730AC"/>
    <w:rsid w:val="00E73611"/>
    <w:rsid w:val="00E7440B"/>
    <w:rsid w:val="00E74701"/>
    <w:rsid w:val="00E751A8"/>
    <w:rsid w:val="00E75487"/>
    <w:rsid w:val="00E767D1"/>
    <w:rsid w:val="00E76A1F"/>
    <w:rsid w:val="00E76F50"/>
    <w:rsid w:val="00E76FC0"/>
    <w:rsid w:val="00E775F2"/>
    <w:rsid w:val="00E77C55"/>
    <w:rsid w:val="00E80154"/>
    <w:rsid w:val="00E80559"/>
    <w:rsid w:val="00E80598"/>
    <w:rsid w:val="00E805E6"/>
    <w:rsid w:val="00E80CE9"/>
    <w:rsid w:val="00E80DAF"/>
    <w:rsid w:val="00E81540"/>
    <w:rsid w:val="00E821FC"/>
    <w:rsid w:val="00E82214"/>
    <w:rsid w:val="00E82EA2"/>
    <w:rsid w:val="00E83776"/>
    <w:rsid w:val="00E83A34"/>
    <w:rsid w:val="00E83F33"/>
    <w:rsid w:val="00E84093"/>
    <w:rsid w:val="00E84372"/>
    <w:rsid w:val="00E852D6"/>
    <w:rsid w:val="00E85810"/>
    <w:rsid w:val="00E85FF6"/>
    <w:rsid w:val="00E86480"/>
    <w:rsid w:val="00E86532"/>
    <w:rsid w:val="00E872F2"/>
    <w:rsid w:val="00E87310"/>
    <w:rsid w:val="00E87415"/>
    <w:rsid w:val="00E87656"/>
    <w:rsid w:val="00E87A5D"/>
    <w:rsid w:val="00E87C9C"/>
    <w:rsid w:val="00E87ECC"/>
    <w:rsid w:val="00E9019E"/>
    <w:rsid w:val="00E9083F"/>
    <w:rsid w:val="00E90FA0"/>
    <w:rsid w:val="00E91B25"/>
    <w:rsid w:val="00E91C5E"/>
    <w:rsid w:val="00E91C82"/>
    <w:rsid w:val="00E925ED"/>
    <w:rsid w:val="00E9291F"/>
    <w:rsid w:val="00E93EE0"/>
    <w:rsid w:val="00E94BD7"/>
    <w:rsid w:val="00E94BFC"/>
    <w:rsid w:val="00E9590F"/>
    <w:rsid w:val="00E9630F"/>
    <w:rsid w:val="00E96A32"/>
    <w:rsid w:val="00E9747E"/>
    <w:rsid w:val="00E97787"/>
    <w:rsid w:val="00E977CF"/>
    <w:rsid w:val="00E97D3D"/>
    <w:rsid w:val="00EA050E"/>
    <w:rsid w:val="00EA0888"/>
    <w:rsid w:val="00EA0C8E"/>
    <w:rsid w:val="00EA10AA"/>
    <w:rsid w:val="00EA1DA8"/>
    <w:rsid w:val="00EA2519"/>
    <w:rsid w:val="00EA2DD5"/>
    <w:rsid w:val="00EA316B"/>
    <w:rsid w:val="00EA41C7"/>
    <w:rsid w:val="00EA4576"/>
    <w:rsid w:val="00EA4724"/>
    <w:rsid w:val="00EA47D4"/>
    <w:rsid w:val="00EA53A6"/>
    <w:rsid w:val="00EA5479"/>
    <w:rsid w:val="00EA58CC"/>
    <w:rsid w:val="00EA5D09"/>
    <w:rsid w:val="00EA5D9B"/>
    <w:rsid w:val="00EA5F50"/>
    <w:rsid w:val="00EA6332"/>
    <w:rsid w:val="00EA6CB8"/>
    <w:rsid w:val="00EA6DC4"/>
    <w:rsid w:val="00EB00F8"/>
    <w:rsid w:val="00EB01C5"/>
    <w:rsid w:val="00EB0C51"/>
    <w:rsid w:val="00EB344D"/>
    <w:rsid w:val="00EB3E4D"/>
    <w:rsid w:val="00EB3E74"/>
    <w:rsid w:val="00EB4287"/>
    <w:rsid w:val="00EB4439"/>
    <w:rsid w:val="00EB46E9"/>
    <w:rsid w:val="00EB4A62"/>
    <w:rsid w:val="00EB4D2F"/>
    <w:rsid w:val="00EB4FE3"/>
    <w:rsid w:val="00EB55B7"/>
    <w:rsid w:val="00EB57D6"/>
    <w:rsid w:val="00EB5C51"/>
    <w:rsid w:val="00EB612F"/>
    <w:rsid w:val="00EB71FF"/>
    <w:rsid w:val="00EB768E"/>
    <w:rsid w:val="00EB7A4D"/>
    <w:rsid w:val="00EC00EB"/>
    <w:rsid w:val="00EC082C"/>
    <w:rsid w:val="00EC10BB"/>
    <w:rsid w:val="00EC13E1"/>
    <w:rsid w:val="00EC2A2D"/>
    <w:rsid w:val="00EC2C90"/>
    <w:rsid w:val="00EC34DC"/>
    <w:rsid w:val="00EC36E1"/>
    <w:rsid w:val="00EC38DE"/>
    <w:rsid w:val="00EC43D1"/>
    <w:rsid w:val="00EC4646"/>
    <w:rsid w:val="00EC4852"/>
    <w:rsid w:val="00EC51CC"/>
    <w:rsid w:val="00EC55E2"/>
    <w:rsid w:val="00EC5751"/>
    <w:rsid w:val="00EC7238"/>
    <w:rsid w:val="00EC7C4B"/>
    <w:rsid w:val="00ED03E4"/>
    <w:rsid w:val="00ED059E"/>
    <w:rsid w:val="00ED1105"/>
    <w:rsid w:val="00ED1407"/>
    <w:rsid w:val="00ED32CE"/>
    <w:rsid w:val="00ED343D"/>
    <w:rsid w:val="00ED3760"/>
    <w:rsid w:val="00ED3CFE"/>
    <w:rsid w:val="00ED438E"/>
    <w:rsid w:val="00ED4906"/>
    <w:rsid w:val="00ED5138"/>
    <w:rsid w:val="00ED6100"/>
    <w:rsid w:val="00ED7183"/>
    <w:rsid w:val="00ED7526"/>
    <w:rsid w:val="00ED7D72"/>
    <w:rsid w:val="00EE0ED8"/>
    <w:rsid w:val="00EE17A5"/>
    <w:rsid w:val="00EE2538"/>
    <w:rsid w:val="00EE4411"/>
    <w:rsid w:val="00EE483C"/>
    <w:rsid w:val="00EE4B4F"/>
    <w:rsid w:val="00EE50F5"/>
    <w:rsid w:val="00EE57D9"/>
    <w:rsid w:val="00EE6478"/>
    <w:rsid w:val="00EE6B28"/>
    <w:rsid w:val="00EE6BB7"/>
    <w:rsid w:val="00EE6F14"/>
    <w:rsid w:val="00EE6F19"/>
    <w:rsid w:val="00EE7060"/>
    <w:rsid w:val="00EE753D"/>
    <w:rsid w:val="00EE7EBB"/>
    <w:rsid w:val="00EF00E9"/>
    <w:rsid w:val="00EF0566"/>
    <w:rsid w:val="00EF0816"/>
    <w:rsid w:val="00EF136B"/>
    <w:rsid w:val="00EF1475"/>
    <w:rsid w:val="00EF147A"/>
    <w:rsid w:val="00EF2390"/>
    <w:rsid w:val="00EF2B84"/>
    <w:rsid w:val="00EF3297"/>
    <w:rsid w:val="00EF3935"/>
    <w:rsid w:val="00EF3BD7"/>
    <w:rsid w:val="00EF3D99"/>
    <w:rsid w:val="00EF43EA"/>
    <w:rsid w:val="00EF482B"/>
    <w:rsid w:val="00EF48DA"/>
    <w:rsid w:val="00EF4A59"/>
    <w:rsid w:val="00EF5317"/>
    <w:rsid w:val="00EF5511"/>
    <w:rsid w:val="00EF5D9C"/>
    <w:rsid w:val="00EF6786"/>
    <w:rsid w:val="00EF6F06"/>
    <w:rsid w:val="00EF73E7"/>
    <w:rsid w:val="00EF762B"/>
    <w:rsid w:val="00EF79C9"/>
    <w:rsid w:val="00F002F2"/>
    <w:rsid w:val="00F00829"/>
    <w:rsid w:val="00F0139A"/>
    <w:rsid w:val="00F014B9"/>
    <w:rsid w:val="00F01B62"/>
    <w:rsid w:val="00F01BB7"/>
    <w:rsid w:val="00F01EC5"/>
    <w:rsid w:val="00F01EDF"/>
    <w:rsid w:val="00F022BE"/>
    <w:rsid w:val="00F0240A"/>
    <w:rsid w:val="00F02A76"/>
    <w:rsid w:val="00F03286"/>
    <w:rsid w:val="00F03551"/>
    <w:rsid w:val="00F046A0"/>
    <w:rsid w:val="00F04E93"/>
    <w:rsid w:val="00F04EBA"/>
    <w:rsid w:val="00F05310"/>
    <w:rsid w:val="00F05DB0"/>
    <w:rsid w:val="00F06B93"/>
    <w:rsid w:val="00F06C90"/>
    <w:rsid w:val="00F07229"/>
    <w:rsid w:val="00F07462"/>
    <w:rsid w:val="00F079E1"/>
    <w:rsid w:val="00F101F6"/>
    <w:rsid w:val="00F10F80"/>
    <w:rsid w:val="00F1154E"/>
    <w:rsid w:val="00F12842"/>
    <w:rsid w:val="00F12856"/>
    <w:rsid w:val="00F12D93"/>
    <w:rsid w:val="00F12FC8"/>
    <w:rsid w:val="00F138AF"/>
    <w:rsid w:val="00F138F9"/>
    <w:rsid w:val="00F140F6"/>
    <w:rsid w:val="00F1646F"/>
    <w:rsid w:val="00F164BF"/>
    <w:rsid w:val="00F1673C"/>
    <w:rsid w:val="00F20231"/>
    <w:rsid w:val="00F2058A"/>
    <w:rsid w:val="00F2083A"/>
    <w:rsid w:val="00F209F3"/>
    <w:rsid w:val="00F21061"/>
    <w:rsid w:val="00F2146A"/>
    <w:rsid w:val="00F218A3"/>
    <w:rsid w:val="00F2200F"/>
    <w:rsid w:val="00F2226D"/>
    <w:rsid w:val="00F23005"/>
    <w:rsid w:val="00F233F6"/>
    <w:rsid w:val="00F238FA"/>
    <w:rsid w:val="00F2433B"/>
    <w:rsid w:val="00F2475B"/>
    <w:rsid w:val="00F24CDB"/>
    <w:rsid w:val="00F24F67"/>
    <w:rsid w:val="00F27362"/>
    <w:rsid w:val="00F275F2"/>
    <w:rsid w:val="00F2779D"/>
    <w:rsid w:val="00F3075F"/>
    <w:rsid w:val="00F3132F"/>
    <w:rsid w:val="00F32D9C"/>
    <w:rsid w:val="00F333A5"/>
    <w:rsid w:val="00F33FB8"/>
    <w:rsid w:val="00F34AD4"/>
    <w:rsid w:val="00F34D5F"/>
    <w:rsid w:val="00F3555D"/>
    <w:rsid w:val="00F35B90"/>
    <w:rsid w:val="00F35D39"/>
    <w:rsid w:val="00F35F51"/>
    <w:rsid w:val="00F3649E"/>
    <w:rsid w:val="00F367FF"/>
    <w:rsid w:val="00F36AEC"/>
    <w:rsid w:val="00F373C0"/>
    <w:rsid w:val="00F40116"/>
    <w:rsid w:val="00F40566"/>
    <w:rsid w:val="00F40C07"/>
    <w:rsid w:val="00F40DE0"/>
    <w:rsid w:val="00F418CB"/>
    <w:rsid w:val="00F41C4B"/>
    <w:rsid w:val="00F41F62"/>
    <w:rsid w:val="00F435CD"/>
    <w:rsid w:val="00F4391F"/>
    <w:rsid w:val="00F44511"/>
    <w:rsid w:val="00F44C35"/>
    <w:rsid w:val="00F45988"/>
    <w:rsid w:val="00F45B1D"/>
    <w:rsid w:val="00F461A5"/>
    <w:rsid w:val="00F46643"/>
    <w:rsid w:val="00F5088F"/>
    <w:rsid w:val="00F5093A"/>
    <w:rsid w:val="00F50E8E"/>
    <w:rsid w:val="00F50F30"/>
    <w:rsid w:val="00F51143"/>
    <w:rsid w:val="00F512B3"/>
    <w:rsid w:val="00F520B0"/>
    <w:rsid w:val="00F52FB8"/>
    <w:rsid w:val="00F5328D"/>
    <w:rsid w:val="00F5427E"/>
    <w:rsid w:val="00F55FC1"/>
    <w:rsid w:val="00F560C2"/>
    <w:rsid w:val="00F560D9"/>
    <w:rsid w:val="00F565FD"/>
    <w:rsid w:val="00F569C2"/>
    <w:rsid w:val="00F56B75"/>
    <w:rsid w:val="00F577DC"/>
    <w:rsid w:val="00F61956"/>
    <w:rsid w:val="00F61A17"/>
    <w:rsid w:val="00F62376"/>
    <w:rsid w:val="00F6240D"/>
    <w:rsid w:val="00F624CB"/>
    <w:rsid w:val="00F624EA"/>
    <w:rsid w:val="00F62523"/>
    <w:rsid w:val="00F62858"/>
    <w:rsid w:val="00F62E3D"/>
    <w:rsid w:val="00F63475"/>
    <w:rsid w:val="00F6352D"/>
    <w:rsid w:val="00F6399D"/>
    <w:rsid w:val="00F63BC8"/>
    <w:rsid w:val="00F64EEB"/>
    <w:rsid w:val="00F654E3"/>
    <w:rsid w:val="00F65EF4"/>
    <w:rsid w:val="00F663B1"/>
    <w:rsid w:val="00F66D67"/>
    <w:rsid w:val="00F6718C"/>
    <w:rsid w:val="00F671A9"/>
    <w:rsid w:val="00F67E55"/>
    <w:rsid w:val="00F704B1"/>
    <w:rsid w:val="00F70D69"/>
    <w:rsid w:val="00F70E1B"/>
    <w:rsid w:val="00F70EF2"/>
    <w:rsid w:val="00F71746"/>
    <w:rsid w:val="00F71F66"/>
    <w:rsid w:val="00F72464"/>
    <w:rsid w:val="00F729A2"/>
    <w:rsid w:val="00F73603"/>
    <w:rsid w:val="00F73EB8"/>
    <w:rsid w:val="00F74442"/>
    <w:rsid w:val="00F744E0"/>
    <w:rsid w:val="00F753AD"/>
    <w:rsid w:val="00F75401"/>
    <w:rsid w:val="00F75867"/>
    <w:rsid w:val="00F7745D"/>
    <w:rsid w:val="00F77FC7"/>
    <w:rsid w:val="00F801EA"/>
    <w:rsid w:val="00F80CE9"/>
    <w:rsid w:val="00F80D8D"/>
    <w:rsid w:val="00F81177"/>
    <w:rsid w:val="00F8183C"/>
    <w:rsid w:val="00F81DFE"/>
    <w:rsid w:val="00F82020"/>
    <w:rsid w:val="00F82630"/>
    <w:rsid w:val="00F82ADC"/>
    <w:rsid w:val="00F82B52"/>
    <w:rsid w:val="00F83695"/>
    <w:rsid w:val="00F837F1"/>
    <w:rsid w:val="00F83938"/>
    <w:rsid w:val="00F839A5"/>
    <w:rsid w:val="00F85118"/>
    <w:rsid w:val="00F85660"/>
    <w:rsid w:val="00F86077"/>
    <w:rsid w:val="00F860D0"/>
    <w:rsid w:val="00F8622F"/>
    <w:rsid w:val="00F872DF"/>
    <w:rsid w:val="00F87C38"/>
    <w:rsid w:val="00F87DE8"/>
    <w:rsid w:val="00F9023E"/>
    <w:rsid w:val="00F92651"/>
    <w:rsid w:val="00F92BE7"/>
    <w:rsid w:val="00F92C4F"/>
    <w:rsid w:val="00F939D7"/>
    <w:rsid w:val="00F93B02"/>
    <w:rsid w:val="00F93DD5"/>
    <w:rsid w:val="00F945BA"/>
    <w:rsid w:val="00F947E9"/>
    <w:rsid w:val="00F948DD"/>
    <w:rsid w:val="00F94E9B"/>
    <w:rsid w:val="00F956BE"/>
    <w:rsid w:val="00F95C37"/>
    <w:rsid w:val="00F96136"/>
    <w:rsid w:val="00F96B89"/>
    <w:rsid w:val="00F96E80"/>
    <w:rsid w:val="00F97413"/>
    <w:rsid w:val="00FA0A4E"/>
    <w:rsid w:val="00FA1A88"/>
    <w:rsid w:val="00FA1C78"/>
    <w:rsid w:val="00FA21CF"/>
    <w:rsid w:val="00FA3ADB"/>
    <w:rsid w:val="00FA3BB9"/>
    <w:rsid w:val="00FA45C1"/>
    <w:rsid w:val="00FA4FCE"/>
    <w:rsid w:val="00FA503A"/>
    <w:rsid w:val="00FA54F8"/>
    <w:rsid w:val="00FA563B"/>
    <w:rsid w:val="00FA5890"/>
    <w:rsid w:val="00FA58B0"/>
    <w:rsid w:val="00FA5A96"/>
    <w:rsid w:val="00FA76E3"/>
    <w:rsid w:val="00FB166E"/>
    <w:rsid w:val="00FB172F"/>
    <w:rsid w:val="00FB37D9"/>
    <w:rsid w:val="00FB3AE2"/>
    <w:rsid w:val="00FB3BC7"/>
    <w:rsid w:val="00FB3C69"/>
    <w:rsid w:val="00FB3FC6"/>
    <w:rsid w:val="00FB4EBC"/>
    <w:rsid w:val="00FB4F6D"/>
    <w:rsid w:val="00FB5325"/>
    <w:rsid w:val="00FB65C6"/>
    <w:rsid w:val="00FB7506"/>
    <w:rsid w:val="00FB75B8"/>
    <w:rsid w:val="00FB7722"/>
    <w:rsid w:val="00FC0974"/>
    <w:rsid w:val="00FC099D"/>
    <w:rsid w:val="00FC18A9"/>
    <w:rsid w:val="00FC397B"/>
    <w:rsid w:val="00FC4587"/>
    <w:rsid w:val="00FC49C8"/>
    <w:rsid w:val="00FC508B"/>
    <w:rsid w:val="00FC5E24"/>
    <w:rsid w:val="00FC6030"/>
    <w:rsid w:val="00FC60BA"/>
    <w:rsid w:val="00FC793A"/>
    <w:rsid w:val="00FD0097"/>
    <w:rsid w:val="00FD0E57"/>
    <w:rsid w:val="00FD1BEB"/>
    <w:rsid w:val="00FD2B49"/>
    <w:rsid w:val="00FD3284"/>
    <w:rsid w:val="00FD436E"/>
    <w:rsid w:val="00FD476B"/>
    <w:rsid w:val="00FD491F"/>
    <w:rsid w:val="00FD4D30"/>
    <w:rsid w:val="00FD4FC5"/>
    <w:rsid w:val="00FD5B42"/>
    <w:rsid w:val="00FD5EF7"/>
    <w:rsid w:val="00FD6603"/>
    <w:rsid w:val="00FD6C93"/>
    <w:rsid w:val="00FD6E68"/>
    <w:rsid w:val="00FD6F5B"/>
    <w:rsid w:val="00FD71E3"/>
    <w:rsid w:val="00FD75D4"/>
    <w:rsid w:val="00FD7715"/>
    <w:rsid w:val="00FD77CA"/>
    <w:rsid w:val="00FD7A73"/>
    <w:rsid w:val="00FD7ED7"/>
    <w:rsid w:val="00FE0288"/>
    <w:rsid w:val="00FE080B"/>
    <w:rsid w:val="00FE0EFF"/>
    <w:rsid w:val="00FE1097"/>
    <w:rsid w:val="00FE155F"/>
    <w:rsid w:val="00FE1B43"/>
    <w:rsid w:val="00FE2B73"/>
    <w:rsid w:val="00FE2CB9"/>
    <w:rsid w:val="00FE2DF9"/>
    <w:rsid w:val="00FE37EF"/>
    <w:rsid w:val="00FE4629"/>
    <w:rsid w:val="00FE5105"/>
    <w:rsid w:val="00FE5162"/>
    <w:rsid w:val="00FE7882"/>
    <w:rsid w:val="00FF0890"/>
    <w:rsid w:val="00FF0AC0"/>
    <w:rsid w:val="00FF0C5D"/>
    <w:rsid w:val="00FF0E98"/>
    <w:rsid w:val="00FF108F"/>
    <w:rsid w:val="00FF11BC"/>
    <w:rsid w:val="00FF1709"/>
    <w:rsid w:val="00FF1F85"/>
    <w:rsid w:val="00FF2641"/>
    <w:rsid w:val="00FF3323"/>
    <w:rsid w:val="00FF3B07"/>
    <w:rsid w:val="00FF3BF3"/>
    <w:rsid w:val="00FF3D24"/>
    <w:rsid w:val="00FF3D81"/>
    <w:rsid w:val="00FF476D"/>
    <w:rsid w:val="00FF49AE"/>
    <w:rsid w:val="00FF49C8"/>
    <w:rsid w:val="00FF57CF"/>
    <w:rsid w:val="00FF63A3"/>
    <w:rsid w:val="00FF691B"/>
    <w:rsid w:val="00FF7791"/>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1" strokecolor="#00b0f0">
      <v:stroke endarrow="block" endarrowwidth="wide" color="#00b0f0" weight="1.25pt"/>
    </o:shapedefaults>
    <o:shapelayout v:ext="edit">
      <o:idmap v:ext="edit" data="2"/>
    </o:shapelayout>
  </w:shapeDefaults>
  <w:decimalSymbol w:val="."/>
  <w:listSeparator w:val=","/>
  <w14:docId w14:val="62C081E3"/>
  <w15:chartTrackingRefBased/>
  <w15:docId w15:val="{991487DA-1867-4AC5-9153-930E5F780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D67"/>
    <w:rPr>
      <w:rFonts w:ascii="Palatino Linotype" w:hAnsi="Palatino Linotype"/>
      <w:sz w:val="24"/>
      <w:szCs w:val="24"/>
    </w:rPr>
  </w:style>
  <w:style w:type="paragraph" w:styleId="Heading1">
    <w:name w:val="heading 1"/>
    <w:basedOn w:val="Normal"/>
    <w:next w:val="paragraph"/>
    <w:qFormat/>
    <w:rsid w:val="00C34AEC"/>
    <w:pPr>
      <w:keepNext/>
      <w:keepLines/>
      <w:pageBreakBefore/>
      <w:numPr>
        <w:numId w:val="20"/>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C34AEC"/>
    <w:pPr>
      <w:keepNext/>
      <w:keepLines/>
      <w:numPr>
        <w:ilvl w:val="1"/>
        <w:numId w:val="20"/>
      </w:numPr>
      <w:suppressAutoHyphens/>
      <w:spacing w:before="600"/>
      <w:outlineLvl w:val="1"/>
    </w:pPr>
    <w:rPr>
      <w:rFonts w:ascii="Arial" w:hAnsi="Arial" w:cs="Arial"/>
      <w:b/>
      <w:bCs/>
      <w:iCs/>
      <w:sz w:val="32"/>
      <w:szCs w:val="28"/>
    </w:rPr>
  </w:style>
  <w:style w:type="paragraph" w:styleId="Heading3">
    <w:name w:val="heading 3"/>
    <w:next w:val="paragraph"/>
    <w:link w:val="Heading3Char"/>
    <w:qFormat/>
    <w:rsid w:val="00C34AEC"/>
    <w:pPr>
      <w:keepNext/>
      <w:keepLines/>
      <w:numPr>
        <w:ilvl w:val="2"/>
        <w:numId w:val="20"/>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C34AEC"/>
    <w:pPr>
      <w:keepNext/>
      <w:keepLines/>
      <w:numPr>
        <w:ilvl w:val="3"/>
        <w:numId w:val="20"/>
      </w:numPr>
      <w:suppressAutoHyphens/>
      <w:spacing w:before="360"/>
      <w:outlineLvl w:val="3"/>
    </w:pPr>
    <w:rPr>
      <w:rFonts w:ascii="Arial" w:hAnsi="Arial"/>
      <w:b/>
      <w:bCs/>
      <w:szCs w:val="28"/>
    </w:rPr>
  </w:style>
  <w:style w:type="paragraph" w:styleId="Heading5">
    <w:name w:val="heading 5"/>
    <w:next w:val="paragraph"/>
    <w:qFormat/>
    <w:rsid w:val="00C34AEC"/>
    <w:pPr>
      <w:keepNext/>
      <w:keepLines/>
      <w:numPr>
        <w:ilvl w:val="4"/>
        <w:numId w:val="20"/>
      </w:numPr>
      <w:suppressAutoHyphens/>
      <w:spacing w:before="240"/>
      <w:outlineLvl w:val="4"/>
    </w:pPr>
    <w:rPr>
      <w:rFonts w:ascii="Arial" w:hAnsi="Arial"/>
      <w:bCs/>
      <w:iCs/>
      <w:sz w:val="22"/>
      <w:szCs w:val="26"/>
    </w:rPr>
  </w:style>
  <w:style w:type="paragraph" w:styleId="Heading6">
    <w:name w:val="heading 6"/>
    <w:basedOn w:val="Normal"/>
    <w:next w:val="Normal"/>
    <w:qFormat/>
    <w:rsid w:val="00C34AEC"/>
    <w:pPr>
      <w:spacing w:before="240" w:after="60"/>
      <w:outlineLvl w:val="5"/>
    </w:pPr>
    <w:rPr>
      <w:b/>
      <w:bCs/>
      <w:sz w:val="22"/>
      <w:szCs w:val="22"/>
    </w:rPr>
  </w:style>
  <w:style w:type="paragraph" w:styleId="Heading7">
    <w:name w:val="heading 7"/>
    <w:basedOn w:val="Normal"/>
    <w:next w:val="Normal"/>
    <w:qFormat/>
    <w:rsid w:val="00C34AEC"/>
    <w:pPr>
      <w:spacing w:before="240" w:after="60"/>
      <w:outlineLvl w:val="6"/>
    </w:pPr>
  </w:style>
  <w:style w:type="paragraph" w:styleId="Heading8">
    <w:name w:val="heading 8"/>
    <w:basedOn w:val="Normal"/>
    <w:next w:val="Normal"/>
    <w:qFormat/>
    <w:rsid w:val="00C34AEC"/>
    <w:pPr>
      <w:spacing w:before="240" w:after="60"/>
      <w:outlineLvl w:val="7"/>
    </w:pPr>
    <w:rPr>
      <w:i/>
      <w:iCs/>
    </w:rPr>
  </w:style>
  <w:style w:type="paragraph" w:styleId="Heading9">
    <w:name w:val="heading 9"/>
    <w:basedOn w:val="Normal"/>
    <w:next w:val="Normal"/>
    <w:qFormat/>
    <w:rsid w:val="00C34AE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C34AEC"/>
    <w:pPr>
      <w:suppressAutoHyphens/>
      <w:spacing w:before="120"/>
      <w:ind w:left="1985"/>
      <w:jc w:val="both"/>
    </w:pPr>
    <w:rPr>
      <w:rFonts w:ascii="Palatino Linotype" w:hAnsi="Palatino Linotype"/>
      <w:szCs w:val="22"/>
    </w:rPr>
  </w:style>
  <w:style w:type="character" w:customStyle="1" w:styleId="paragraphChar">
    <w:name w:val="paragraph Char"/>
    <w:link w:val="paragraph"/>
    <w:rsid w:val="00C34AEC"/>
    <w:rPr>
      <w:rFonts w:ascii="Palatino Linotype" w:hAnsi="Palatino Linotype"/>
      <w:szCs w:val="22"/>
    </w:rPr>
  </w:style>
  <w:style w:type="character" w:customStyle="1" w:styleId="Heading2Char">
    <w:name w:val="Heading 2 Char"/>
    <w:link w:val="Heading2"/>
    <w:rsid w:val="00A7242A"/>
    <w:rPr>
      <w:rFonts w:ascii="Arial" w:hAnsi="Arial" w:cs="Arial"/>
      <w:b/>
      <w:bCs/>
      <w:iCs/>
      <w:sz w:val="32"/>
      <w:szCs w:val="28"/>
    </w:rPr>
  </w:style>
  <w:style w:type="character" w:customStyle="1" w:styleId="Heading3Char">
    <w:name w:val="Heading 3 Char"/>
    <w:link w:val="Heading3"/>
    <w:rsid w:val="00A7242A"/>
    <w:rPr>
      <w:rFonts w:ascii="Arial" w:hAnsi="Arial" w:cs="Arial"/>
      <w:b/>
      <w:bCs/>
      <w:sz w:val="28"/>
      <w:szCs w:val="26"/>
    </w:rPr>
  </w:style>
  <w:style w:type="paragraph" w:styleId="Header">
    <w:name w:val="header"/>
    <w:rsid w:val="00C34AEC"/>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link w:val="graphicChar"/>
    <w:rsid w:val="00C34AEC"/>
    <w:pPr>
      <w:keepNext/>
      <w:keepLines/>
      <w:spacing w:before="360"/>
      <w:jc w:val="center"/>
    </w:pPr>
    <w:rPr>
      <w:szCs w:val="24"/>
      <w:lang w:val="en-US"/>
    </w:rPr>
  </w:style>
  <w:style w:type="paragraph" w:styleId="Subtitle">
    <w:name w:val="Subtitle"/>
    <w:qFormat/>
    <w:rsid w:val="00C34AEC"/>
    <w:pPr>
      <w:spacing w:before="240" w:after="60"/>
      <w:ind w:left="1418"/>
      <w:outlineLvl w:val="1"/>
    </w:pPr>
    <w:rPr>
      <w:rFonts w:ascii="Arial" w:hAnsi="Arial" w:cs="Arial"/>
      <w:b/>
      <w:sz w:val="44"/>
      <w:szCs w:val="24"/>
    </w:rPr>
  </w:style>
  <w:style w:type="paragraph" w:styleId="Footer">
    <w:name w:val="footer"/>
    <w:basedOn w:val="Normal"/>
    <w:rsid w:val="00C34AEC"/>
    <w:pPr>
      <w:pBdr>
        <w:top w:val="single" w:sz="4" w:space="1" w:color="auto"/>
      </w:pBdr>
      <w:tabs>
        <w:tab w:val="center" w:pos="4153"/>
        <w:tab w:val="right" w:pos="8306"/>
      </w:tabs>
      <w:spacing w:before="240"/>
      <w:jc w:val="center"/>
    </w:pPr>
    <w:rPr>
      <w:sz w:val="22"/>
    </w:rPr>
  </w:style>
  <w:style w:type="paragraph" w:customStyle="1" w:styleId="Heading0">
    <w:name w:val="Heading 0"/>
    <w:next w:val="paragraph"/>
    <w:link w:val="Heading0Char"/>
    <w:rsid w:val="00B37F5C"/>
    <w:pPr>
      <w:keepNext/>
      <w:keepLines/>
      <w:pageBreakBefore/>
      <w:pBdr>
        <w:bottom w:val="single" w:sz="2" w:space="1" w:color="auto"/>
      </w:pBdr>
      <w:suppressAutoHyphens/>
      <w:spacing w:before="1320" w:after="840"/>
      <w:jc w:val="right"/>
      <w:outlineLvl w:val="0"/>
    </w:pPr>
    <w:rPr>
      <w:rFonts w:ascii="Arial" w:hAnsi="Arial"/>
      <w:b/>
      <w:sz w:val="40"/>
      <w:szCs w:val="24"/>
    </w:rPr>
  </w:style>
  <w:style w:type="character" w:customStyle="1" w:styleId="Heading0Char">
    <w:name w:val="Heading 0 Char"/>
    <w:link w:val="Heading0"/>
    <w:rsid w:val="00B37F5C"/>
    <w:rPr>
      <w:rFonts w:ascii="Arial" w:hAnsi="Arial"/>
      <w:b/>
      <w:sz w:val="40"/>
      <w:szCs w:val="24"/>
    </w:rPr>
  </w:style>
  <w:style w:type="paragraph" w:customStyle="1" w:styleId="requirelevel1">
    <w:name w:val="require:level1"/>
    <w:link w:val="requirelevel1Char"/>
    <w:rsid w:val="00C34AEC"/>
    <w:pPr>
      <w:numPr>
        <w:ilvl w:val="5"/>
        <w:numId w:val="20"/>
      </w:numPr>
      <w:spacing w:before="120"/>
      <w:jc w:val="both"/>
    </w:pPr>
    <w:rPr>
      <w:rFonts w:ascii="Palatino Linotype" w:hAnsi="Palatino Linotype"/>
      <w:szCs w:val="22"/>
    </w:rPr>
  </w:style>
  <w:style w:type="character" w:customStyle="1" w:styleId="requirelevel1Char">
    <w:name w:val="require:level1 Char"/>
    <w:link w:val="requirelevel1"/>
    <w:rsid w:val="003B1602"/>
    <w:rPr>
      <w:rFonts w:ascii="Palatino Linotype" w:hAnsi="Palatino Linotype"/>
      <w:szCs w:val="22"/>
    </w:rPr>
  </w:style>
  <w:style w:type="paragraph" w:customStyle="1" w:styleId="requirelevel2">
    <w:name w:val="require:level2"/>
    <w:rsid w:val="00C34AEC"/>
    <w:pPr>
      <w:numPr>
        <w:ilvl w:val="6"/>
        <w:numId w:val="20"/>
      </w:numPr>
      <w:spacing w:before="120"/>
      <w:jc w:val="both"/>
    </w:pPr>
    <w:rPr>
      <w:rFonts w:ascii="Palatino Linotype" w:hAnsi="Palatino Linotype"/>
      <w:szCs w:val="22"/>
    </w:rPr>
  </w:style>
  <w:style w:type="paragraph" w:customStyle="1" w:styleId="requirelevel3">
    <w:name w:val="require:level3"/>
    <w:rsid w:val="00C34AEC"/>
    <w:pPr>
      <w:numPr>
        <w:ilvl w:val="7"/>
        <w:numId w:val="20"/>
      </w:numPr>
      <w:spacing w:before="120"/>
      <w:jc w:val="both"/>
    </w:pPr>
    <w:rPr>
      <w:rFonts w:ascii="Palatino Linotype" w:hAnsi="Palatino Linotype"/>
      <w:szCs w:val="22"/>
    </w:rPr>
  </w:style>
  <w:style w:type="paragraph" w:customStyle="1" w:styleId="NOTE">
    <w:name w:val="NOTE"/>
    <w:link w:val="NOTECarattere"/>
    <w:rsid w:val="000E4487"/>
    <w:pPr>
      <w:numPr>
        <w:numId w:val="17"/>
      </w:numPr>
      <w:spacing w:before="120"/>
      <w:ind w:right="567"/>
      <w:jc w:val="both"/>
    </w:pPr>
    <w:rPr>
      <w:rFonts w:ascii="Palatino Linotype" w:hAnsi="Palatino Linotype"/>
      <w:szCs w:val="22"/>
    </w:rPr>
  </w:style>
  <w:style w:type="character" w:customStyle="1" w:styleId="NOTECarattere">
    <w:name w:val="NOTE Carattere"/>
    <w:link w:val="NOTE"/>
    <w:rsid w:val="000E4487"/>
    <w:rPr>
      <w:rFonts w:ascii="Palatino Linotype" w:hAnsi="Palatino Linotype"/>
      <w:szCs w:val="22"/>
    </w:rPr>
  </w:style>
  <w:style w:type="paragraph" w:customStyle="1" w:styleId="NOTEbul">
    <w:name w:val="NOTE:bul"/>
    <w:rsid w:val="00E55FFD"/>
    <w:pPr>
      <w:numPr>
        <w:numId w:val="24"/>
      </w:numPr>
      <w:spacing w:before="60"/>
      <w:ind w:left="4537" w:right="567"/>
      <w:jc w:val="both"/>
    </w:pPr>
    <w:rPr>
      <w:rFonts w:ascii="Palatino Linotype" w:hAnsi="Palatino Linotype"/>
      <w:szCs w:val="22"/>
    </w:rPr>
  </w:style>
  <w:style w:type="paragraph" w:customStyle="1" w:styleId="NOTEnumbered">
    <w:name w:val="NOTE:numbered"/>
    <w:rsid w:val="00C34AEC"/>
    <w:pPr>
      <w:numPr>
        <w:numId w:val="4"/>
      </w:numPr>
      <w:spacing w:before="60"/>
      <w:ind w:right="567"/>
      <w:jc w:val="both"/>
    </w:pPr>
    <w:rPr>
      <w:rFonts w:ascii="Palatino Linotype" w:hAnsi="Palatino Linotype"/>
      <w:szCs w:val="22"/>
      <w:lang w:val="en-US"/>
    </w:rPr>
  </w:style>
  <w:style w:type="paragraph" w:customStyle="1" w:styleId="NOTEcont">
    <w:name w:val="NOTE:cont"/>
    <w:rsid w:val="00C34AEC"/>
    <w:pPr>
      <w:spacing w:before="60"/>
      <w:ind w:left="3969" w:right="567"/>
      <w:jc w:val="both"/>
    </w:pPr>
    <w:rPr>
      <w:rFonts w:ascii="Palatino Linotype" w:hAnsi="Palatino Linotype"/>
      <w:szCs w:val="22"/>
    </w:rPr>
  </w:style>
  <w:style w:type="paragraph" w:styleId="Caption">
    <w:name w:val="caption"/>
    <w:basedOn w:val="Normal"/>
    <w:next w:val="Normal"/>
    <w:qFormat/>
    <w:rsid w:val="00452C3E"/>
    <w:pPr>
      <w:spacing w:before="120" w:after="240"/>
      <w:jc w:val="center"/>
    </w:pPr>
    <w:rPr>
      <w:b/>
      <w:bCs/>
      <w:szCs w:val="20"/>
    </w:rPr>
  </w:style>
  <w:style w:type="paragraph" w:customStyle="1" w:styleId="TablecellLEFT">
    <w:name w:val="Table:cellLEFT"/>
    <w:link w:val="TablecellLEFTChar"/>
    <w:qFormat/>
    <w:rsid w:val="00C34AEC"/>
    <w:pPr>
      <w:spacing w:before="80"/>
    </w:pPr>
    <w:rPr>
      <w:rFonts w:ascii="Palatino Linotype" w:hAnsi="Palatino Linotype"/>
    </w:rPr>
  </w:style>
  <w:style w:type="paragraph" w:customStyle="1" w:styleId="TablecellCENTER">
    <w:name w:val="Table:cellCENTER"/>
    <w:basedOn w:val="TablecellLEFT"/>
    <w:rsid w:val="00C34AEC"/>
    <w:pPr>
      <w:jc w:val="center"/>
    </w:pPr>
  </w:style>
  <w:style w:type="paragraph" w:customStyle="1" w:styleId="TableHeaderLEFT">
    <w:name w:val="Table:HeaderLEFT"/>
    <w:basedOn w:val="TablecellLEFT"/>
    <w:rsid w:val="00C34AEC"/>
    <w:rPr>
      <w:b/>
      <w:sz w:val="22"/>
      <w:szCs w:val="22"/>
    </w:rPr>
  </w:style>
  <w:style w:type="paragraph" w:customStyle="1" w:styleId="TableHeaderCENTER">
    <w:name w:val="Table:HeaderCENTER"/>
    <w:basedOn w:val="TablecellLEFT"/>
    <w:rsid w:val="00C34AEC"/>
    <w:pPr>
      <w:jc w:val="center"/>
    </w:pPr>
    <w:rPr>
      <w:b/>
      <w:sz w:val="22"/>
    </w:rPr>
  </w:style>
  <w:style w:type="paragraph" w:customStyle="1" w:styleId="Bul1">
    <w:name w:val="Bul1"/>
    <w:rsid w:val="00987ECD"/>
    <w:pPr>
      <w:numPr>
        <w:numId w:val="32"/>
      </w:numPr>
      <w:spacing w:before="120"/>
      <w:jc w:val="both"/>
    </w:pPr>
    <w:rPr>
      <w:rFonts w:ascii="Palatino Linotype" w:hAnsi="Palatino Linotype"/>
    </w:rPr>
  </w:style>
  <w:style w:type="paragraph" w:styleId="TOC1">
    <w:name w:val="toc 1"/>
    <w:next w:val="Normal"/>
    <w:uiPriority w:val="39"/>
    <w:rsid w:val="00E925ED"/>
    <w:pPr>
      <w:tabs>
        <w:tab w:val="right" w:leader="dot" w:pos="284"/>
        <w:tab w:val="right" w:leader="dot" w:pos="9072"/>
      </w:tabs>
      <w:spacing w:before="240"/>
      <w:ind w:right="567"/>
    </w:pPr>
    <w:rPr>
      <w:rFonts w:ascii="Arial" w:hAnsi="Arial"/>
      <w:b/>
      <w:noProof/>
      <w:sz w:val="24"/>
      <w:szCs w:val="24"/>
    </w:rPr>
  </w:style>
  <w:style w:type="paragraph" w:styleId="TOC2">
    <w:name w:val="toc 2"/>
    <w:next w:val="Normal"/>
    <w:uiPriority w:val="39"/>
    <w:rsid w:val="00C34AEC"/>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C34AEC"/>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C34AEC"/>
    <w:pPr>
      <w:tabs>
        <w:tab w:val="left" w:pos="2552"/>
        <w:tab w:val="right" w:leader="dot" w:pos="9356"/>
      </w:tabs>
      <w:ind w:left="2552" w:right="284" w:hanging="851"/>
    </w:pPr>
    <w:rPr>
      <w:rFonts w:ascii="Arial" w:hAnsi="Arial"/>
      <w:szCs w:val="24"/>
    </w:rPr>
  </w:style>
  <w:style w:type="character" w:customStyle="1" w:styleId="TOC4Char">
    <w:name w:val="TOC 4 Char"/>
    <w:link w:val="TOC4"/>
    <w:rsid w:val="00C34AEC"/>
    <w:rPr>
      <w:rFonts w:ascii="Arial" w:hAnsi="Arial"/>
      <w:szCs w:val="24"/>
    </w:rPr>
  </w:style>
  <w:style w:type="paragraph" w:styleId="TOC5">
    <w:name w:val="toc 5"/>
    <w:next w:val="Normal"/>
    <w:uiPriority w:val="39"/>
    <w:rsid w:val="00C34AEC"/>
    <w:pPr>
      <w:tabs>
        <w:tab w:val="right" w:pos="3686"/>
        <w:tab w:val="right" w:pos="9356"/>
      </w:tabs>
      <w:ind w:left="3686" w:hanging="1134"/>
    </w:pPr>
    <w:rPr>
      <w:rFonts w:ascii="Arial" w:hAnsi="Arial"/>
      <w:szCs w:val="24"/>
    </w:rPr>
  </w:style>
  <w:style w:type="character" w:styleId="Hyperlink">
    <w:name w:val="Hyperlink"/>
    <w:uiPriority w:val="99"/>
    <w:rsid w:val="00C34AEC"/>
    <w:rPr>
      <w:color w:val="0000FF"/>
      <w:u w:val="single"/>
    </w:rPr>
  </w:style>
  <w:style w:type="paragraph" w:customStyle="1" w:styleId="Annex1">
    <w:name w:val="Annex1"/>
    <w:next w:val="paragraph"/>
    <w:rsid w:val="008E5F9E"/>
    <w:pPr>
      <w:keepNext/>
      <w:keepLines/>
      <w:pageBreakBefore/>
      <w:numPr>
        <w:numId w:val="3"/>
      </w:numPr>
      <w:pBdr>
        <w:bottom w:val="single" w:sz="4" w:space="1" w:color="auto"/>
      </w:pBdr>
      <w:suppressAutoHyphens/>
      <w:spacing w:before="1320" w:after="840"/>
      <w:jc w:val="right"/>
      <w:outlineLvl w:val="0"/>
    </w:pPr>
    <w:rPr>
      <w:rFonts w:ascii="Arial" w:hAnsi="Arial"/>
      <w:b/>
      <w:sz w:val="44"/>
      <w:szCs w:val="24"/>
    </w:rPr>
  </w:style>
  <w:style w:type="paragraph" w:customStyle="1" w:styleId="Annex2">
    <w:name w:val="Annex2"/>
    <w:basedOn w:val="paragraph"/>
    <w:next w:val="paragraph"/>
    <w:rsid w:val="00C625CB"/>
    <w:pPr>
      <w:keepNext/>
      <w:keepLines/>
      <w:numPr>
        <w:ilvl w:val="1"/>
        <w:numId w:val="3"/>
      </w:numPr>
      <w:spacing w:before="600"/>
      <w:jc w:val="left"/>
      <w:outlineLvl w:val="1"/>
    </w:pPr>
    <w:rPr>
      <w:rFonts w:ascii="Arial" w:hAnsi="Arial"/>
      <w:b/>
      <w:sz w:val="32"/>
      <w:szCs w:val="32"/>
    </w:rPr>
  </w:style>
  <w:style w:type="paragraph" w:customStyle="1" w:styleId="Annex3">
    <w:name w:val="Annex3"/>
    <w:basedOn w:val="paragraph"/>
    <w:next w:val="paragraph"/>
    <w:rsid w:val="00C625CB"/>
    <w:pPr>
      <w:keepNext/>
      <w:numPr>
        <w:ilvl w:val="2"/>
        <w:numId w:val="3"/>
      </w:numPr>
      <w:spacing w:before="480"/>
      <w:jc w:val="left"/>
      <w:outlineLvl w:val="2"/>
    </w:pPr>
    <w:rPr>
      <w:rFonts w:ascii="Arial" w:hAnsi="Arial"/>
      <w:b/>
      <w:sz w:val="26"/>
      <w:szCs w:val="28"/>
    </w:rPr>
  </w:style>
  <w:style w:type="paragraph" w:customStyle="1" w:styleId="Annex4">
    <w:name w:val="Annex4"/>
    <w:basedOn w:val="paragraph"/>
    <w:next w:val="paragraph"/>
    <w:rsid w:val="00C625CB"/>
    <w:pPr>
      <w:keepNext/>
      <w:tabs>
        <w:tab w:val="num" w:pos="3119"/>
      </w:tabs>
      <w:spacing w:before="360"/>
      <w:ind w:left="3119" w:hanging="1134"/>
      <w:jc w:val="left"/>
      <w:outlineLvl w:val="3"/>
    </w:pPr>
    <w:rPr>
      <w:rFonts w:ascii="Arial" w:hAnsi="Arial"/>
      <w:b/>
      <w:sz w:val="24"/>
    </w:rPr>
  </w:style>
  <w:style w:type="paragraph" w:customStyle="1" w:styleId="Annex5">
    <w:name w:val="Annex5"/>
    <w:basedOn w:val="paragraph"/>
    <w:rsid w:val="00C625CB"/>
    <w:pPr>
      <w:keepNext/>
      <w:tabs>
        <w:tab w:val="num" w:pos="3119"/>
      </w:tabs>
      <w:spacing w:before="240"/>
      <w:ind w:left="3119" w:hanging="1134"/>
      <w:jc w:val="left"/>
      <w:outlineLvl w:val="4"/>
    </w:pPr>
    <w:rPr>
      <w:rFonts w:ascii="Arial" w:hAnsi="Arial"/>
      <w:sz w:val="22"/>
    </w:rPr>
  </w:style>
  <w:style w:type="character" w:styleId="PageNumber">
    <w:name w:val="page number"/>
    <w:rsid w:val="00C34AEC"/>
  </w:style>
  <w:style w:type="paragraph" w:customStyle="1" w:styleId="References">
    <w:name w:val="References"/>
    <w:rsid w:val="00C34AEC"/>
    <w:pPr>
      <w:tabs>
        <w:tab w:val="left" w:pos="567"/>
      </w:tabs>
      <w:spacing w:before="120"/>
      <w:ind w:left="5217" w:hanging="964"/>
    </w:pPr>
    <w:rPr>
      <w:rFonts w:ascii="Palatino Linotype" w:hAnsi="Palatino Linotype"/>
      <w:szCs w:val="22"/>
    </w:rPr>
  </w:style>
  <w:style w:type="paragraph" w:styleId="BalloonText">
    <w:name w:val="Balloon Text"/>
    <w:basedOn w:val="Normal"/>
    <w:semiHidden/>
    <w:rsid w:val="00C34AEC"/>
    <w:pPr>
      <w:numPr>
        <w:numId w:val="14"/>
      </w:numPr>
      <w:tabs>
        <w:tab w:val="clear" w:pos="2552"/>
      </w:tabs>
      <w:ind w:left="0" w:firstLine="0"/>
    </w:pPr>
    <w:rPr>
      <w:rFonts w:ascii="Tahoma" w:hAnsi="Tahoma" w:cs="Tahoma"/>
      <w:sz w:val="16"/>
      <w:szCs w:val="16"/>
    </w:rPr>
  </w:style>
  <w:style w:type="paragraph" w:customStyle="1" w:styleId="DRD1">
    <w:name w:val="DRD1"/>
    <w:next w:val="requirelevel1"/>
    <w:rsid w:val="00C34AEC"/>
    <w:pPr>
      <w:keepNext/>
      <w:keepLines/>
      <w:numPr>
        <w:ilvl w:val="5"/>
        <w:numId w:val="3"/>
      </w:numPr>
      <w:suppressAutoHyphens/>
      <w:spacing w:before="360"/>
    </w:pPr>
    <w:rPr>
      <w:rFonts w:ascii="Palatino Linotype" w:hAnsi="Palatino Linotype"/>
      <w:b/>
      <w:sz w:val="24"/>
      <w:szCs w:val="24"/>
    </w:rPr>
  </w:style>
  <w:style w:type="paragraph" w:customStyle="1" w:styleId="DRD2">
    <w:name w:val="DRD2"/>
    <w:next w:val="requirelevel1"/>
    <w:rsid w:val="00C34AEC"/>
    <w:pPr>
      <w:keepNext/>
      <w:keepLines/>
      <w:numPr>
        <w:ilvl w:val="6"/>
        <w:numId w:val="3"/>
      </w:numPr>
      <w:suppressAutoHyphens/>
      <w:spacing w:before="240"/>
    </w:pPr>
    <w:rPr>
      <w:rFonts w:ascii="Palatino Linotype" w:hAnsi="Palatino Linotype"/>
      <w:b/>
      <w:sz w:val="22"/>
      <w:szCs w:val="22"/>
    </w:rPr>
  </w:style>
  <w:style w:type="paragraph" w:customStyle="1" w:styleId="CaptionTable">
    <w:name w:val="CaptionTable"/>
    <w:basedOn w:val="Caption"/>
    <w:next w:val="paragraph"/>
    <w:autoRedefine/>
    <w:rsid w:val="007934EE"/>
    <w:pPr>
      <w:keepNext/>
      <w:keepLines/>
      <w:pageBreakBefore/>
      <w:spacing w:after="0"/>
    </w:pPr>
  </w:style>
  <w:style w:type="paragraph" w:styleId="NormalWeb">
    <w:name w:val="Normal (Web)"/>
    <w:basedOn w:val="Normal"/>
    <w:rsid w:val="00C34AEC"/>
  </w:style>
  <w:style w:type="paragraph" w:styleId="NormalIndent">
    <w:name w:val="Normal Indent"/>
    <w:basedOn w:val="Normal"/>
    <w:rsid w:val="00C34AEC"/>
    <w:pPr>
      <w:ind w:left="720"/>
    </w:pPr>
  </w:style>
  <w:style w:type="paragraph" w:customStyle="1" w:styleId="Definition1">
    <w:name w:val="Definition1"/>
    <w:next w:val="paragraph"/>
    <w:rsid w:val="00381364"/>
    <w:pPr>
      <w:keepNext/>
      <w:numPr>
        <w:numId w:val="35"/>
      </w:numPr>
      <w:tabs>
        <w:tab w:val="left" w:pos="2835"/>
      </w:tabs>
      <w:spacing w:before="240"/>
      <w:ind w:left="2835" w:hanging="850"/>
    </w:pPr>
    <w:rPr>
      <w:rFonts w:ascii="Arial" w:hAnsi="Arial" w:cs="Arial"/>
      <w:b/>
      <w:bCs/>
      <w:sz w:val="22"/>
      <w:szCs w:val="26"/>
    </w:rPr>
  </w:style>
  <w:style w:type="paragraph" w:customStyle="1" w:styleId="Bul2">
    <w:name w:val="Bul2"/>
    <w:rsid w:val="00987ECD"/>
    <w:pPr>
      <w:numPr>
        <w:numId w:val="33"/>
      </w:numPr>
      <w:spacing w:before="120"/>
      <w:jc w:val="both"/>
    </w:pPr>
    <w:rPr>
      <w:rFonts w:ascii="Palatino Linotype" w:hAnsi="Palatino Linotype"/>
    </w:rPr>
  </w:style>
  <w:style w:type="paragraph" w:customStyle="1" w:styleId="Bul3">
    <w:name w:val="Bul3"/>
    <w:rsid w:val="00987ECD"/>
    <w:pPr>
      <w:numPr>
        <w:numId w:val="31"/>
      </w:numPr>
      <w:spacing w:before="120"/>
    </w:pPr>
    <w:rPr>
      <w:rFonts w:ascii="Palatino Linotype" w:hAnsi="Palatino Linotype"/>
    </w:rPr>
  </w:style>
  <w:style w:type="paragraph" w:customStyle="1" w:styleId="DocumentTitle">
    <w:name w:val="Document:Title"/>
    <w:next w:val="Normal"/>
    <w:semiHidden/>
    <w:rsid w:val="00C34AEC"/>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C34AEC"/>
    <w:pPr>
      <w:tabs>
        <w:tab w:val="right" w:leader="dot" w:pos="9072"/>
      </w:tabs>
      <w:spacing w:before="120"/>
      <w:ind w:left="1134" w:right="567" w:hanging="1134"/>
    </w:pPr>
    <w:rPr>
      <w:rFonts w:ascii="Arial" w:hAnsi="Arial"/>
      <w:sz w:val="22"/>
      <w:szCs w:val="22"/>
    </w:rPr>
  </w:style>
  <w:style w:type="paragraph" w:styleId="FootnoteText">
    <w:name w:val="footnote text"/>
    <w:basedOn w:val="Normal"/>
    <w:rsid w:val="00C34AEC"/>
    <w:rPr>
      <w:sz w:val="18"/>
      <w:szCs w:val="18"/>
    </w:rPr>
  </w:style>
  <w:style w:type="character" w:styleId="FootnoteReference">
    <w:name w:val="footnote reference"/>
    <w:semiHidden/>
    <w:rsid w:val="00C34AEC"/>
    <w:rPr>
      <w:vertAlign w:val="superscript"/>
    </w:rPr>
  </w:style>
  <w:style w:type="paragraph" w:customStyle="1" w:styleId="listlevel1">
    <w:name w:val="list:level1"/>
    <w:basedOn w:val="Normal"/>
    <w:rsid w:val="00BB55D8"/>
    <w:pPr>
      <w:numPr>
        <w:numId w:val="2"/>
      </w:numPr>
      <w:spacing w:before="120"/>
      <w:jc w:val="both"/>
    </w:pPr>
    <w:rPr>
      <w:sz w:val="20"/>
      <w:szCs w:val="20"/>
    </w:rPr>
  </w:style>
  <w:style w:type="paragraph" w:customStyle="1" w:styleId="listlevel2">
    <w:name w:val="list:level2"/>
    <w:rsid w:val="00C34AEC"/>
    <w:pPr>
      <w:numPr>
        <w:ilvl w:val="1"/>
        <w:numId w:val="36"/>
      </w:numPr>
      <w:spacing w:before="120"/>
      <w:jc w:val="both"/>
    </w:pPr>
    <w:rPr>
      <w:rFonts w:ascii="Palatino Linotype" w:hAnsi="Palatino Linotype"/>
      <w:szCs w:val="24"/>
    </w:rPr>
  </w:style>
  <w:style w:type="paragraph" w:customStyle="1" w:styleId="listlevel3">
    <w:name w:val="list:level3"/>
    <w:rsid w:val="00C34AEC"/>
    <w:pPr>
      <w:numPr>
        <w:ilvl w:val="2"/>
        <w:numId w:val="36"/>
      </w:numPr>
      <w:spacing w:before="120"/>
      <w:jc w:val="both"/>
    </w:pPr>
    <w:rPr>
      <w:rFonts w:ascii="Palatino Linotype" w:hAnsi="Palatino Linotype"/>
      <w:szCs w:val="24"/>
    </w:rPr>
  </w:style>
  <w:style w:type="paragraph" w:customStyle="1" w:styleId="listlevel4">
    <w:name w:val="list:level4"/>
    <w:rsid w:val="00C34AEC"/>
    <w:pPr>
      <w:tabs>
        <w:tab w:val="num" w:pos="4253"/>
      </w:tabs>
      <w:spacing w:before="60" w:after="60"/>
      <w:ind w:left="4253" w:hanging="567"/>
    </w:pPr>
    <w:rPr>
      <w:rFonts w:ascii="Palatino Linotype" w:hAnsi="Palatino Linotype"/>
      <w:szCs w:val="24"/>
    </w:rPr>
  </w:style>
  <w:style w:type="paragraph" w:customStyle="1" w:styleId="indentpara1">
    <w:name w:val="indentpara1"/>
    <w:rsid w:val="00C34AEC"/>
    <w:pPr>
      <w:spacing w:before="120"/>
      <w:ind w:left="2552"/>
      <w:jc w:val="both"/>
    </w:pPr>
    <w:rPr>
      <w:rFonts w:ascii="Palatino Linotype" w:hAnsi="Palatino Linotype"/>
    </w:rPr>
  </w:style>
  <w:style w:type="paragraph" w:customStyle="1" w:styleId="indentpara2">
    <w:name w:val="indentpara2"/>
    <w:rsid w:val="00C34AEC"/>
    <w:pPr>
      <w:spacing w:before="120"/>
      <w:ind w:left="3119"/>
      <w:jc w:val="both"/>
    </w:pPr>
    <w:rPr>
      <w:rFonts w:ascii="Palatino Linotype" w:hAnsi="Palatino Linotype"/>
    </w:rPr>
  </w:style>
  <w:style w:type="paragraph" w:customStyle="1" w:styleId="indentpara3">
    <w:name w:val="indentpara3"/>
    <w:rsid w:val="00C34AEC"/>
    <w:pPr>
      <w:spacing w:before="120"/>
      <w:ind w:left="3686"/>
      <w:jc w:val="both"/>
    </w:pPr>
    <w:rPr>
      <w:rFonts w:ascii="Palatino Linotype" w:hAnsi="Palatino Linotype"/>
    </w:rPr>
  </w:style>
  <w:style w:type="paragraph" w:customStyle="1" w:styleId="TableFootnote">
    <w:name w:val="Table:Footnote"/>
    <w:rsid w:val="00C34AEC"/>
    <w:pPr>
      <w:keepNext/>
      <w:keepLines/>
      <w:tabs>
        <w:tab w:val="left" w:pos="284"/>
      </w:tabs>
      <w:spacing w:before="80"/>
      <w:ind w:left="284" w:hanging="284"/>
    </w:pPr>
    <w:rPr>
      <w:rFonts w:ascii="Palatino Linotype" w:hAnsi="Palatino Linotype"/>
      <w:sz w:val="18"/>
      <w:szCs w:val="18"/>
    </w:rPr>
  </w:style>
  <w:style w:type="paragraph" w:customStyle="1" w:styleId="Contents">
    <w:name w:val="Contents"/>
    <w:basedOn w:val="Heading0"/>
    <w:rsid w:val="00C34AEC"/>
    <w:pPr>
      <w:tabs>
        <w:tab w:val="left" w:pos="567"/>
      </w:tabs>
    </w:pPr>
  </w:style>
  <w:style w:type="paragraph" w:customStyle="1" w:styleId="Bul4">
    <w:name w:val="Bul4"/>
    <w:rsid w:val="00987ECD"/>
    <w:pPr>
      <w:numPr>
        <w:numId w:val="34"/>
      </w:numPr>
      <w:spacing w:before="120"/>
      <w:ind w:left="3970" w:hanging="284"/>
    </w:pPr>
    <w:rPr>
      <w:rFonts w:ascii="Palatino Linotype" w:hAnsi="Palatino Linotype"/>
    </w:rPr>
  </w:style>
  <w:style w:type="paragraph" w:customStyle="1" w:styleId="DocumentNumber">
    <w:name w:val="Document Number"/>
    <w:next w:val="Normal"/>
    <w:link w:val="DocumentNumberChar"/>
    <w:semiHidden/>
    <w:rsid w:val="00C34AEC"/>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semiHidden/>
    <w:rsid w:val="00C34AEC"/>
    <w:rPr>
      <w:rFonts w:ascii="Arial" w:hAnsi="Arial"/>
      <w:b/>
      <w:bCs/>
      <w:color w:val="000000"/>
      <w:sz w:val="24"/>
      <w:szCs w:val="24"/>
      <w:lang w:eastAsia="nl-NL"/>
    </w:rPr>
  </w:style>
  <w:style w:type="paragraph" w:customStyle="1" w:styleId="DocumentDate">
    <w:name w:val="Document Date"/>
    <w:semiHidden/>
    <w:rsid w:val="00C34AEC"/>
    <w:pPr>
      <w:jc w:val="right"/>
    </w:pPr>
    <w:rPr>
      <w:rFonts w:ascii="Arial" w:hAnsi="Arial"/>
      <w:sz w:val="22"/>
      <w:szCs w:val="22"/>
    </w:rPr>
  </w:style>
  <w:style w:type="paragraph" w:customStyle="1" w:styleId="TableNote">
    <w:name w:val="Table:Note"/>
    <w:basedOn w:val="TablecellLEFT"/>
    <w:rsid w:val="00C34AEC"/>
    <w:pPr>
      <w:tabs>
        <w:tab w:val="left" w:pos="1134"/>
      </w:tabs>
      <w:spacing w:before="60"/>
      <w:ind w:left="851" w:hanging="851"/>
    </w:pPr>
    <w:rPr>
      <w:sz w:val="18"/>
    </w:rPr>
  </w:style>
  <w:style w:type="paragraph" w:customStyle="1" w:styleId="CaptionAnnexFigure">
    <w:name w:val="Caption:Annex Figure"/>
    <w:next w:val="paragraph"/>
    <w:link w:val="CaptionAnnexFigureChar"/>
    <w:rsid w:val="000B7F16"/>
    <w:pPr>
      <w:numPr>
        <w:ilvl w:val="7"/>
        <w:numId w:val="3"/>
      </w:numPr>
      <w:spacing w:before="240"/>
      <w:ind w:left="0" w:firstLine="0"/>
      <w:jc w:val="center"/>
    </w:pPr>
    <w:rPr>
      <w:rFonts w:ascii="Palatino Linotype" w:hAnsi="Palatino Linotype"/>
      <w:b/>
      <w:sz w:val="24"/>
      <w:szCs w:val="24"/>
    </w:rPr>
  </w:style>
  <w:style w:type="character" w:customStyle="1" w:styleId="CaptionAnnexFigureChar">
    <w:name w:val="Caption:Annex Figure Char"/>
    <w:link w:val="CaptionAnnexFigure"/>
    <w:rsid w:val="000B7F16"/>
    <w:rPr>
      <w:rFonts w:ascii="Palatino Linotype" w:hAnsi="Palatino Linotype"/>
      <w:b/>
      <w:sz w:val="24"/>
      <w:szCs w:val="24"/>
    </w:rPr>
  </w:style>
  <w:style w:type="paragraph" w:customStyle="1" w:styleId="CaptionAnnexTable">
    <w:name w:val="Caption:Annex Table"/>
    <w:rsid w:val="000B7F16"/>
    <w:pPr>
      <w:keepNext/>
      <w:numPr>
        <w:ilvl w:val="8"/>
        <w:numId w:val="3"/>
      </w:numPr>
      <w:spacing w:before="240"/>
      <w:ind w:left="0" w:firstLine="0"/>
      <w:jc w:val="center"/>
    </w:pPr>
    <w:rPr>
      <w:rFonts w:ascii="Palatino Linotype" w:hAnsi="Palatino Linotype"/>
      <w:b/>
      <w:sz w:val="24"/>
      <w:szCs w:val="24"/>
    </w:rPr>
  </w:style>
  <w:style w:type="paragraph" w:customStyle="1" w:styleId="DRD3">
    <w:name w:val="DRD3"/>
    <w:next w:val="requirelevel1"/>
    <w:rsid w:val="00C34AEC"/>
    <w:pPr>
      <w:keepNext/>
      <w:keepLines/>
      <w:tabs>
        <w:tab w:val="num" w:pos="3119"/>
      </w:tabs>
      <w:spacing w:before="240"/>
      <w:ind w:left="3119" w:hanging="1134"/>
    </w:pPr>
    <w:rPr>
      <w:rFonts w:ascii="Palatino Linotype" w:hAnsi="Palatino Linotype"/>
      <w:sz w:val="22"/>
      <w:szCs w:val="24"/>
    </w:rPr>
  </w:style>
  <w:style w:type="character" w:styleId="CommentReference">
    <w:name w:val="annotation reference"/>
    <w:rsid w:val="00C34AEC"/>
    <w:rPr>
      <w:sz w:val="16"/>
      <w:szCs w:val="16"/>
    </w:rPr>
  </w:style>
  <w:style w:type="paragraph" w:styleId="CommentText">
    <w:name w:val="annotation text"/>
    <w:basedOn w:val="Normal"/>
    <w:link w:val="CommentTextChar"/>
    <w:rsid w:val="00C34AEC"/>
    <w:rPr>
      <w:sz w:val="20"/>
      <w:szCs w:val="20"/>
    </w:rPr>
  </w:style>
  <w:style w:type="character" w:customStyle="1" w:styleId="CommentTextChar">
    <w:name w:val="Comment Text Char"/>
    <w:link w:val="CommentText"/>
    <w:rsid w:val="000A5162"/>
    <w:rPr>
      <w:rFonts w:ascii="Palatino Linotype" w:hAnsi="Palatino Linotype"/>
    </w:rPr>
  </w:style>
  <w:style w:type="paragraph" w:styleId="CommentSubject">
    <w:name w:val="annotation subject"/>
    <w:basedOn w:val="CommentText"/>
    <w:next w:val="CommentText"/>
    <w:semiHidden/>
    <w:rsid w:val="00C34AEC"/>
    <w:rPr>
      <w:b/>
      <w:bCs/>
    </w:rPr>
  </w:style>
  <w:style w:type="paragraph" w:customStyle="1" w:styleId="Texte">
    <w:name w:val="Texte"/>
    <w:basedOn w:val="Normal"/>
    <w:rsid w:val="00591B98"/>
    <w:pPr>
      <w:spacing w:before="120" w:after="120"/>
      <w:ind w:left="851"/>
      <w:jc w:val="both"/>
    </w:pPr>
    <w:rPr>
      <w:rFonts w:ascii="Arial" w:hAnsi="Arial" w:cs="Arial"/>
      <w:sz w:val="22"/>
      <w:szCs w:val="22"/>
      <w:lang w:val="fr-FR" w:eastAsia="fr-FR"/>
    </w:rPr>
  </w:style>
  <w:style w:type="paragraph" w:styleId="Index1">
    <w:name w:val="index 1"/>
    <w:basedOn w:val="Normal"/>
    <w:next w:val="Normal"/>
    <w:autoRedefine/>
    <w:semiHidden/>
    <w:rsid w:val="00070616"/>
    <w:pPr>
      <w:numPr>
        <w:ilvl w:val="12"/>
      </w:numPr>
      <w:spacing w:after="110" w:line="160" w:lineRule="atLeast"/>
      <w:ind w:left="113" w:right="113"/>
    </w:pPr>
    <w:rPr>
      <w:rFonts w:ascii="Times New Roman" w:hAnsi="Times New Roman"/>
      <w:sz w:val="16"/>
      <w:szCs w:val="20"/>
      <w:lang w:val="fr-FR" w:eastAsia="en-US"/>
    </w:rPr>
  </w:style>
  <w:style w:type="paragraph" w:customStyle="1" w:styleId="Colonne">
    <w:name w:val="Colonne"/>
    <w:basedOn w:val="Normal"/>
    <w:rsid w:val="00B15F03"/>
    <w:pPr>
      <w:spacing w:before="60" w:after="60"/>
      <w:jc w:val="center"/>
    </w:pPr>
    <w:rPr>
      <w:rFonts w:ascii="Arial" w:hAnsi="Arial" w:cs="Arial"/>
      <w:sz w:val="22"/>
      <w:szCs w:val="22"/>
      <w:lang w:val="fr-FR" w:eastAsia="fr-FR"/>
    </w:rPr>
  </w:style>
  <w:style w:type="paragraph" w:customStyle="1" w:styleId="Enuma">
    <w:name w:val="Enum a)"/>
    <w:basedOn w:val="Texte"/>
    <w:rsid w:val="00B15F03"/>
    <w:pPr>
      <w:ind w:left="1134" w:hanging="283"/>
    </w:pPr>
  </w:style>
  <w:style w:type="paragraph" w:customStyle="1" w:styleId="Enum2">
    <w:name w:val="Enum 2"/>
    <w:basedOn w:val="Normal"/>
    <w:rsid w:val="00B15F03"/>
    <w:pPr>
      <w:numPr>
        <w:numId w:val="5"/>
      </w:numPr>
      <w:tabs>
        <w:tab w:val="clear" w:pos="360"/>
      </w:tabs>
      <w:spacing w:before="120" w:after="120"/>
      <w:ind w:left="1418" w:hanging="284"/>
      <w:jc w:val="both"/>
    </w:pPr>
    <w:rPr>
      <w:rFonts w:ascii="Arial" w:hAnsi="Arial" w:cs="Arial"/>
      <w:sz w:val="22"/>
      <w:szCs w:val="22"/>
      <w:lang w:val="fr-FR" w:eastAsia="fr-FR"/>
    </w:rPr>
  </w:style>
  <w:style w:type="paragraph" w:customStyle="1" w:styleId="EnumaTexte">
    <w:name w:val="Enum a) Texte"/>
    <w:basedOn w:val="Texte"/>
    <w:rsid w:val="00B15F03"/>
    <w:pPr>
      <w:ind w:left="1134"/>
    </w:pPr>
  </w:style>
  <w:style w:type="table" w:styleId="TableGrid">
    <w:name w:val="Table Grid"/>
    <w:basedOn w:val="TableNormal"/>
    <w:rsid w:val="00EB7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ptionAnnexFigureNotBold">
    <w:name w:val="Style Caption:Annex Figure + Not Bold"/>
    <w:basedOn w:val="CaptionAnnexFigure"/>
    <w:link w:val="StyleCaptionAnnexFigureNotBoldChar"/>
    <w:rsid w:val="00F24CDB"/>
    <w:pPr>
      <w:numPr>
        <w:ilvl w:val="0"/>
        <w:numId w:val="0"/>
      </w:numPr>
      <w:tabs>
        <w:tab w:val="num" w:pos="6108"/>
      </w:tabs>
      <w:spacing w:before="0"/>
      <w:ind w:left="6108" w:hanging="360"/>
    </w:pPr>
  </w:style>
  <w:style w:type="character" w:customStyle="1" w:styleId="StyleCaptionAnnexFigureNotBoldChar">
    <w:name w:val="Style Caption:Annex Figure + Not Bold Char"/>
    <w:basedOn w:val="CaptionAnnexFigureChar"/>
    <w:link w:val="StyleCaptionAnnexFigureNotBold"/>
    <w:rsid w:val="00F24CDB"/>
    <w:rPr>
      <w:rFonts w:ascii="Palatino Linotype" w:hAnsi="Palatino Linotype"/>
      <w:b/>
      <w:sz w:val="24"/>
      <w:szCs w:val="24"/>
    </w:rPr>
  </w:style>
  <w:style w:type="paragraph" w:styleId="Revision">
    <w:name w:val="Revision"/>
    <w:hidden/>
    <w:uiPriority w:val="99"/>
    <w:semiHidden/>
    <w:rsid w:val="00C55EDA"/>
    <w:rPr>
      <w:rFonts w:ascii="Palatino Linotype" w:hAnsi="Palatino Linotype"/>
      <w:sz w:val="24"/>
      <w:szCs w:val="24"/>
    </w:rPr>
  </w:style>
  <w:style w:type="character" w:styleId="FollowedHyperlink">
    <w:name w:val="FollowedHyperlink"/>
    <w:rsid w:val="009779C5"/>
    <w:rPr>
      <w:color w:val="800080"/>
      <w:u w:val="single"/>
    </w:rPr>
  </w:style>
  <w:style w:type="table" w:customStyle="1" w:styleId="TableGrid1">
    <w:name w:val="Table Grid1"/>
    <w:basedOn w:val="TableNormal"/>
    <w:next w:val="TableGrid"/>
    <w:rsid w:val="0052062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545258"/>
    <w:pPr>
      <w:numPr>
        <w:numId w:val="10"/>
      </w:numPr>
    </w:pPr>
  </w:style>
  <w:style w:type="paragraph" w:styleId="TOC6">
    <w:name w:val="toc 6"/>
    <w:basedOn w:val="Normal"/>
    <w:next w:val="Normal"/>
    <w:autoRedefine/>
    <w:uiPriority w:val="39"/>
    <w:unhideWhenUsed/>
    <w:rsid w:val="0054582B"/>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54582B"/>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54582B"/>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54582B"/>
    <w:pPr>
      <w:spacing w:after="100" w:line="276" w:lineRule="auto"/>
      <w:ind w:left="1760"/>
    </w:pPr>
    <w:rPr>
      <w:rFonts w:ascii="Calibri" w:hAnsi="Calibri"/>
      <w:sz w:val="22"/>
      <w:szCs w:val="22"/>
    </w:rPr>
  </w:style>
  <w:style w:type="character" w:customStyle="1" w:styleId="shorttext">
    <w:name w:val="short_text"/>
    <w:rsid w:val="00346C79"/>
  </w:style>
  <w:style w:type="paragraph" w:customStyle="1" w:styleId="Default">
    <w:name w:val="Default"/>
    <w:rsid w:val="00114E04"/>
    <w:pPr>
      <w:autoSpaceDE w:val="0"/>
      <w:autoSpaceDN w:val="0"/>
      <w:adjustRightInd w:val="0"/>
    </w:pPr>
    <w:rPr>
      <w:rFonts w:ascii="Palatino Linotype" w:eastAsia="MS Mincho" w:hAnsi="Palatino Linotype" w:cs="Palatino Linotype"/>
      <w:color w:val="000000"/>
      <w:sz w:val="24"/>
      <w:szCs w:val="24"/>
      <w:lang w:val="it-IT" w:eastAsia="ja-JP"/>
    </w:rPr>
  </w:style>
  <w:style w:type="paragraph" w:customStyle="1" w:styleId="NormalSTD">
    <w:name w:val="Normal (STD)"/>
    <w:basedOn w:val="Normal"/>
    <w:rsid w:val="00D461E9"/>
    <w:pPr>
      <w:spacing w:after="144"/>
    </w:pPr>
  </w:style>
  <w:style w:type="paragraph" w:styleId="PlainText">
    <w:name w:val="Plain Text"/>
    <w:basedOn w:val="Normal"/>
    <w:link w:val="PlainTextChar"/>
    <w:uiPriority w:val="99"/>
    <w:unhideWhenUsed/>
    <w:rsid w:val="00E566CA"/>
    <w:rPr>
      <w:rFonts w:ascii="Calibri" w:eastAsia="Calibri" w:hAnsi="Calibri" w:cs="Consolas"/>
      <w:sz w:val="22"/>
      <w:szCs w:val="21"/>
      <w:lang w:val="da-DK" w:eastAsia="en-US"/>
    </w:rPr>
  </w:style>
  <w:style w:type="character" w:customStyle="1" w:styleId="PlainTextChar">
    <w:name w:val="Plain Text Char"/>
    <w:link w:val="PlainText"/>
    <w:uiPriority w:val="99"/>
    <w:rsid w:val="00E566CA"/>
    <w:rPr>
      <w:rFonts w:ascii="Calibri" w:eastAsia="Calibri" w:hAnsi="Calibri" w:cs="Consolas"/>
      <w:sz w:val="22"/>
      <w:szCs w:val="21"/>
      <w:lang w:val="da-DK" w:eastAsia="en-US"/>
    </w:rPr>
  </w:style>
  <w:style w:type="paragraph" w:styleId="ListParagraph">
    <w:name w:val="List Paragraph"/>
    <w:basedOn w:val="Normal"/>
    <w:uiPriority w:val="34"/>
    <w:qFormat/>
    <w:rsid w:val="009646C3"/>
    <w:pPr>
      <w:ind w:left="720"/>
    </w:pPr>
  </w:style>
  <w:style w:type="paragraph" w:customStyle="1" w:styleId="EXPECTEDOUTPUT">
    <w:name w:val="EXPECTED OUTPUT"/>
    <w:next w:val="paragraph"/>
    <w:rsid w:val="00C34AEC"/>
    <w:pPr>
      <w:tabs>
        <w:tab w:val="num" w:pos="4820"/>
      </w:tabs>
      <w:spacing w:before="120"/>
      <w:ind w:left="4820" w:hanging="2268"/>
      <w:jc w:val="both"/>
    </w:pPr>
    <w:rPr>
      <w:rFonts w:ascii="Palatino Linotype" w:hAnsi="Palatino Linotype"/>
      <w:i/>
      <w:szCs w:val="24"/>
    </w:rPr>
  </w:style>
  <w:style w:type="paragraph" w:customStyle="1" w:styleId="EXPECTEDOUTPUTCONT">
    <w:name w:val="EXPECTED OUTPUT:CONT"/>
    <w:basedOn w:val="Normal"/>
    <w:rsid w:val="00C34AEC"/>
    <w:pPr>
      <w:keepLines/>
      <w:numPr>
        <w:ilvl w:val="1"/>
        <w:numId w:val="25"/>
      </w:numPr>
      <w:tabs>
        <w:tab w:val="clear" w:pos="2835"/>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styleId="List">
    <w:name w:val="List"/>
    <w:basedOn w:val="Normal"/>
    <w:rsid w:val="007432E9"/>
    <w:pPr>
      <w:ind w:left="283" w:hanging="283"/>
      <w:contextualSpacing/>
    </w:pPr>
  </w:style>
  <w:style w:type="paragraph" w:styleId="List2">
    <w:name w:val="List 2"/>
    <w:basedOn w:val="Normal"/>
    <w:rsid w:val="007432E9"/>
    <w:pPr>
      <w:ind w:left="566" w:hanging="283"/>
      <w:contextualSpacing/>
    </w:pPr>
  </w:style>
  <w:style w:type="paragraph" w:styleId="List3">
    <w:name w:val="List 3"/>
    <w:basedOn w:val="Normal"/>
    <w:rsid w:val="007432E9"/>
    <w:pPr>
      <w:ind w:left="849" w:hanging="283"/>
      <w:contextualSpacing/>
    </w:pPr>
  </w:style>
  <w:style w:type="paragraph" w:styleId="ListNumber">
    <w:name w:val="List Number"/>
    <w:basedOn w:val="Normal"/>
    <w:rsid w:val="007432E9"/>
    <w:pPr>
      <w:numPr>
        <w:numId w:val="51"/>
      </w:numPr>
      <w:contextualSpacing/>
    </w:pPr>
  </w:style>
  <w:style w:type="paragraph" w:styleId="ListNumber2">
    <w:name w:val="List Number 2"/>
    <w:basedOn w:val="Normal"/>
    <w:rsid w:val="007432E9"/>
    <w:pPr>
      <w:numPr>
        <w:numId w:val="52"/>
      </w:numPr>
      <w:contextualSpacing/>
    </w:pPr>
  </w:style>
  <w:style w:type="paragraph" w:styleId="ListNumber3">
    <w:name w:val="List Number 3"/>
    <w:basedOn w:val="Normal"/>
    <w:rsid w:val="00892B8E"/>
    <w:pPr>
      <w:numPr>
        <w:numId w:val="53"/>
      </w:numPr>
      <w:contextualSpacing/>
    </w:pPr>
  </w:style>
  <w:style w:type="paragraph" w:styleId="Quote">
    <w:name w:val="Quote"/>
    <w:basedOn w:val="Normal"/>
    <w:next w:val="Normal"/>
    <w:link w:val="QuoteChar"/>
    <w:uiPriority w:val="29"/>
    <w:qFormat/>
    <w:rsid w:val="00605EA2"/>
    <w:rPr>
      <w:i/>
      <w:iCs/>
      <w:color w:val="000000"/>
    </w:rPr>
  </w:style>
  <w:style w:type="character" w:customStyle="1" w:styleId="QuoteChar">
    <w:name w:val="Quote Char"/>
    <w:link w:val="Quote"/>
    <w:uiPriority w:val="29"/>
    <w:rsid w:val="00605EA2"/>
    <w:rPr>
      <w:rFonts w:ascii="Palatino Linotype" w:hAnsi="Palatino Linotype"/>
      <w:i/>
      <w:iCs/>
      <w:color w:val="000000"/>
      <w:sz w:val="24"/>
      <w:szCs w:val="24"/>
    </w:rPr>
  </w:style>
  <w:style w:type="paragraph" w:customStyle="1" w:styleId="NOTEbul-numbered">
    <w:name w:val="NOTE:bul-numbered"/>
    <w:qFormat/>
    <w:rsid w:val="00984B1B"/>
    <w:pPr>
      <w:numPr>
        <w:numId w:val="78"/>
      </w:numPr>
      <w:spacing w:before="40"/>
      <w:ind w:left="4537" w:hanging="284"/>
    </w:pPr>
    <w:rPr>
      <w:rFonts w:ascii="Palatino Linotype" w:hAnsi="Palatino Linotype"/>
      <w:szCs w:val="22"/>
    </w:rPr>
  </w:style>
  <w:style w:type="paragraph" w:customStyle="1" w:styleId="ECSSIEPUID">
    <w:name w:val="ECSS_IEPUID"/>
    <w:basedOn w:val="graphic"/>
    <w:link w:val="ECSSIEPUIDChar"/>
    <w:rsid w:val="002F0DF8"/>
    <w:pPr>
      <w:tabs>
        <w:tab w:val="left" w:pos="6096"/>
      </w:tabs>
      <w:jc w:val="right"/>
    </w:pPr>
    <w:rPr>
      <w:sz w:val="16"/>
    </w:rPr>
  </w:style>
  <w:style w:type="character" w:customStyle="1" w:styleId="graphicChar">
    <w:name w:val="graphic Char"/>
    <w:link w:val="graphic"/>
    <w:rsid w:val="00557A00"/>
    <w:rPr>
      <w:szCs w:val="24"/>
      <w:lang w:val="en-US"/>
    </w:rPr>
  </w:style>
  <w:style w:type="character" w:customStyle="1" w:styleId="ECSSIEPUIDChar">
    <w:name w:val="ECSS_IEPUID Char"/>
    <w:link w:val="ECSSIEPUID"/>
    <w:rsid w:val="002F0DF8"/>
    <w:rPr>
      <w:sz w:val="16"/>
      <w:szCs w:val="24"/>
      <w:lang w:val="en-US"/>
    </w:rPr>
  </w:style>
  <w:style w:type="character" w:customStyle="1" w:styleId="TablecellLEFTChar">
    <w:name w:val="Table:cellLEFT Char"/>
    <w:link w:val="TablecellLEFT"/>
    <w:rsid w:val="00A30A02"/>
    <w:rPr>
      <w:rFonts w:ascii="Palatino Linotype" w:hAnsi="Palatino Linotype"/>
    </w:rPr>
  </w:style>
  <w:style w:type="character" w:styleId="UnresolvedMention">
    <w:name w:val="Unresolved Mention"/>
    <w:uiPriority w:val="99"/>
    <w:semiHidden/>
    <w:unhideWhenUsed/>
    <w:rsid w:val="00F34AD4"/>
    <w:rPr>
      <w:color w:val="605E5C"/>
      <w:shd w:val="clear" w:color="auto" w:fill="E1DFDD"/>
    </w:rPr>
  </w:style>
  <w:style w:type="character" w:styleId="PlaceholderText">
    <w:name w:val="Placeholder Text"/>
    <w:basedOn w:val="DefaultParagraphFont"/>
    <w:uiPriority w:val="99"/>
    <w:semiHidden/>
    <w:rsid w:val="00B1370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187159">
      <w:bodyDiv w:val="1"/>
      <w:marLeft w:val="0"/>
      <w:marRight w:val="0"/>
      <w:marTop w:val="0"/>
      <w:marBottom w:val="0"/>
      <w:divBdr>
        <w:top w:val="none" w:sz="0" w:space="0" w:color="auto"/>
        <w:left w:val="none" w:sz="0" w:space="0" w:color="auto"/>
        <w:bottom w:val="none" w:sz="0" w:space="0" w:color="auto"/>
        <w:right w:val="none" w:sz="0" w:space="0" w:color="auto"/>
      </w:divBdr>
    </w:div>
    <w:div w:id="607977914">
      <w:bodyDiv w:val="1"/>
      <w:marLeft w:val="0"/>
      <w:marRight w:val="0"/>
      <w:marTop w:val="0"/>
      <w:marBottom w:val="0"/>
      <w:divBdr>
        <w:top w:val="none" w:sz="0" w:space="0" w:color="auto"/>
        <w:left w:val="none" w:sz="0" w:space="0" w:color="auto"/>
        <w:bottom w:val="none" w:sz="0" w:space="0" w:color="auto"/>
        <w:right w:val="none" w:sz="0" w:space="0" w:color="auto"/>
      </w:divBdr>
    </w:div>
    <w:div w:id="1095899434">
      <w:bodyDiv w:val="1"/>
      <w:marLeft w:val="0"/>
      <w:marRight w:val="0"/>
      <w:marTop w:val="0"/>
      <w:marBottom w:val="0"/>
      <w:divBdr>
        <w:top w:val="none" w:sz="0" w:space="0" w:color="auto"/>
        <w:left w:val="none" w:sz="0" w:space="0" w:color="auto"/>
        <w:bottom w:val="none" w:sz="0" w:space="0" w:color="auto"/>
        <w:right w:val="none" w:sz="0" w:space="0" w:color="auto"/>
      </w:divBdr>
    </w:div>
    <w:div w:id="1171408643">
      <w:bodyDiv w:val="1"/>
      <w:marLeft w:val="0"/>
      <w:marRight w:val="0"/>
      <w:marTop w:val="0"/>
      <w:marBottom w:val="0"/>
      <w:divBdr>
        <w:top w:val="none" w:sz="0" w:space="0" w:color="auto"/>
        <w:left w:val="none" w:sz="0" w:space="0" w:color="auto"/>
        <w:bottom w:val="none" w:sz="0" w:space="0" w:color="auto"/>
        <w:right w:val="none" w:sz="0" w:space="0" w:color="auto"/>
      </w:divBdr>
    </w:div>
    <w:div w:id="1245525940">
      <w:bodyDiv w:val="1"/>
      <w:marLeft w:val="0"/>
      <w:marRight w:val="0"/>
      <w:marTop w:val="0"/>
      <w:marBottom w:val="0"/>
      <w:divBdr>
        <w:top w:val="none" w:sz="0" w:space="0" w:color="auto"/>
        <w:left w:val="none" w:sz="0" w:space="0" w:color="auto"/>
        <w:bottom w:val="none" w:sz="0" w:space="0" w:color="auto"/>
        <w:right w:val="none" w:sz="0" w:space="0" w:color="auto"/>
      </w:divBdr>
    </w:div>
    <w:div w:id="1586761475">
      <w:bodyDiv w:val="1"/>
      <w:marLeft w:val="0"/>
      <w:marRight w:val="0"/>
      <w:marTop w:val="0"/>
      <w:marBottom w:val="0"/>
      <w:divBdr>
        <w:top w:val="none" w:sz="0" w:space="0" w:color="auto"/>
        <w:left w:val="none" w:sz="0" w:space="0" w:color="auto"/>
        <w:bottom w:val="none" w:sz="0" w:space="0" w:color="auto"/>
        <w:right w:val="none" w:sz="0" w:space="0" w:color="auto"/>
      </w:divBdr>
    </w:div>
    <w:div w:id="1767651737">
      <w:bodyDiv w:val="1"/>
      <w:marLeft w:val="0"/>
      <w:marRight w:val="0"/>
      <w:marTop w:val="0"/>
      <w:marBottom w:val="0"/>
      <w:divBdr>
        <w:top w:val="none" w:sz="0" w:space="0" w:color="auto"/>
        <w:left w:val="none" w:sz="0" w:space="0" w:color="auto"/>
        <w:bottom w:val="none" w:sz="0" w:space="0" w:color="auto"/>
        <w:right w:val="none" w:sz="0" w:space="0" w:color="auto"/>
      </w:divBdr>
    </w:div>
    <w:div w:id="1922711218">
      <w:bodyDiv w:val="1"/>
      <w:marLeft w:val="0"/>
      <w:marRight w:val="0"/>
      <w:marTop w:val="0"/>
      <w:marBottom w:val="0"/>
      <w:divBdr>
        <w:top w:val="none" w:sz="0" w:space="0" w:color="auto"/>
        <w:left w:val="none" w:sz="0" w:space="0" w:color="auto"/>
        <w:bottom w:val="none" w:sz="0" w:space="0" w:color="auto"/>
        <w:right w:val="none" w:sz="0" w:space="0" w:color="auto"/>
      </w:divBdr>
    </w:div>
    <w:div w:id="19822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eader" Target="header2.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image" Target="media/image60.wmf"/><Relationship Id="rId89" Type="http://schemas.openxmlformats.org/officeDocument/2006/relationships/image" Target="media/image64.emf"/><Relationship Id="rId16" Type="http://schemas.openxmlformats.org/officeDocument/2006/relationships/image" Target="media/image4.png"/><Relationship Id="rId107" Type="http://schemas.openxmlformats.org/officeDocument/2006/relationships/header" Target="header3.xml"/><Relationship Id="rId11" Type="http://schemas.openxmlformats.org/officeDocument/2006/relationships/footnotes" Target="footnotes.xml"/><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image" Target="media/image38.png"/><Relationship Id="rId58" Type="http://schemas.openxmlformats.org/officeDocument/2006/relationships/oleObject" Target="embeddings/oleObject1.bin"/><Relationship Id="rId74" Type="http://schemas.openxmlformats.org/officeDocument/2006/relationships/image" Target="media/image52.png"/><Relationship Id="rId79" Type="http://schemas.openxmlformats.org/officeDocument/2006/relationships/image" Target="media/image56.emf"/><Relationship Id="rId102" Type="http://schemas.openxmlformats.org/officeDocument/2006/relationships/image" Target="media/image77.emf"/><Relationship Id="rId5" Type="http://schemas.openxmlformats.org/officeDocument/2006/relationships/customXml" Target="../customXml/item5.xml"/><Relationship Id="rId90" Type="http://schemas.openxmlformats.org/officeDocument/2006/relationships/image" Target="media/image65.emf"/><Relationship Id="rId95" Type="http://schemas.openxmlformats.org/officeDocument/2006/relationships/image" Target="media/image70.emf"/><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8.jpeg"/><Relationship Id="rId48" Type="http://schemas.openxmlformats.org/officeDocument/2006/relationships/image" Target="media/image33.png"/><Relationship Id="rId64" Type="http://schemas.openxmlformats.org/officeDocument/2006/relationships/image" Target="media/image46.png"/><Relationship Id="rId69" Type="http://schemas.openxmlformats.org/officeDocument/2006/relationships/oleObject" Target="embeddings/oleObject5.bin"/><Relationship Id="rId80" Type="http://schemas.openxmlformats.org/officeDocument/2006/relationships/image" Target="media/image57.png"/><Relationship Id="rId85" Type="http://schemas.openxmlformats.org/officeDocument/2006/relationships/oleObject" Target="embeddings/oleObject10.bin"/><Relationship Id="rId12" Type="http://schemas.openxmlformats.org/officeDocument/2006/relationships/endnotes" Target="endnotes.xml"/><Relationship Id="rId17" Type="http://schemas.openxmlformats.org/officeDocument/2006/relationships/image" Target="media/image5.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oleObject" Target="embeddings/oleObject2.bin"/><Relationship Id="rId103" Type="http://schemas.openxmlformats.org/officeDocument/2006/relationships/image" Target="media/image78.emf"/><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50.png"/><Relationship Id="rId75" Type="http://schemas.openxmlformats.org/officeDocument/2006/relationships/oleObject" Target="embeddings/oleObject8.bin"/><Relationship Id="rId91" Type="http://schemas.openxmlformats.org/officeDocument/2006/relationships/image" Target="media/image66.emf"/><Relationship Id="rId96"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emf"/><Relationship Id="rId106" Type="http://schemas.openxmlformats.org/officeDocument/2006/relationships/footer" Target="footer2.xml"/><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oleObject" Target="embeddings/oleObject3.bin"/><Relationship Id="rId65" Type="http://schemas.openxmlformats.org/officeDocument/2006/relationships/image" Target="media/image47.png"/><Relationship Id="rId73" Type="http://schemas.openxmlformats.org/officeDocument/2006/relationships/oleObject" Target="embeddings/oleObject7.bin"/><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1.png"/><Relationship Id="rId94" Type="http://schemas.openxmlformats.org/officeDocument/2006/relationships/image" Target="media/image69.emf"/><Relationship Id="rId99" Type="http://schemas.openxmlformats.org/officeDocument/2006/relationships/image" Target="media/image74.emf"/><Relationship Id="rId101" Type="http://schemas.openxmlformats.org/officeDocument/2006/relationships/image" Target="media/image76.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4.emf"/><Relationship Id="rId109" Type="http://schemas.microsoft.com/office/2011/relationships/people" Target="people.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3.png"/><Relationship Id="rId97" Type="http://schemas.openxmlformats.org/officeDocument/2006/relationships/image" Target="media/image72.emf"/><Relationship Id="rId104" Type="http://schemas.openxmlformats.org/officeDocument/2006/relationships/image" Target="media/image79.png"/><Relationship Id="rId7" Type="http://schemas.openxmlformats.org/officeDocument/2006/relationships/numbering" Target="numbering.xml"/><Relationship Id="rId71" Type="http://schemas.openxmlformats.org/officeDocument/2006/relationships/oleObject" Target="embeddings/oleObject6.bin"/><Relationship Id="rId92" Type="http://schemas.openxmlformats.org/officeDocument/2006/relationships/image" Target="media/image67.emf"/><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cid:part1.GDXHC51i.1pwtfw8y@cimulecgroup.com"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wmf"/><Relationship Id="rId87" Type="http://schemas.openxmlformats.org/officeDocument/2006/relationships/image" Target="media/image62.emf"/><Relationship Id="rId110"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image" Target="media/image59.wmf"/><Relationship Id="rId19" Type="http://schemas.openxmlformats.org/officeDocument/2006/relationships/header" Target="header1.xml"/><Relationship Id="rId14" Type="http://schemas.openxmlformats.org/officeDocument/2006/relationships/image" Target="media/image2.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54.png"/><Relationship Id="rId100" Type="http://schemas.openxmlformats.org/officeDocument/2006/relationships/image" Target="media/image75.emf"/><Relationship Id="rId105" Type="http://schemas.openxmlformats.org/officeDocument/2006/relationships/image" Target="media/image80.png"/><Relationship Id="rId8" Type="http://schemas.openxmlformats.org/officeDocument/2006/relationships/styles" Target="styles.xml"/><Relationship Id="rId51" Type="http://schemas.openxmlformats.org/officeDocument/2006/relationships/image" Target="media/image36.png"/><Relationship Id="rId72" Type="http://schemas.openxmlformats.org/officeDocument/2006/relationships/image" Target="media/image51.png"/><Relationship Id="rId93" Type="http://schemas.openxmlformats.org/officeDocument/2006/relationships/image" Target="media/image68.emf"/><Relationship Id="rId98" Type="http://schemas.openxmlformats.org/officeDocument/2006/relationships/image" Target="media/image73.emf"/><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oleObject" Target="embeddings/oleObject4.bin"/><Relationship Id="rId20" Type="http://schemas.openxmlformats.org/officeDocument/2006/relationships/footer" Target="footer1.xml"/><Relationship Id="rId41" Type="http://schemas.openxmlformats.org/officeDocument/2006/relationships/image" Target="media/image26.png"/><Relationship Id="rId62" Type="http://schemas.openxmlformats.org/officeDocument/2006/relationships/image" Target="media/image44.png"/><Relationship Id="rId83" Type="http://schemas.openxmlformats.org/officeDocument/2006/relationships/oleObject" Target="embeddings/oleObject9.bin"/><Relationship Id="rId88" Type="http://schemas.openxmlformats.org/officeDocument/2006/relationships/image" Target="media/image63.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Basic ECSS Document" ma:contentTypeID="0x0101001557868DBA160749A1A741F8318C99C500DCDCBA010392904889C5B47CF69A2509" ma:contentTypeVersion="0" ma:contentTypeDescription="Basic ECSS Document" ma:contentTypeScope="" ma:versionID="a0983187e9285f827628f2624470ec0f">
  <xsd:schema xmlns:xsd="http://www.w3.org/2001/XMLSchema" xmlns:xs="http://www.w3.org/2001/XMLSchema" xmlns:p="http://schemas.microsoft.com/office/2006/metadata/properties" xmlns:ns2="55a64bb4-9ef1-43bf-ba25-b61dc6317d70" xmlns:ns3="2d4616ae-a3f4-4cc0-b443-5176c5ee4d46" targetNamespace="http://schemas.microsoft.com/office/2006/metadata/properties" ma:root="true" ma:fieldsID="6c6e30d14a1bdea045b1b5d56c86facd" ns2:_="" ns3:_="">
    <xsd:import namespace="55a64bb4-9ef1-43bf-ba25-b61dc6317d70"/>
    <xsd:import namespace="2d4616ae-a3f4-4cc0-b443-5176c5ee4d46"/>
    <xsd:element name="properties">
      <xsd:complexType>
        <xsd:sequence>
          <xsd:element name="documentManagement">
            <xsd:complexType>
              <xsd:all>
                <xsd:element ref="ns2:_dlc_DocId" minOccurs="0"/>
                <xsd:element ref="ns2:_dlc_DocIdUrl" minOccurs="0"/>
                <xsd:element ref="ns2:_dlc_DocIdPersistId" minOccurs="0"/>
                <xsd:element ref="ns3: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64bb4-9ef1-43bf-ba25-b61dc6317d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4616ae-a3f4-4cc0-b443-5176c5ee4d46" elementFormDefault="qualified">
    <xsd:import namespace="http://schemas.microsoft.com/office/2006/documentManagement/types"/>
    <xsd:import namespace="http://schemas.microsoft.com/office/infopath/2007/PartnerControls"/>
    <xsd:element name="DocumentNumber" ma:index="11" nillable="true" ma:displayName="ECSS Doc Number" ma:default="ECSS-" ma:internalName="DocumentNumber">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DocumentNumber xmlns="2d4616ae-a3f4-4cc0-b443-5176c5ee4d46">ECSS-Q-ST-70-12C Rev.1</DocumentNumber>
    <_dlc_DocId xmlns="55a64bb4-9ef1-43bf-ba25-b61dc6317d70">ECSSID-993942329-52</_dlc_DocId>
    <_dlc_DocIdUrl xmlns="55a64bb4-9ef1-43bf-ba25-b61dc6317d70">
      <Url>https://myteams.ecss.nl/teams/q-st-70-12and60-update/_layouts/15/DocIdRedir.aspx?ID=ECSSID-993942329-52</Url>
      <Description>ECSSID-993942329-52</Description>
    </_dlc_DocIdUrl>
  </documentManagement>
</p:properties>
</file>

<file path=customXml/itemProps1.xml><?xml version="1.0" encoding="utf-8"?>
<ds:datastoreItem xmlns:ds="http://schemas.openxmlformats.org/officeDocument/2006/customXml" ds:itemID="{14296E7D-90EB-47ED-AB70-0C29283B4745}">
  <ds:schemaRefs>
    <ds:schemaRef ds:uri="http://schemas.microsoft.com/office/2006/metadata/longProperties"/>
  </ds:schemaRefs>
</ds:datastoreItem>
</file>

<file path=customXml/itemProps2.xml><?xml version="1.0" encoding="utf-8"?>
<ds:datastoreItem xmlns:ds="http://schemas.openxmlformats.org/officeDocument/2006/customXml" ds:itemID="{993E2CC9-2191-4C22-B986-4313C18B4F9F}">
  <ds:schemaRefs>
    <ds:schemaRef ds:uri="http://schemas.openxmlformats.org/officeDocument/2006/bibliography"/>
  </ds:schemaRefs>
</ds:datastoreItem>
</file>

<file path=customXml/itemProps3.xml><?xml version="1.0" encoding="utf-8"?>
<ds:datastoreItem xmlns:ds="http://schemas.openxmlformats.org/officeDocument/2006/customXml" ds:itemID="{F3343942-05E6-4F3C-BA65-A9DDD9B503FB}">
  <ds:schemaRefs>
    <ds:schemaRef ds:uri="http://schemas.microsoft.com/sharepoint/v3/contenttype/forms"/>
  </ds:schemaRefs>
</ds:datastoreItem>
</file>

<file path=customXml/itemProps4.xml><?xml version="1.0" encoding="utf-8"?>
<ds:datastoreItem xmlns:ds="http://schemas.openxmlformats.org/officeDocument/2006/customXml" ds:itemID="{F7A1E830-EE87-4C8A-80C6-C5491B922C51}">
  <ds:schemaRefs>
    <ds:schemaRef ds:uri="http://schemas.microsoft.com/sharepoint/events"/>
  </ds:schemaRefs>
</ds:datastoreItem>
</file>

<file path=customXml/itemProps5.xml><?xml version="1.0" encoding="utf-8"?>
<ds:datastoreItem xmlns:ds="http://schemas.openxmlformats.org/officeDocument/2006/customXml" ds:itemID="{9E99872C-9514-48D9-9FB4-D6FF0FA82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64bb4-9ef1-43bf-ba25-b61dc6317d70"/>
    <ds:schemaRef ds:uri="2d4616ae-a3f4-4cc0-b443-5176c5ee4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9C88DAC-1692-48F2-A9CD-6035F901E18E}">
  <ds:schemaRefs>
    <ds:schemaRef ds:uri="http://purl.org/dc/elements/1.1/"/>
    <ds:schemaRef ds:uri="55a64bb4-9ef1-43bf-ba25-b61dc6317d70"/>
    <ds:schemaRef ds:uri="http://purl.org/dc/terms/"/>
    <ds:schemaRef ds:uri="http://schemas.microsoft.com/office/infopath/2007/PartnerControls"/>
    <ds:schemaRef ds:uri="http://purl.org/dc/dcmitype/"/>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2d4616ae-a3f4-4cc0-b443-5176c5ee4d46"/>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Normal</Template>
  <TotalTime>60</TotalTime>
  <Pages>216</Pages>
  <Words>45024</Words>
  <Characters>256638</Characters>
  <Application>Microsoft Office Word</Application>
  <DocSecurity>0</DocSecurity>
  <Lines>2138</Lines>
  <Paragraphs>602</Paragraphs>
  <ScaleCrop>false</ScaleCrop>
  <HeadingPairs>
    <vt:vector size="2" baseType="variant">
      <vt:variant>
        <vt:lpstr>Title</vt:lpstr>
      </vt:variant>
      <vt:variant>
        <vt:i4>1</vt:i4>
      </vt:variant>
    </vt:vector>
  </HeadingPairs>
  <TitlesOfParts>
    <vt:vector size="1" baseType="lpstr">
      <vt:lpstr>ECSS-Q-ST-70-12C-Rev.1</vt:lpstr>
    </vt:vector>
  </TitlesOfParts>
  <Company>ESA</Company>
  <LinksUpToDate>false</LinksUpToDate>
  <CharactersWithSpaces>301060</CharactersWithSpaces>
  <SharedDoc>false</SharedDoc>
  <HLinks>
    <vt:vector size="1902" baseType="variant">
      <vt:variant>
        <vt:i4>1507378</vt:i4>
      </vt:variant>
      <vt:variant>
        <vt:i4>1927</vt:i4>
      </vt:variant>
      <vt:variant>
        <vt:i4>0</vt:i4>
      </vt:variant>
      <vt:variant>
        <vt:i4>5</vt:i4>
      </vt:variant>
      <vt:variant>
        <vt:lpwstr/>
      </vt:variant>
      <vt:variant>
        <vt:lpwstr>_Toc175732527</vt:lpwstr>
      </vt:variant>
      <vt:variant>
        <vt:i4>1507378</vt:i4>
      </vt:variant>
      <vt:variant>
        <vt:i4>1918</vt:i4>
      </vt:variant>
      <vt:variant>
        <vt:i4>0</vt:i4>
      </vt:variant>
      <vt:variant>
        <vt:i4>5</vt:i4>
      </vt:variant>
      <vt:variant>
        <vt:lpwstr/>
      </vt:variant>
      <vt:variant>
        <vt:lpwstr>_Toc175732526</vt:lpwstr>
      </vt:variant>
      <vt:variant>
        <vt:i4>1507378</vt:i4>
      </vt:variant>
      <vt:variant>
        <vt:i4>1912</vt:i4>
      </vt:variant>
      <vt:variant>
        <vt:i4>0</vt:i4>
      </vt:variant>
      <vt:variant>
        <vt:i4>5</vt:i4>
      </vt:variant>
      <vt:variant>
        <vt:lpwstr/>
      </vt:variant>
      <vt:variant>
        <vt:lpwstr>_Toc175732525</vt:lpwstr>
      </vt:variant>
      <vt:variant>
        <vt:i4>1507378</vt:i4>
      </vt:variant>
      <vt:variant>
        <vt:i4>1906</vt:i4>
      </vt:variant>
      <vt:variant>
        <vt:i4>0</vt:i4>
      </vt:variant>
      <vt:variant>
        <vt:i4>5</vt:i4>
      </vt:variant>
      <vt:variant>
        <vt:lpwstr/>
      </vt:variant>
      <vt:variant>
        <vt:lpwstr>_Toc175732524</vt:lpwstr>
      </vt:variant>
      <vt:variant>
        <vt:i4>1507378</vt:i4>
      </vt:variant>
      <vt:variant>
        <vt:i4>1900</vt:i4>
      </vt:variant>
      <vt:variant>
        <vt:i4>0</vt:i4>
      </vt:variant>
      <vt:variant>
        <vt:i4>5</vt:i4>
      </vt:variant>
      <vt:variant>
        <vt:lpwstr/>
      </vt:variant>
      <vt:variant>
        <vt:lpwstr>_Toc175732523</vt:lpwstr>
      </vt:variant>
      <vt:variant>
        <vt:i4>1507378</vt:i4>
      </vt:variant>
      <vt:variant>
        <vt:i4>1894</vt:i4>
      </vt:variant>
      <vt:variant>
        <vt:i4>0</vt:i4>
      </vt:variant>
      <vt:variant>
        <vt:i4>5</vt:i4>
      </vt:variant>
      <vt:variant>
        <vt:lpwstr/>
      </vt:variant>
      <vt:variant>
        <vt:lpwstr>_Toc175732522</vt:lpwstr>
      </vt:variant>
      <vt:variant>
        <vt:i4>1507378</vt:i4>
      </vt:variant>
      <vt:variant>
        <vt:i4>1888</vt:i4>
      </vt:variant>
      <vt:variant>
        <vt:i4>0</vt:i4>
      </vt:variant>
      <vt:variant>
        <vt:i4>5</vt:i4>
      </vt:variant>
      <vt:variant>
        <vt:lpwstr/>
      </vt:variant>
      <vt:variant>
        <vt:lpwstr>_Toc175732521</vt:lpwstr>
      </vt:variant>
      <vt:variant>
        <vt:i4>1507378</vt:i4>
      </vt:variant>
      <vt:variant>
        <vt:i4>1882</vt:i4>
      </vt:variant>
      <vt:variant>
        <vt:i4>0</vt:i4>
      </vt:variant>
      <vt:variant>
        <vt:i4>5</vt:i4>
      </vt:variant>
      <vt:variant>
        <vt:lpwstr/>
      </vt:variant>
      <vt:variant>
        <vt:lpwstr>_Toc175732520</vt:lpwstr>
      </vt:variant>
      <vt:variant>
        <vt:i4>1310770</vt:i4>
      </vt:variant>
      <vt:variant>
        <vt:i4>1876</vt:i4>
      </vt:variant>
      <vt:variant>
        <vt:i4>0</vt:i4>
      </vt:variant>
      <vt:variant>
        <vt:i4>5</vt:i4>
      </vt:variant>
      <vt:variant>
        <vt:lpwstr/>
      </vt:variant>
      <vt:variant>
        <vt:lpwstr>_Toc175732519</vt:lpwstr>
      </vt:variant>
      <vt:variant>
        <vt:i4>1310770</vt:i4>
      </vt:variant>
      <vt:variant>
        <vt:i4>1870</vt:i4>
      </vt:variant>
      <vt:variant>
        <vt:i4>0</vt:i4>
      </vt:variant>
      <vt:variant>
        <vt:i4>5</vt:i4>
      </vt:variant>
      <vt:variant>
        <vt:lpwstr/>
      </vt:variant>
      <vt:variant>
        <vt:lpwstr>_Toc175732518</vt:lpwstr>
      </vt:variant>
      <vt:variant>
        <vt:i4>1310770</vt:i4>
      </vt:variant>
      <vt:variant>
        <vt:i4>1864</vt:i4>
      </vt:variant>
      <vt:variant>
        <vt:i4>0</vt:i4>
      </vt:variant>
      <vt:variant>
        <vt:i4>5</vt:i4>
      </vt:variant>
      <vt:variant>
        <vt:lpwstr/>
      </vt:variant>
      <vt:variant>
        <vt:lpwstr>_Toc175732517</vt:lpwstr>
      </vt:variant>
      <vt:variant>
        <vt:i4>1310770</vt:i4>
      </vt:variant>
      <vt:variant>
        <vt:i4>1858</vt:i4>
      </vt:variant>
      <vt:variant>
        <vt:i4>0</vt:i4>
      </vt:variant>
      <vt:variant>
        <vt:i4>5</vt:i4>
      </vt:variant>
      <vt:variant>
        <vt:lpwstr/>
      </vt:variant>
      <vt:variant>
        <vt:lpwstr>_Toc175732516</vt:lpwstr>
      </vt:variant>
      <vt:variant>
        <vt:i4>1310770</vt:i4>
      </vt:variant>
      <vt:variant>
        <vt:i4>1852</vt:i4>
      </vt:variant>
      <vt:variant>
        <vt:i4>0</vt:i4>
      </vt:variant>
      <vt:variant>
        <vt:i4>5</vt:i4>
      </vt:variant>
      <vt:variant>
        <vt:lpwstr/>
      </vt:variant>
      <vt:variant>
        <vt:lpwstr>_Toc175732515</vt:lpwstr>
      </vt:variant>
      <vt:variant>
        <vt:i4>1310770</vt:i4>
      </vt:variant>
      <vt:variant>
        <vt:i4>1846</vt:i4>
      </vt:variant>
      <vt:variant>
        <vt:i4>0</vt:i4>
      </vt:variant>
      <vt:variant>
        <vt:i4>5</vt:i4>
      </vt:variant>
      <vt:variant>
        <vt:lpwstr/>
      </vt:variant>
      <vt:variant>
        <vt:lpwstr>_Toc175732514</vt:lpwstr>
      </vt:variant>
      <vt:variant>
        <vt:i4>1310770</vt:i4>
      </vt:variant>
      <vt:variant>
        <vt:i4>1840</vt:i4>
      </vt:variant>
      <vt:variant>
        <vt:i4>0</vt:i4>
      </vt:variant>
      <vt:variant>
        <vt:i4>5</vt:i4>
      </vt:variant>
      <vt:variant>
        <vt:lpwstr/>
      </vt:variant>
      <vt:variant>
        <vt:lpwstr>_Toc175732513</vt:lpwstr>
      </vt:variant>
      <vt:variant>
        <vt:i4>1310770</vt:i4>
      </vt:variant>
      <vt:variant>
        <vt:i4>1834</vt:i4>
      </vt:variant>
      <vt:variant>
        <vt:i4>0</vt:i4>
      </vt:variant>
      <vt:variant>
        <vt:i4>5</vt:i4>
      </vt:variant>
      <vt:variant>
        <vt:lpwstr/>
      </vt:variant>
      <vt:variant>
        <vt:lpwstr>_Toc175732512</vt:lpwstr>
      </vt:variant>
      <vt:variant>
        <vt:i4>1310770</vt:i4>
      </vt:variant>
      <vt:variant>
        <vt:i4>1828</vt:i4>
      </vt:variant>
      <vt:variant>
        <vt:i4>0</vt:i4>
      </vt:variant>
      <vt:variant>
        <vt:i4>5</vt:i4>
      </vt:variant>
      <vt:variant>
        <vt:lpwstr/>
      </vt:variant>
      <vt:variant>
        <vt:lpwstr>_Toc175732511</vt:lpwstr>
      </vt:variant>
      <vt:variant>
        <vt:i4>1310770</vt:i4>
      </vt:variant>
      <vt:variant>
        <vt:i4>1822</vt:i4>
      </vt:variant>
      <vt:variant>
        <vt:i4>0</vt:i4>
      </vt:variant>
      <vt:variant>
        <vt:i4>5</vt:i4>
      </vt:variant>
      <vt:variant>
        <vt:lpwstr/>
      </vt:variant>
      <vt:variant>
        <vt:lpwstr>_Toc175732510</vt:lpwstr>
      </vt:variant>
      <vt:variant>
        <vt:i4>1376306</vt:i4>
      </vt:variant>
      <vt:variant>
        <vt:i4>1816</vt:i4>
      </vt:variant>
      <vt:variant>
        <vt:i4>0</vt:i4>
      </vt:variant>
      <vt:variant>
        <vt:i4>5</vt:i4>
      </vt:variant>
      <vt:variant>
        <vt:lpwstr/>
      </vt:variant>
      <vt:variant>
        <vt:lpwstr>_Toc175732509</vt:lpwstr>
      </vt:variant>
      <vt:variant>
        <vt:i4>1376306</vt:i4>
      </vt:variant>
      <vt:variant>
        <vt:i4>1810</vt:i4>
      </vt:variant>
      <vt:variant>
        <vt:i4>0</vt:i4>
      </vt:variant>
      <vt:variant>
        <vt:i4>5</vt:i4>
      </vt:variant>
      <vt:variant>
        <vt:lpwstr/>
      </vt:variant>
      <vt:variant>
        <vt:lpwstr>_Toc175732508</vt:lpwstr>
      </vt:variant>
      <vt:variant>
        <vt:i4>1376306</vt:i4>
      </vt:variant>
      <vt:variant>
        <vt:i4>1804</vt:i4>
      </vt:variant>
      <vt:variant>
        <vt:i4>0</vt:i4>
      </vt:variant>
      <vt:variant>
        <vt:i4>5</vt:i4>
      </vt:variant>
      <vt:variant>
        <vt:lpwstr/>
      </vt:variant>
      <vt:variant>
        <vt:lpwstr>_Toc175732507</vt:lpwstr>
      </vt:variant>
      <vt:variant>
        <vt:i4>1376306</vt:i4>
      </vt:variant>
      <vt:variant>
        <vt:i4>1798</vt:i4>
      </vt:variant>
      <vt:variant>
        <vt:i4>0</vt:i4>
      </vt:variant>
      <vt:variant>
        <vt:i4>5</vt:i4>
      </vt:variant>
      <vt:variant>
        <vt:lpwstr/>
      </vt:variant>
      <vt:variant>
        <vt:lpwstr>_Toc175732506</vt:lpwstr>
      </vt:variant>
      <vt:variant>
        <vt:i4>1376306</vt:i4>
      </vt:variant>
      <vt:variant>
        <vt:i4>1792</vt:i4>
      </vt:variant>
      <vt:variant>
        <vt:i4>0</vt:i4>
      </vt:variant>
      <vt:variant>
        <vt:i4>5</vt:i4>
      </vt:variant>
      <vt:variant>
        <vt:lpwstr/>
      </vt:variant>
      <vt:variant>
        <vt:lpwstr>_Toc175732505</vt:lpwstr>
      </vt:variant>
      <vt:variant>
        <vt:i4>1376306</vt:i4>
      </vt:variant>
      <vt:variant>
        <vt:i4>1786</vt:i4>
      </vt:variant>
      <vt:variant>
        <vt:i4>0</vt:i4>
      </vt:variant>
      <vt:variant>
        <vt:i4>5</vt:i4>
      </vt:variant>
      <vt:variant>
        <vt:lpwstr/>
      </vt:variant>
      <vt:variant>
        <vt:lpwstr>_Toc175732504</vt:lpwstr>
      </vt:variant>
      <vt:variant>
        <vt:i4>1376306</vt:i4>
      </vt:variant>
      <vt:variant>
        <vt:i4>1780</vt:i4>
      </vt:variant>
      <vt:variant>
        <vt:i4>0</vt:i4>
      </vt:variant>
      <vt:variant>
        <vt:i4>5</vt:i4>
      </vt:variant>
      <vt:variant>
        <vt:lpwstr/>
      </vt:variant>
      <vt:variant>
        <vt:lpwstr>_Toc175732503</vt:lpwstr>
      </vt:variant>
      <vt:variant>
        <vt:i4>1376306</vt:i4>
      </vt:variant>
      <vt:variant>
        <vt:i4>1774</vt:i4>
      </vt:variant>
      <vt:variant>
        <vt:i4>0</vt:i4>
      </vt:variant>
      <vt:variant>
        <vt:i4>5</vt:i4>
      </vt:variant>
      <vt:variant>
        <vt:lpwstr/>
      </vt:variant>
      <vt:variant>
        <vt:lpwstr>_Toc175732502</vt:lpwstr>
      </vt:variant>
      <vt:variant>
        <vt:i4>1376306</vt:i4>
      </vt:variant>
      <vt:variant>
        <vt:i4>1768</vt:i4>
      </vt:variant>
      <vt:variant>
        <vt:i4>0</vt:i4>
      </vt:variant>
      <vt:variant>
        <vt:i4>5</vt:i4>
      </vt:variant>
      <vt:variant>
        <vt:lpwstr/>
      </vt:variant>
      <vt:variant>
        <vt:lpwstr>_Toc175732501</vt:lpwstr>
      </vt:variant>
      <vt:variant>
        <vt:i4>1376306</vt:i4>
      </vt:variant>
      <vt:variant>
        <vt:i4>1762</vt:i4>
      </vt:variant>
      <vt:variant>
        <vt:i4>0</vt:i4>
      </vt:variant>
      <vt:variant>
        <vt:i4>5</vt:i4>
      </vt:variant>
      <vt:variant>
        <vt:lpwstr/>
      </vt:variant>
      <vt:variant>
        <vt:lpwstr>_Toc175732500</vt:lpwstr>
      </vt:variant>
      <vt:variant>
        <vt:i4>1835059</vt:i4>
      </vt:variant>
      <vt:variant>
        <vt:i4>1756</vt:i4>
      </vt:variant>
      <vt:variant>
        <vt:i4>0</vt:i4>
      </vt:variant>
      <vt:variant>
        <vt:i4>5</vt:i4>
      </vt:variant>
      <vt:variant>
        <vt:lpwstr/>
      </vt:variant>
      <vt:variant>
        <vt:lpwstr>_Toc175732499</vt:lpwstr>
      </vt:variant>
      <vt:variant>
        <vt:i4>1835059</vt:i4>
      </vt:variant>
      <vt:variant>
        <vt:i4>1750</vt:i4>
      </vt:variant>
      <vt:variant>
        <vt:i4>0</vt:i4>
      </vt:variant>
      <vt:variant>
        <vt:i4>5</vt:i4>
      </vt:variant>
      <vt:variant>
        <vt:lpwstr/>
      </vt:variant>
      <vt:variant>
        <vt:lpwstr>_Toc175732498</vt:lpwstr>
      </vt:variant>
      <vt:variant>
        <vt:i4>1835059</vt:i4>
      </vt:variant>
      <vt:variant>
        <vt:i4>1744</vt:i4>
      </vt:variant>
      <vt:variant>
        <vt:i4>0</vt:i4>
      </vt:variant>
      <vt:variant>
        <vt:i4>5</vt:i4>
      </vt:variant>
      <vt:variant>
        <vt:lpwstr/>
      </vt:variant>
      <vt:variant>
        <vt:lpwstr>_Toc175732497</vt:lpwstr>
      </vt:variant>
      <vt:variant>
        <vt:i4>1835059</vt:i4>
      </vt:variant>
      <vt:variant>
        <vt:i4>1735</vt:i4>
      </vt:variant>
      <vt:variant>
        <vt:i4>0</vt:i4>
      </vt:variant>
      <vt:variant>
        <vt:i4>5</vt:i4>
      </vt:variant>
      <vt:variant>
        <vt:lpwstr/>
      </vt:variant>
      <vt:variant>
        <vt:lpwstr>_Toc175732496</vt:lpwstr>
      </vt:variant>
      <vt:variant>
        <vt:i4>1835059</vt:i4>
      </vt:variant>
      <vt:variant>
        <vt:i4>1729</vt:i4>
      </vt:variant>
      <vt:variant>
        <vt:i4>0</vt:i4>
      </vt:variant>
      <vt:variant>
        <vt:i4>5</vt:i4>
      </vt:variant>
      <vt:variant>
        <vt:lpwstr/>
      </vt:variant>
      <vt:variant>
        <vt:lpwstr>_Toc175732495</vt:lpwstr>
      </vt:variant>
      <vt:variant>
        <vt:i4>1835059</vt:i4>
      </vt:variant>
      <vt:variant>
        <vt:i4>1723</vt:i4>
      </vt:variant>
      <vt:variant>
        <vt:i4>0</vt:i4>
      </vt:variant>
      <vt:variant>
        <vt:i4>5</vt:i4>
      </vt:variant>
      <vt:variant>
        <vt:lpwstr/>
      </vt:variant>
      <vt:variant>
        <vt:lpwstr>_Toc175732494</vt:lpwstr>
      </vt:variant>
      <vt:variant>
        <vt:i4>1835059</vt:i4>
      </vt:variant>
      <vt:variant>
        <vt:i4>1717</vt:i4>
      </vt:variant>
      <vt:variant>
        <vt:i4>0</vt:i4>
      </vt:variant>
      <vt:variant>
        <vt:i4>5</vt:i4>
      </vt:variant>
      <vt:variant>
        <vt:lpwstr/>
      </vt:variant>
      <vt:variant>
        <vt:lpwstr>_Toc175732493</vt:lpwstr>
      </vt:variant>
      <vt:variant>
        <vt:i4>1835059</vt:i4>
      </vt:variant>
      <vt:variant>
        <vt:i4>1711</vt:i4>
      </vt:variant>
      <vt:variant>
        <vt:i4>0</vt:i4>
      </vt:variant>
      <vt:variant>
        <vt:i4>5</vt:i4>
      </vt:variant>
      <vt:variant>
        <vt:lpwstr/>
      </vt:variant>
      <vt:variant>
        <vt:lpwstr>_Toc175732492</vt:lpwstr>
      </vt:variant>
      <vt:variant>
        <vt:i4>1835059</vt:i4>
      </vt:variant>
      <vt:variant>
        <vt:i4>1705</vt:i4>
      </vt:variant>
      <vt:variant>
        <vt:i4>0</vt:i4>
      </vt:variant>
      <vt:variant>
        <vt:i4>5</vt:i4>
      </vt:variant>
      <vt:variant>
        <vt:lpwstr/>
      </vt:variant>
      <vt:variant>
        <vt:lpwstr>_Toc175732491</vt:lpwstr>
      </vt:variant>
      <vt:variant>
        <vt:i4>1835059</vt:i4>
      </vt:variant>
      <vt:variant>
        <vt:i4>1699</vt:i4>
      </vt:variant>
      <vt:variant>
        <vt:i4>0</vt:i4>
      </vt:variant>
      <vt:variant>
        <vt:i4>5</vt:i4>
      </vt:variant>
      <vt:variant>
        <vt:lpwstr/>
      </vt:variant>
      <vt:variant>
        <vt:lpwstr>_Toc175732490</vt:lpwstr>
      </vt:variant>
      <vt:variant>
        <vt:i4>1900595</vt:i4>
      </vt:variant>
      <vt:variant>
        <vt:i4>1693</vt:i4>
      </vt:variant>
      <vt:variant>
        <vt:i4>0</vt:i4>
      </vt:variant>
      <vt:variant>
        <vt:i4>5</vt:i4>
      </vt:variant>
      <vt:variant>
        <vt:lpwstr/>
      </vt:variant>
      <vt:variant>
        <vt:lpwstr>_Toc175732489</vt:lpwstr>
      </vt:variant>
      <vt:variant>
        <vt:i4>1900595</vt:i4>
      </vt:variant>
      <vt:variant>
        <vt:i4>1687</vt:i4>
      </vt:variant>
      <vt:variant>
        <vt:i4>0</vt:i4>
      </vt:variant>
      <vt:variant>
        <vt:i4>5</vt:i4>
      </vt:variant>
      <vt:variant>
        <vt:lpwstr/>
      </vt:variant>
      <vt:variant>
        <vt:lpwstr>_Toc175732488</vt:lpwstr>
      </vt:variant>
      <vt:variant>
        <vt:i4>1900595</vt:i4>
      </vt:variant>
      <vt:variant>
        <vt:i4>1681</vt:i4>
      </vt:variant>
      <vt:variant>
        <vt:i4>0</vt:i4>
      </vt:variant>
      <vt:variant>
        <vt:i4>5</vt:i4>
      </vt:variant>
      <vt:variant>
        <vt:lpwstr/>
      </vt:variant>
      <vt:variant>
        <vt:lpwstr>_Toc175732487</vt:lpwstr>
      </vt:variant>
      <vt:variant>
        <vt:i4>1900595</vt:i4>
      </vt:variant>
      <vt:variant>
        <vt:i4>1675</vt:i4>
      </vt:variant>
      <vt:variant>
        <vt:i4>0</vt:i4>
      </vt:variant>
      <vt:variant>
        <vt:i4>5</vt:i4>
      </vt:variant>
      <vt:variant>
        <vt:lpwstr/>
      </vt:variant>
      <vt:variant>
        <vt:lpwstr>_Toc175732486</vt:lpwstr>
      </vt:variant>
      <vt:variant>
        <vt:i4>1900595</vt:i4>
      </vt:variant>
      <vt:variant>
        <vt:i4>1669</vt:i4>
      </vt:variant>
      <vt:variant>
        <vt:i4>0</vt:i4>
      </vt:variant>
      <vt:variant>
        <vt:i4>5</vt:i4>
      </vt:variant>
      <vt:variant>
        <vt:lpwstr/>
      </vt:variant>
      <vt:variant>
        <vt:lpwstr>_Toc175732485</vt:lpwstr>
      </vt:variant>
      <vt:variant>
        <vt:i4>1900595</vt:i4>
      </vt:variant>
      <vt:variant>
        <vt:i4>1663</vt:i4>
      </vt:variant>
      <vt:variant>
        <vt:i4>0</vt:i4>
      </vt:variant>
      <vt:variant>
        <vt:i4>5</vt:i4>
      </vt:variant>
      <vt:variant>
        <vt:lpwstr/>
      </vt:variant>
      <vt:variant>
        <vt:lpwstr>_Toc175732484</vt:lpwstr>
      </vt:variant>
      <vt:variant>
        <vt:i4>1900595</vt:i4>
      </vt:variant>
      <vt:variant>
        <vt:i4>1657</vt:i4>
      </vt:variant>
      <vt:variant>
        <vt:i4>0</vt:i4>
      </vt:variant>
      <vt:variant>
        <vt:i4>5</vt:i4>
      </vt:variant>
      <vt:variant>
        <vt:lpwstr/>
      </vt:variant>
      <vt:variant>
        <vt:lpwstr>_Toc175732483</vt:lpwstr>
      </vt:variant>
      <vt:variant>
        <vt:i4>1900595</vt:i4>
      </vt:variant>
      <vt:variant>
        <vt:i4>1651</vt:i4>
      </vt:variant>
      <vt:variant>
        <vt:i4>0</vt:i4>
      </vt:variant>
      <vt:variant>
        <vt:i4>5</vt:i4>
      </vt:variant>
      <vt:variant>
        <vt:lpwstr/>
      </vt:variant>
      <vt:variant>
        <vt:lpwstr>_Toc175732482</vt:lpwstr>
      </vt:variant>
      <vt:variant>
        <vt:i4>1900595</vt:i4>
      </vt:variant>
      <vt:variant>
        <vt:i4>1645</vt:i4>
      </vt:variant>
      <vt:variant>
        <vt:i4>0</vt:i4>
      </vt:variant>
      <vt:variant>
        <vt:i4>5</vt:i4>
      </vt:variant>
      <vt:variant>
        <vt:lpwstr/>
      </vt:variant>
      <vt:variant>
        <vt:lpwstr>_Toc175732481</vt:lpwstr>
      </vt:variant>
      <vt:variant>
        <vt:i4>1900595</vt:i4>
      </vt:variant>
      <vt:variant>
        <vt:i4>1639</vt:i4>
      </vt:variant>
      <vt:variant>
        <vt:i4>0</vt:i4>
      </vt:variant>
      <vt:variant>
        <vt:i4>5</vt:i4>
      </vt:variant>
      <vt:variant>
        <vt:lpwstr/>
      </vt:variant>
      <vt:variant>
        <vt:lpwstr>_Toc175732480</vt:lpwstr>
      </vt:variant>
      <vt:variant>
        <vt:i4>1179699</vt:i4>
      </vt:variant>
      <vt:variant>
        <vt:i4>1633</vt:i4>
      </vt:variant>
      <vt:variant>
        <vt:i4>0</vt:i4>
      </vt:variant>
      <vt:variant>
        <vt:i4>5</vt:i4>
      </vt:variant>
      <vt:variant>
        <vt:lpwstr/>
      </vt:variant>
      <vt:variant>
        <vt:lpwstr>_Toc175732479</vt:lpwstr>
      </vt:variant>
      <vt:variant>
        <vt:i4>1179699</vt:i4>
      </vt:variant>
      <vt:variant>
        <vt:i4>1627</vt:i4>
      </vt:variant>
      <vt:variant>
        <vt:i4>0</vt:i4>
      </vt:variant>
      <vt:variant>
        <vt:i4>5</vt:i4>
      </vt:variant>
      <vt:variant>
        <vt:lpwstr/>
      </vt:variant>
      <vt:variant>
        <vt:lpwstr>_Toc175732478</vt:lpwstr>
      </vt:variant>
      <vt:variant>
        <vt:i4>1179699</vt:i4>
      </vt:variant>
      <vt:variant>
        <vt:i4>1621</vt:i4>
      </vt:variant>
      <vt:variant>
        <vt:i4>0</vt:i4>
      </vt:variant>
      <vt:variant>
        <vt:i4>5</vt:i4>
      </vt:variant>
      <vt:variant>
        <vt:lpwstr/>
      </vt:variant>
      <vt:variant>
        <vt:lpwstr>_Toc175732477</vt:lpwstr>
      </vt:variant>
      <vt:variant>
        <vt:i4>1179699</vt:i4>
      </vt:variant>
      <vt:variant>
        <vt:i4>1615</vt:i4>
      </vt:variant>
      <vt:variant>
        <vt:i4>0</vt:i4>
      </vt:variant>
      <vt:variant>
        <vt:i4>5</vt:i4>
      </vt:variant>
      <vt:variant>
        <vt:lpwstr/>
      </vt:variant>
      <vt:variant>
        <vt:lpwstr>_Toc175732476</vt:lpwstr>
      </vt:variant>
      <vt:variant>
        <vt:i4>1179699</vt:i4>
      </vt:variant>
      <vt:variant>
        <vt:i4>1609</vt:i4>
      </vt:variant>
      <vt:variant>
        <vt:i4>0</vt:i4>
      </vt:variant>
      <vt:variant>
        <vt:i4>5</vt:i4>
      </vt:variant>
      <vt:variant>
        <vt:lpwstr/>
      </vt:variant>
      <vt:variant>
        <vt:lpwstr>_Toc175732475</vt:lpwstr>
      </vt:variant>
      <vt:variant>
        <vt:i4>1179699</vt:i4>
      </vt:variant>
      <vt:variant>
        <vt:i4>1603</vt:i4>
      </vt:variant>
      <vt:variant>
        <vt:i4>0</vt:i4>
      </vt:variant>
      <vt:variant>
        <vt:i4>5</vt:i4>
      </vt:variant>
      <vt:variant>
        <vt:lpwstr/>
      </vt:variant>
      <vt:variant>
        <vt:lpwstr>_Toc175732474</vt:lpwstr>
      </vt:variant>
      <vt:variant>
        <vt:i4>1179699</vt:i4>
      </vt:variant>
      <vt:variant>
        <vt:i4>1597</vt:i4>
      </vt:variant>
      <vt:variant>
        <vt:i4>0</vt:i4>
      </vt:variant>
      <vt:variant>
        <vt:i4>5</vt:i4>
      </vt:variant>
      <vt:variant>
        <vt:lpwstr/>
      </vt:variant>
      <vt:variant>
        <vt:lpwstr>_Toc175732473</vt:lpwstr>
      </vt:variant>
      <vt:variant>
        <vt:i4>1179699</vt:i4>
      </vt:variant>
      <vt:variant>
        <vt:i4>1591</vt:i4>
      </vt:variant>
      <vt:variant>
        <vt:i4>0</vt:i4>
      </vt:variant>
      <vt:variant>
        <vt:i4>5</vt:i4>
      </vt:variant>
      <vt:variant>
        <vt:lpwstr/>
      </vt:variant>
      <vt:variant>
        <vt:lpwstr>_Toc175732472</vt:lpwstr>
      </vt:variant>
      <vt:variant>
        <vt:i4>1179699</vt:i4>
      </vt:variant>
      <vt:variant>
        <vt:i4>1585</vt:i4>
      </vt:variant>
      <vt:variant>
        <vt:i4>0</vt:i4>
      </vt:variant>
      <vt:variant>
        <vt:i4>5</vt:i4>
      </vt:variant>
      <vt:variant>
        <vt:lpwstr/>
      </vt:variant>
      <vt:variant>
        <vt:lpwstr>_Toc175732471</vt:lpwstr>
      </vt:variant>
      <vt:variant>
        <vt:i4>1179699</vt:i4>
      </vt:variant>
      <vt:variant>
        <vt:i4>1576</vt:i4>
      </vt:variant>
      <vt:variant>
        <vt:i4>0</vt:i4>
      </vt:variant>
      <vt:variant>
        <vt:i4>5</vt:i4>
      </vt:variant>
      <vt:variant>
        <vt:lpwstr/>
      </vt:variant>
      <vt:variant>
        <vt:lpwstr>_Toc175732470</vt:lpwstr>
      </vt:variant>
      <vt:variant>
        <vt:i4>1245235</vt:i4>
      </vt:variant>
      <vt:variant>
        <vt:i4>1570</vt:i4>
      </vt:variant>
      <vt:variant>
        <vt:i4>0</vt:i4>
      </vt:variant>
      <vt:variant>
        <vt:i4>5</vt:i4>
      </vt:variant>
      <vt:variant>
        <vt:lpwstr/>
      </vt:variant>
      <vt:variant>
        <vt:lpwstr>_Toc175732469</vt:lpwstr>
      </vt:variant>
      <vt:variant>
        <vt:i4>1245235</vt:i4>
      </vt:variant>
      <vt:variant>
        <vt:i4>1564</vt:i4>
      </vt:variant>
      <vt:variant>
        <vt:i4>0</vt:i4>
      </vt:variant>
      <vt:variant>
        <vt:i4>5</vt:i4>
      </vt:variant>
      <vt:variant>
        <vt:lpwstr/>
      </vt:variant>
      <vt:variant>
        <vt:lpwstr>_Toc175732468</vt:lpwstr>
      </vt:variant>
      <vt:variant>
        <vt:i4>1245235</vt:i4>
      </vt:variant>
      <vt:variant>
        <vt:i4>1558</vt:i4>
      </vt:variant>
      <vt:variant>
        <vt:i4>0</vt:i4>
      </vt:variant>
      <vt:variant>
        <vt:i4>5</vt:i4>
      </vt:variant>
      <vt:variant>
        <vt:lpwstr/>
      </vt:variant>
      <vt:variant>
        <vt:lpwstr>_Toc175732467</vt:lpwstr>
      </vt:variant>
      <vt:variant>
        <vt:i4>1245235</vt:i4>
      </vt:variant>
      <vt:variant>
        <vt:i4>1552</vt:i4>
      </vt:variant>
      <vt:variant>
        <vt:i4>0</vt:i4>
      </vt:variant>
      <vt:variant>
        <vt:i4>5</vt:i4>
      </vt:variant>
      <vt:variant>
        <vt:lpwstr/>
      </vt:variant>
      <vt:variant>
        <vt:lpwstr>_Toc175732466</vt:lpwstr>
      </vt:variant>
      <vt:variant>
        <vt:i4>1245235</vt:i4>
      </vt:variant>
      <vt:variant>
        <vt:i4>1546</vt:i4>
      </vt:variant>
      <vt:variant>
        <vt:i4>0</vt:i4>
      </vt:variant>
      <vt:variant>
        <vt:i4>5</vt:i4>
      </vt:variant>
      <vt:variant>
        <vt:lpwstr/>
      </vt:variant>
      <vt:variant>
        <vt:lpwstr>_Toc175732465</vt:lpwstr>
      </vt:variant>
      <vt:variant>
        <vt:i4>1245235</vt:i4>
      </vt:variant>
      <vt:variant>
        <vt:i4>1540</vt:i4>
      </vt:variant>
      <vt:variant>
        <vt:i4>0</vt:i4>
      </vt:variant>
      <vt:variant>
        <vt:i4>5</vt:i4>
      </vt:variant>
      <vt:variant>
        <vt:lpwstr/>
      </vt:variant>
      <vt:variant>
        <vt:lpwstr>_Toc175732464</vt:lpwstr>
      </vt:variant>
      <vt:variant>
        <vt:i4>1245235</vt:i4>
      </vt:variant>
      <vt:variant>
        <vt:i4>1534</vt:i4>
      </vt:variant>
      <vt:variant>
        <vt:i4>0</vt:i4>
      </vt:variant>
      <vt:variant>
        <vt:i4>5</vt:i4>
      </vt:variant>
      <vt:variant>
        <vt:lpwstr/>
      </vt:variant>
      <vt:variant>
        <vt:lpwstr>_Toc175732463</vt:lpwstr>
      </vt:variant>
      <vt:variant>
        <vt:i4>1245235</vt:i4>
      </vt:variant>
      <vt:variant>
        <vt:i4>1528</vt:i4>
      </vt:variant>
      <vt:variant>
        <vt:i4>0</vt:i4>
      </vt:variant>
      <vt:variant>
        <vt:i4>5</vt:i4>
      </vt:variant>
      <vt:variant>
        <vt:lpwstr/>
      </vt:variant>
      <vt:variant>
        <vt:lpwstr>_Toc175732462</vt:lpwstr>
      </vt:variant>
      <vt:variant>
        <vt:i4>1245235</vt:i4>
      </vt:variant>
      <vt:variant>
        <vt:i4>1522</vt:i4>
      </vt:variant>
      <vt:variant>
        <vt:i4>0</vt:i4>
      </vt:variant>
      <vt:variant>
        <vt:i4>5</vt:i4>
      </vt:variant>
      <vt:variant>
        <vt:lpwstr/>
      </vt:variant>
      <vt:variant>
        <vt:lpwstr>_Toc175732461</vt:lpwstr>
      </vt:variant>
      <vt:variant>
        <vt:i4>1245235</vt:i4>
      </vt:variant>
      <vt:variant>
        <vt:i4>1516</vt:i4>
      </vt:variant>
      <vt:variant>
        <vt:i4>0</vt:i4>
      </vt:variant>
      <vt:variant>
        <vt:i4>5</vt:i4>
      </vt:variant>
      <vt:variant>
        <vt:lpwstr/>
      </vt:variant>
      <vt:variant>
        <vt:lpwstr>_Toc175732460</vt:lpwstr>
      </vt:variant>
      <vt:variant>
        <vt:i4>1048627</vt:i4>
      </vt:variant>
      <vt:variant>
        <vt:i4>1510</vt:i4>
      </vt:variant>
      <vt:variant>
        <vt:i4>0</vt:i4>
      </vt:variant>
      <vt:variant>
        <vt:i4>5</vt:i4>
      </vt:variant>
      <vt:variant>
        <vt:lpwstr/>
      </vt:variant>
      <vt:variant>
        <vt:lpwstr>_Toc175732459</vt:lpwstr>
      </vt:variant>
      <vt:variant>
        <vt:i4>1048627</vt:i4>
      </vt:variant>
      <vt:variant>
        <vt:i4>1504</vt:i4>
      </vt:variant>
      <vt:variant>
        <vt:i4>0</vt:i4>
      </vt:variant>
      <vt:variant>
        <vt:i4>5</vt:i4>
      </vt:variant>
      <vt:variant>
        <vt:lpwstr/>
      </vt:variant>
      <vt:variant>
        <vt:lpwstr>_Toc175732458</vt:lpwstr>
      </vt:variant>
      <vt:variant>
        <vt:i4>1048627</vt:i4>
      </vt:variant>
      <vt:variant>
        <vt:i4>1498</vt:i4>
      </vt:variant>
      <vt:variant>
        <vt:i4>0</vt:i4>
      </vt:variant>
      <vt:variant>
        <vt:i4>5</vt:i4>
      </vt:variant>
      <vt:variant>
        <vt:lpwstr/>
      </vt:variant>
      <vt:variant>
        <vt:lpwstr>_Toc175732457</vt:lpwstr>
      </vt:variant>
      <vt:variant>
        <vt:i4>1048627</vt:i4>
      </vt:variant>
      <vt:variant>
        <vt:i4>1492</vt:i4>
      </vt:variant>
      <vt:variant>
        <vt:i4>0</vt:i4>
      </vt:variant>
      <vt:variant>
        <vt:i4>5</vt:i4>
      </vt:variant>
      <vt:variant>
        <vt:lpwstr/>
      </vt:variant>
      <vt:variant>
        <vt:lpwstr>_Toc175732456</vt:lpwstr>
      </vt:variant>
      <vt:variant>
        <vt:i4>1048627</vt:i4>
      </vt:variant>
      <vt:variant>
        <vt:i4>1486</vt:i4>
      </vt:variant>
      <vt:variant>
        <vt:i4>0</vt:i4>
      </vt:variant>
      <vt:variant>
        <vt:i4>5</vt:i4>
      </vt:variant>
      <vt:variant>
        <vt:lpwstr/>
      </vt:variant>
      <vt:variant>
        <vt:lpwstr>_Toc175732455</vt:lpwstr>
      </vt:variant>
      <vt:variant>
        <vt:i4>1048627</vt:i4>
      </vt:variant>
      <vt:variant>
        <vt:i4>1480</vt:i4>
      </vt:variant>
      <vt:variant>
        <vt:i4>0</vt:i4>
      </vt:variant>
      <vt:variant>
        <vt:i4>5</vt:i4>
      </vt:variant>
      <vt:variant>
        <vt:lpwstr/>
      </vt:variant>
      <vt:variant>
        <vt:lpwstr>_Toc175732454</vt:lpwstr>
      </vt:variant>
      <vt:variant>
        <vt:i4>1048627</vt:i4>
      </vt:variant>
      <vt:variant>
        <vt:i4>1474</vt:i4>
      </vt:variant>
      <vt:variant>
        <vt:i4>0</vt:i4>
      </vt:variant>
      <vt:variant>
        <vt:i4>5</vt:i4>
      </vt:variant>
      <vt:variant>
        <vt:lpwstr/>
      </vt:variant>
      <vt:variant>
        <vt:lpwstr>_Toc175732453</vt:lpwstr>
      </vt:variant>
      <vt:variant>
        <vt:i4>1048627</vt:i4>
      </vt:variant>
      <vt:variant>
        <vt:i4>1468</vt:i4>
      </vt:variant>
      <vt:variant>
        <vt:i4>0</vt:i4>
      </vt:variant>
      <vt:variant>
        <vt:i4>5</vt:i4>
      </vt:variant>
      <vt:variant>
        <vt:lpwstr/>
      </vt:variant>
      <vt:variant>
        <vt:lpwstr>_Toc175732452</vt:lpwstr>
      </vt:variant>
      <vt:variant>
        <vt:i4>1048627</vt:i4>
      </vt:variant>
      <vt:variant>
        <vt:i4>1462</vt:i4>
      </vt:variant>
      <vt:variant>
        <vt:i4>0</vt:i4>
      </vt:variant>
      <vt:variant>
        <vt:i4>5</vt:i4>
      </vt:variant>
      <vt:variant>
        <vt:lpwstr/>
      </vt:variant>
      <vt:variant>
        <vt:lpwstr>_Toc175732451</vt:lpwstr>
      </vt:variant>
      <vt:variant>
        <vt:i4>1048627</vt:i4>
      </vt:variant>
      <vt:variant>
        <vt:i4>1456</vt:i4>
      </vt:variant>
      <vt:variant>
        <vt:i4>0</vt:i4>
      </vt:variant>
      <vt:variant>
        <vt:i4>5</vt:i4>
      </vt:variant>
      <vt:variant>
        <vt:lpwstr/>
      </vt:variant>
      <vt:variant>
        <vt:lpwstr>_Toc175732450</vt:lpwstr>
      </vt:variant>
      <vt:variant>
        <vt:i4>1114163</vt:i4>
      </vt:variant>
      <vt:variant>
        <vt:i4>1450</vt:i4>
      </vt:variant>
      <vt:variant>
        <vt:i4>0</vt:i4>
      </vt:variant>
      <vt:variant>
        <vt:i4>5</vt:i4>
      </vt:variant>
      <vt:variant>
        <vt:lpwstr/>
      </vt:variant>
      <vt:variant>
        <vt:lpwstr>_Toc175732449</vt:lpwstr>
      </vt:variant>
      <vt:variant>
        <vt:i4>1114163</vt:i4>
      </vt:variant>
      <vt:variant>
        <vt:i4>1444</vt:i4>
      </vt:variant>
      <vt:variant>
        <vt:i4>0</vt:i4>
      </vt:variant>
      <vt:variant>
        <vt:i4>5</vt:i4>
      </vt:variant>
      <vt:variant>
        <vt:lpwstr/>
      </vt:variant>
      <vt:variant>
        <vt:lpwstr>_Toc175732448</vt:lpwstr>
      </vt:variant>
      <vt:variant>
        <vt:i4>1114163</vt:i4>
      </vt:variant>
      <vt:variant>
        <vt:i4>1438</vt:i4>
      </vt:variant>
      <vt:variant>
        <vt:i4>0</vt:i4>
      </vt:variant>
      <vt:variant>
        <vt:i4>5</vt:i4>
      </vt:variant>
      <vt:variant>
        <vt:lpwstr/>
      </vt:variant>
      <vt:variant>
        <vt:lpwstr>_Toc175732447</vt:lpwstr>
      </vt:variant>
      <vt:variant>
        <vt:i4>1114163</vt:i4>
      </vt:variant>
      <vt:variant>
        <vt:i4>1432</vt:i4>
      </vt:variant>
      <vt:variant>
        <vt:i4>0</vt:i4>
      </vt:variant>
      <vt:variant>
        <vt:i4>5</vt:i4>
      </vt:variant>
      <vt:variant>
        <vt:lpwstr/>
      </vt:variant>
      <vt:variant>
        <vt:lpwstr>_Toc175732446</vt:lpwstr>
      </vt:variant>
      <vt:variant>
        <vt:i4>1114163</vt:i4>
      </vt:variant>
      <vt:variant>
        <vt:i4>1426</vt:i4>
      </vt:variant>
      <vt:variant>
        <vt:i4>0</vt:i4>
      </vt:variant>
      <vt:variant>
        <vt:i4>5</vt:i4>
      </vt:variant>
      <vt:variant>
        <vt:lpwstr/>
      </vt:variant>
      <vt:variant>
        <vt:lpwstr>_Toc175732445</vt:lpwstr>
      </vt:variant>
      <vt:variant>
        <vt:i4>1114163</vt:i4>
      </vt:variant>
      <vt:variant>
        <vt:i4>1420</vt:i4>
      </vt:variant>
      <vt:variant>
        <vt:i4>0</vt:i4>
      </vt:variant>
      <vt:variant>
        <vt:i4>5</vt:i4>
      </vt:variant>
      <vt:variant>
        <vt:lpwstr/>
      </vt:variant>
      <vt:variant>
        <vt:lpwstr>_Toc175732444</vt:lpwstr>
      </vt:variant>
      <vt:variant>
        <vt:i4>1114163</vt:i4>
      </vt:variant>
      <vt:variant>
        <vt:i4>1414</vt:i4>
      </vt:variant>
      <vt:variant>
        <vt:i4>0</vt:i4>
      </vt:variant>
      <vt:variant>
        <vt:i4>5</vt:i4>
      </vt:variant>
      <vt:variant>
        <vt:lpwstr/>
      </vt:variant>
      <vt:variant>
        <vt:lpwstr>_Toc175732443</vt:lpwstr>
      </vt:variant>
      <vt:variant>
        <vt:i4>1114163</vt:i4>
      </vt:variant>
      <vt:variant>
        <vt:i4>1408</vt:i4>
      </vt:variant>
      <vt:variant>
        <vt:i4>0</vt:i4>
      </vt:variant>
      <vt:variant>
        <vt:i4>5</vt:i4>
      </vt:variant>
      <vt:variant>
        <vt:lpwstr/>
      </vt:variant>
      <vt:variant>
        <vt:lpwstr>_Toc175732442</vt:lpwstr>
      </vt:variant>
      <vt:variant>
        <vt:i4>1114163</vt:i4>
      </vt:variant>
      <vt:variant>
        <vt:i4>1402</vt:i4>
      </vt:variant>
      <vt:variant>
        <vt:i4>0</vt:i4>
      </vt:variant>
      <vt:variant>
        <vt:i4>5</vt:i4>
      </vt:variant>
      <vt:variant>
        <vt:lpwstr/>
      </vt:variant>
      <vt:variant>
        <vt:lpwstr>_Toc175732441</vt:lpwstr>
      </vt:variant>
      <vt:variant>
        <vt:i4>1114163</vt:i4>
      </vt:variant>
      <vt:variant>
        <vt:i4>1396</vt:i4>
      </vt:variant>
      <vt:variant>
        <vt:i4>0</vt:i4>
      </vt:variant>
      <vt:variant>
        <vt:i4>5</vt:i4>
      </vt:variant>
      <vt:variant>
        <vt:lpwstr/>
      </vt:variant>
      <vt:variant>
        <vt:lpwstr>_Toc175732440</vt:lpwstr>
      </vt:variant>
      <vt:variant>
        <vt:i4>1441843</vt:i4>
      </vt:variant>
      <vt:variant>
        <vt:i4>1390</vt:i4>
      </vt:variant>
      <vt:variant>
        <vt:i4>0</vt:i4>
      </vt:variant>
      <vt:variant>
        <vt:i4>5</vt:i4>
      </vt:variant>
      <vt:variant>
        <vt:lpwstr/>
      </vt:variant>
      <vt:variant>
        <vt:lpwstr>_Toc175732439</vt:lpwstr>
      </vt:variant>
      <vt:variant>
        <vt:i4>1441843</vt:i4>
      </vt:variant>
      <vt:variant>
        <vt:i4>1384</vt:i4>
      </vt:variant>
      <vt:variant>
        <vt:i4>0</vt:i4>
      </vt:variant>
      <vt:variant>
        <vt:i4>5</vt:i4>
      </vt:variant>
      <vt:variant>
        <vt:lpwstr/>
      </vt:variant>
      <vt:variant>
        <vt:lpwstr>_Toc175732438</vt:lpwstr>
      </vt:variant>
      <vt:variant>
        <vt:i4>1441843</vt:i4>
      </vt:variant>
      <vt:variant>
        <vt:i4>1378</vt:i4>
      </vt:variant>
      <vt:variant>
        <vt:i4>0</vt:i4>
      </vt:variant>
      <vt:variant>
        <vt:i4>5</vt:i4>
      </vt:variant>
      <vt:variant>
        <vt:lpwstr/>
      </vt:variant>
      <vt:variant>
        <vt:lpwstr>_Toc175732437</vt:lpwstr>
      </vt:variant>
      <vt:variant>
        <vt:i4>1441843</vt:i4>
      </vt:variant>
      <vt:variant>
        <vt:i4>1372</vt:i4>
      </vt:variant>
      <vt:variant>
        <vt:i4>0</vt:i4>
      </vt:variant>
      <vt:variant>
        <vt:i4>5</vt:i4>
      </vt:variant>
      <vt:variant>
        <vt:lpwstr/>
      </vt:variant>
      <vt:variant>
        <vt:lpwstr>_Toc175732436</vt:lpwstr>
      </vt:variant>
      <vt:variant>
        <vt:i4>1441843</vt:i4>
      </vt:variant>
      <vt:variant>
        <vt:i4>1366</vt:i4>
      </vt:variant>
      <vt:variant>
        <vt:i4>0</vt:i4>
      </vt:variant>
      <vt:variant>
        <vt:i4>5</vt:i4>
      </vt:variant>
      <vt:variant>
        <vt:lpwstr/>
      </vt:variant>
      <vt:variant>
        <vt:lpwstr>_Toc175732435</vt:lpwstr>
      </vt:variant>
      <vt:variant>
        <vt:i4>1441843</vt:i4>
      </vt:variant>
      <vt:variant>
        <vt:i4>1360</vt:i4>
      </vt:variant>
      <vt:variant>
        <vt:i4>0</vt:i4>
      </vt:variant>
      <vt:variant>
        <vt:i4>5</vt:i4>
      </vt:variant>
      <vt:variant>
        <vt:lpwstr/>
      </vt:variant>
      <vt:variant>
        <vt:lpwstr>_Toc175732434</vt:lpwstr>
      </vt:variant>
      <vt:variant>
        <vt:i4>1441843</vt:i4>
      </vt:variant>
      <vt:variant>
        <vt:i4>1354</vt:i4>
      </vt:variant>
      <vt:variant>
        <vt:i4>0</vt:i4>
      </vt:variant>
      <vt:variant>
        <vt:i4>5</vt:i4>
      </vt:variant>
      <vt:variant>
        <vt:lpwstr/>
      </vt:variant>
      <vt:variant>
        <vt:lpwstr>_Toc175732433</vt:lpwstr>
      </vt:variant>
      <vt:variant>
        <vt:i4>1441843</vt:i4>
      </vt:variant>
      <vt:variant>
        <vt:i4>1348</vt:i4>
      </vt:variant>
      <vt:variant>
        <vt:i4>0</vt:i4>
      </vt:variant>
      <vt:variant>
        <vt:i4>5</vt:i4>
      </vt:variant>
      <vt:variant>
        <vt:lpwstr/>
      </vt:variant>
      <vt:variant>
        <vt:lpwstr>_Toc175732432</vt:lpwstr>
      </vt:variant>
      <vt:variant>
        <vt:i4>1441843</vt:i4>
      </vt:variant>
      <vt:variant>
        <vt:i4>1342</vt:i4>
      </vt:variant>
      <vt:variant>
        <vt:i4>0</vt:i4>
      </vt:variant>
      <vt:variant>
        <vt:i4>5</vt:i4>
      </vt:variant>
      <vt:variant>
        <vt:lpwstr/>
      </vt:variant>
      <vt:variant>
        <vt:lpwstr>_Toc175732431</vt:lpwstr>
      </vt:variant>
      <vt:variant>
        <vt:i4>1441843</vt:i4>
      </vt:variant>
      <vt:variant>
        <vt:i4>1336</vt:i4>
      </vt:variant>
      <vt:variant>
        <vt:i4>0</vt:i4>
      </vt:variant>
      <vt:variant>
        <vt:i4>5</vt:i4>
      </vt:variant>
      <vt:variant>
        <vt:lpwstr/>
      </vt:variant>
      <vt:variant>
        <vt:lpwstr>_Toc175732430</vt:lpwstr>
      </vt:variant>
      <vt:variant>
        <vt:i4>1507379</vt:i4>
      </vt:variant>
      <vt:variant>
        <vt:i4>1330</vt:i4>
      </vt:variant>
      <vt:variant>
        <vt:i4>0</vt:i4>
      </vt:variant>
      <vt:variant>
        <vt:i4>5</vt:i4>
      </vt:variant>
      <vt:variant>
        <vt:lpwstr/>
      </vt:variant>
      <vt:variant>
        <vt:lpwstr>_Toc175732429</vt:lpwstr>
      </vt:variant>
      <vt:variant>
        <vt:i4>1507379</vt:i4>
      </vt:variant>
      <vt:variant>
        <vt:i4>1324</vt:i4>
      </vt:variant>
      <vt:variant>
        <vt:i4>0</vt:i4>
      </vt:variant>
      <vt:variant>
        <vt:i4>5</vt:i4>
      </vt:variant>
      <vt:variant>
        <vt:lpwstr/>
      </vt:variant>
      <vt:variant>
        <vt:lpwstr>_Toc175732428</vt:lpwstr>
      </vt:variant>
      <vt:variant>
        <vt:i4>1507379</vt:i4>
      </vt:variant>
      <vt:variant>
        <vt:i4>1318</vt:i4>
      </vt:variant>
      <vt:variant>
        <vt:i4>0</vt:i4>
      </vt:variant>
      <vt:variant>
        <vt:i4>5</vt:i4>
      </vt:variant>
      <vt:variant>
        <vt:lpwstr/>
      </vt:variant>
      <vt:variant>
        <vt:lpwstr>_Toc175732427</vt:lpwstr>
      </vt:variant>
      <vt:variant>
        <vt:i4>1507379</vt:i4>
      </vt:variant>
      <vt:variant>
        <vt:i4>1312</vt:i4>
      </vt:variant>
      <vt:variant>
        <vt:i4>0</vt:i4>
      </vt:variant>
      <vt:variant>
        <vt:i4>5</vt:i4>
      </vt:variant>
      <vt:variant>
        <vt:lpwstr/>
      </vt:variant>
      <vt:variant>
        <vt:lpwstr>_Toc175732426</vt:lpwstr>
      </vt:variant>
      <vt:variant>
        <vt:i4>1507379</vt:i4>
      </vt:variant>
      <vt:variant>
        <vt:i4>1303</vt:i4>
      </vt:variant>
      <vt:variant>
        <vt:i4>0</vt:i4>
      </vt:variant>
      <vt:variant>
        <vt:i4>5</vt:i4>
      </vt:variant>
      <vt:variant>
        <vt:lpwstr/>
      </vt:variant>
      <vt:variant>
        <vt:lpwstr>_Toc175732425</vt:lpwstr>
      </vt:variant>
      <vt:variant>
        <vt:i4>1507379</vt:i4>
      </vt:variant>
      <vt:variant>
        <vt:i4>1297</vt:i4>
      </vt:variant>
      <vt:variant>
        <vt:i4>0</vt:i4>
      </vt:variant>
      <vt:variant>
        <vt:i4>5</vt:i4>
      </vt:variant>
      <vt:variant>
        <vt:lpwstr/>
      </vt:variant>
      <vt:variant>
        <vt:lpwstr>_Toc175732424</vt:lpwstr>
      </vt:variant>
      <vt:variant>
        <vt:i4>1507379</vt:i4>
      </vt:variant>
      <vt:variant>
        <vt:i4>1291</vt:i4>
      </vt:variant>
      <vt:variant>
        <vt:i4>0</vt:i4>
      </vt:variant>
      <vt:variant>
        <vt:i4>5</vt:i4>
      </vt:variant>
      <vt:variant>
        <vt:lpwstr/>
      </vt:variant>
      <vt:variant>
        <vt:lpwstr>_Toc175732423</vt:lpwstr>
      </vt:variant>
      <vt:variant>
        <vt:i4>1507379</vt:i4>
      </vt:variant>
      <vt:variant>
        <vt:i4>1285</vt:i4>
      </vt:variant>
      <vt:variant>
        <vt:i4>0</vt:i4>
      </vt:variant>
      <vt:variant>
        <vt:i4>5</vt:i4>
      </vt:variant>
      <vt:variant>
        <vt:lpwstr/>
      </vt:variant>
      <vt:variant>
        <vt:lpwstr>_Toc175732422</vt:lpwstr>
      </vt:variant>
      <vt:variant>
        <vt:i4>1507379</vt:i4>
      </vt:variant>
      <vt:variant>
        <vt:i4>1279</vt:i4>
      </vt:variant>
      <vt:variant>
        <vt:i4>0</vt:i4>
      </vt:variant>
      <vt:variant>
        <vt:i4>5</vt:i4>
      </vt:variant>
      <vt:variant>
        <vt:lpwstr/>
      </vt:variant>
      <vt:variant>
        <vt:lpwstr>_Toc175732421</vt:lpwstr>
      </vt:variant>
      <vt:variant>
        <vt:i4>1507379</vt:i4>
      </vt:variant>
      <vt:variant>
        <vt:i4>1273</vt:i4>
      </vt:variant>
      <vt:variant>
        <vt:i4>0</vt:i4>
      </vt:variant>
      <vt:variant>
        <vt:i4>5</vt:i4>
      </vt:variant>
      <vt:variant>
        <vt:lpwstr/>
      </vt:variant>
      <vt:variant>
        <vt:lpwstr>_Toc175732420</vt:lpwstr>
      </vt:variant>
      <vt:variant>
        <vt:i4>1310771</vt:i4>
      </vt:variant>
      <vt:variant>
        <vt:i4>1267</vt:i4>
      </vt:variant>
      <vt:variant>
        <vt:i4>0</vt:i4>
      </vt:variant>
      <vt:variant>
        <vt:i4>5</vt:i4>
      </vt:variant>
      <vt:variant>
        <vt:lpwstr/>
      </vt:variant>
      <vt:variant>
        <vt:lpwstr>_Toc175732419</vt:lpwstr>
      </vt:variant>
      <vt:variant>
        <vt:i4>1310771</vt:i4>
      </vt:variant>
      <vt:variant>
        <vt:i4>1261</vt:i4>
      </vt:variant>
      <vt:variant>
        <vt:i4>0</vt:i4>
      </vt:variant>
      <vt:variant>
        <vt:i4>5</vt:i4>
      </vt:variant>
      <vt:variant>
        <vt:lpwstr/>
      </vt:variant>
      <vt:variant>
        <vt:lpwstr>_Toc175732418</vt:lpwstr>
      </vt:variant>
      <vt:variant>
        <vt:i4>1310771</vt:i4>
      </vt:variant>
      <vt:variant>
        <vt:i4>1255</vt:i4>
      </vt:variant>
      <vt:variant>
        <vt:i4>0</vt:i4>
      </vt:variant>
      <vt:variant>
        <vt:i4>5</vt:i4>
      </vt:variant>
      <vt:variant>
        <vt:lpwstr/>
      </vt:variant>
      <vt:variant>
        <vt:lpwstr>_Toc175732417</vt:lpwstr>
      </vt:variant>
      <vt:variant>
        <vt:i4>1310771</vt:i4>
      </vt:variant>
      <vt:variant>
        <vt:i4>1249</vt:i4>
      </vt:variant>
      <vt:variant>
        <vt:i4>0</vt:i4>
      </vt:variant>
      <vt:variant>
        <vt:i4>5</vt:i4>
      </vt:variant>
      <vt:variant>
        <vt:lpwstr/>
      </vt:variant>
      <vt:variant>
        <vt:lpwstr>_Toc175732416</vt:lpwstr>
      </vt:variant>
      <vt:variant>
        <vt:i4>1310771</vt:i4>
      </vt:variant>
      <vt:variant>
        <vt:i4>1243</vt:i4>
      </vt:variant>
      <vt:variant>
        <vt:i4>0</vt:i4>
      </vt:variant>
      <vt:variant>
        <vt:i4>5</vt:i4>
      </vt:variant>
      <vt:variant>
        <vt:lpwstr/>
      </vt:variant>
      <vt:variant>
        <vt:lpwstr>_Toc175732415</vt:lpwstr>
      </vt:variant>
      <vt:variant>
        <vt:i4>1310771</vt:i4>
      </vt:variant>
      <vt:variant>
        <vt:i4>1237</vt:i4>
      </vt:variant>
      <vt:variant>
        <vt:i4>0</vt:i4>
      </vt:variant>
      <vt:variant>
        <vt:i4>5</vt:i4>
      </vt:variant>
      <vt:variant>
        <vt:lpwstr/>
      </vt:variant>
      <vt:variant>
        <vt:lpwstr>_Toc175732414</vt:lpwstr>
      </vt:variant>
      <vt:variant>
        <vt:i4>1310771</vt:i4>
      </vt:variant>
      <vt:variant>
        <vt:i4>1231</vt:i4>
      </vt:variant>
      <vt:variant>
        <vt:i4>0</vt:i4>
      </vt:variant>
      <vt:variant>
        <vt:i4>5</vt:i4>
      </vt:variant>
      <vt:variant>
        <vt:lpwstr/>
      </vt:variant>
      <vt:variant>
        <vt:lpwstr>_Toc175732413</vt:lpwstr>
      </vt:variant>
      <vt:variant>
        <vt:i4>1310771</vt:i4>
      </vt:variant>
      <vt:variant>
        <vt:i4>1225</vt:i4>
      </vt:variant>
      <vt:variant>
        <vt:i4>0</vt:i4>
      </vt:variant>
      <vt:variant>
        <vt:i4>5</vt:i4>
      </vt:variant>
      <vt:variant>
        <vt:lpwstr/>
      </vt:variant>
      <vt:variant>
        <vt:lpwstr>_Toc175732412</vt:lpwstr>
      </vt:variant>
      <vt:variant>
        <vt:i4>1310771</vt:i4>
      </vt:variant>
      <vt:variant>
        <vt:i4>1219</vt:i4>
      </vt:variant>
      <vt:variant>
        <vt:i4>0</vt:i4>
      </vt:variant>
      <vt:variant>
        <vt:i4>5</vt:i4>
      </vt:variant>
      <vt:variant>
        <vt:lpwstr/>
      </vt:variant>
      <vt:variant>
        <vt:lpwstr>_Toc175732411</vt:lpwstr>
      </vt:variant>
      <vt:variant>
        <vt:i4>1310771</vt:i4>
      </vt:variant>
      <vt:variant>
        <vt:i4>1213</vt:i4>
      </vt:variant>
      <vt:variant>
        <vt:i4>0</vt:i4>
      </vt:variant>
      <vt:variant>
        <vt:i4>5</vt:i4>
      </vt:variant>
      <vt:variant>
        <vt:lpwstr/>
      </vt:variant>
      <vt:variant>
        <vt:lpwstr>_Toc175732410</vt:lpwstr>
      </vt:variant>
      <vt:variant>
        <vt:i4>1376307</vt:i4>
      </vt:variant>
      <vt:variant>
        <vt:i4>1207</vt:i4>
      </vt:variant>
      <vt:variant>
        <vt:i4>0</vt:i4>
      </vt:variant>
      <vt:variant>
        <vt:i4>5</vt:i4>
      </vt:variant>
      <vt:variant>
        <vt:lpwstr/>
      </vt:variant>
      <vt:variant>
        <vt:lpwstr>_Toc175732409</vt:lpwstr>
      </vt:variant>
      <vt:variant>
        <vt:i4>1376307</vt:i4>
      </vt:variant>
      <vt:variant>
        <vt:i4>1201</vt:i4>
      </vt:variant>
      <vt:variant>
        <vt:i4>0</vt:i4>
      </vt:variant>
      <vt:variant>
        <vt:i4>5</vt:i4>
      </vt:variant>
      <vt:variant>
        <vt:lpwstr/>
      </vt:variant>
      <vt:variant>
        <vt:lpwstr>_Toc175732408</vt:lpwstr>
      </vt:variant>
      <vt:variant>
        <vt:i4>1376307</vt:i4>
      </vt:variant>
      <vt:variant>
        <vt:i4>1195</vt:i4>
      </vt:variant>
      <vt:variant>
        <vt:i4>0</vt:i4>
      </vt:variant>
      <vt:variant>
        <vt:i4>5</vt:i4>
      </vt:variant>
      <vt:variant>
        <vt:lpwstr/>
      </vt:variant>
      <vt:variant>
        <vt:lpwstr>_Toc175732407</vt:lpwstr>
      </vt:variant>
      <vt:variant>
        <vt:i4>1376307</vt:i4>
      </vt:variant>
      <vt:variant>
        <vt:i4>1189</vt:i4>
      </vt:variant>
      <vt:variant>
        <vt:i4>0</vt:i4>
      </vt:variant>
      <vt:variant>
        <vt:i4>5</vt:i4>
      </vt:variant>
      <vt:variant>
        <vt:lpwstr/>
      </vt:variant>
      <vt:variant>
        <vt:lpwstr>_Toc175732406</vt:lpwstr>
      </vt:variant>
      <vt:variant>
        <vt:i4>1376307</vt:i4>
      </vt:variant>
      <vt:variant>
        <vt:i4>1183</vt:i4>
      </vt:variant>
      <vt:variant>
        <vt:i4>0</vt:i4>
      </vt:variant>
      <vt:variant>
        <vt:i4>5</vt:i4>
      </vt:variant>
      <vt:variant>
        <vt:lpwstr/>
      </vt:variant>
      <vt:variant>
        <vt:lpwstr>_Toc175732405</vt:lpwstr>
      </vt:variant>
      <vt:variant>
        <vt:i4>1376307</vt:i4>
      </vt:variant>
      <vt:variant>
        <vt:i4>1177</vt:i4>
      </vt:variant>
      <vt:variant>
        <vt:i4>0</vt:i4>
      </vt:variant>
      <vt:variant>
        <vt:i4>5</vt:i4>
      </vt:variant>
      <vt:variant>
        <vt:lpwstr/>
      </vt:variant>
      <vt:variant>
        <vt:lpwstr>_Toc175732404</vt:lpwstr>
      </vt:variant>
      <vt:variant>
        <vt:i4>1376307</vt:i4>
      </vt:variant>
      <vt:variant>
        <vt:i4>1171</vt:i4>
      </vt:variant>
      <vt:variant>
        <vt:i4>0</vt:i4>
      </vt:variant>
      <vt:variant>
        <vt:i4>5</vt:i4>
      </vt:variant>
      <vt:variant>
        <vt:lpwstr/>
      </vt:variant>
      <vt:variant>
        <vt:lpwstr>_Toc175732403</vt:lpwstr>
      </vt:variant>
      <vt:variant>
        <vt:i4>1376307</vt:i4>
      </vt:variant>
      <vt:variant>
        <vt:i4>1165</vt:i4>
      </vt:variant>
      <vt:variant>
        <vt:i4>0</vt:i4>
      </vt:variant>
      <vt:variant>
        <vt:i4>5</vt:i4>
      </vt:variant>
      <vt:variant>
        <vt:lpwstr/>
      </vt:variant>
      <vt:variant>
        <vt:lpwstr>_Toc175732402</vt:lpwstr>
      </vt:variant>
      <vt:variant>
        <vt:i4>1376307</vt:i4>
      </vt:variant>
      <vt:variant>
        <vt:i4>1159</vt:i4>
      </vt:variant>
      <vt:variant>
        <vt:i4>0</vt:i4>
      </vt:variant>
      <vt:variant>
        <vt:i4>5</vt:i4>
      </vt:variant>
      <vt:variant>
        <vt:lpwstr/>
      </vt:variant>
      <vt:variant>
        <vt:lpwstr>_Toc175732401</vt:lpwstr>
      </vt:variant>
      <vt:variant>
        <vt:i4>1376307</vt:i4>
      </vt:variant>
      <vt:variant>
        <vt:i4>1153</vt:i4>
      </vt:variant>
      <vt:variant>
        <vt:i4>0</vt:i4>
      </vt:variant>
      <vt:variant>
        <vt:i4>5</vt:i4>
      </vt:variant>
      <vt:variant>
        <vt:lpwstr/>
      </vt:variant>
      <vt:variant>
        <vt:lpwstr>_Toc175732400</vt:lpwstr>
      </vt:variant>
      <vt:variant>
        <vt:i4>1835060</vt:i4>
      </vt:variant>
      <vt:variant>
        <vt:i4>1147</vt:i4>
      </vt:variant>
      <vt:variant>
        <vt:i4>0</vt:i4>
      </vt:variant>
      <vt:variant>
        <vt:i4>5</vt:i4>
      </vt:variant>
      <vt:variant>
        <vt:lpwstr/>
      </vt:variant>
      <vt:variant>
        <vt:lpwstr>_Toc175732399</vt:lpwstr>
      </vt:variant>
      <vt:variant>
        <vt:i4>1835060</vt:i4>
      </vt:variant>
      <vt:variant>
        <vt:i4>1141</vt:i4>
      </vt:variant>
      <vt:variant>
        <vt:i4>0</vt:i4>
      </vt:variant>
      <vt:variant>
        <vt:i4>5</vt:i4>
      </vt:variant>
      <vt:variant>
        <vt:lpwstr/>
      </vt:variant>
      <vt:variant>
        <vt:lpwstr>_Toc175732398</vt:lpwstr>
      </vt:variant>
      <vt:variant>
        <vt:i4>1835060</vt:i4>
      </vt:variant>
      <vt:variant>
        <vt:i4>1135</vt:i4>
      </vt:variant>
      <vt:variant>
        <vt:i4>0</vt:i4>
      </vt:variant>
      <vt:variant>
        <vt:i4>5</vt:i4>
      </vt:variant>
      <vt:variant>
        <vt:lpwstr/>
      </vt:variant>
      <vt:variant>
        <vt:lpwstr>_Toc175732397</vt:lpwstr>
      </vt:variant>
      <vt:variant>
        <vt:i4>1835060</vt:i4>
      </vt:variant>
      <vt:variant>
        <vt:i4>1129</vt:i4>
      </vt:variant>
      <vt:variant>
        <vt:i4>0</vt:i4>
      </vt:variant>
      <vt:variant>
        <vt:i4>5</vt:i4>
      </vt:variant>
      <vt:variant>
        <vt:lpwstr/>
      </vt:variant>
      <vt:variant>
        <vt:lpwstr>_Toc175732396</vt:lpwstr>
      </vt:variant>
      <vt:variant>
        <vt:i4>1835060</vt:i4>
      </vt:variant>
      <vt:variant>
        <vt:i4>1123</vt:i4>
      </vt:variant>
      <vt:variant>
        <vt:i4>0</vt:i4>
      </vt:variant>
      <vt:variant>
        <vt:i4>5</vt:i4>
      </vt:variant>
      <vt:variant>
        <vt:lpwstr/>
      </vt:variant>
      <vt:variant>
        <vt:lpwstr>_Toc175732395</vt:lpwstr>
      </vt:variant>
      <vt:variant>
        <vt:i4>1835060</vt:i4>
      </vt:variant>
      <vt:variant>
        <vt:i4>1117</vt:i4>
      </vt:variant>
      <vt:variant>
        <vt:i4>0</vt:i4>
      </vt:variant>
      <vt:variant>
        <vt:i4>5</vt:i4>
      </vt:variant>
      <vt:variant>
        <vt:lpwstr/>
      </vt:variant>
      <vt:variant>
        <vt:lpwstr>_Toc175732394</vt:lpwstr>
      </vt:variant>
      <vt:variant>
        <vt:i4>1835060</vt:i4>
      </vt:variant>
      <vt:variant>
        <vt:i4>1111</vt:i4>
      </vt:variant>
      <vt:variant>
        <vt:i4>0</vt:i4>
      </vt:variant>
      <vt:variant>
        <vt:i4>5</vt:i4>
      </vt:variant>
      <vt:variant>
        <vt:lpwstr/>
      </vt:variant>
      <vt:variant>
        <vt:lpwstr>_Toc175732393</vt:lpwstr>
      </vt:variant>
      <vt:variant>
        <vt:i4>1835060</vt:i4>
      </vt:variant>
      <vt:variant>
        <vt:i4>1105</vt:i4>
      </vt:variant>
      <vt:variant>
        <vt:i4>0</vt:i4>
      </vt:variant>
      <vt:variant>
        <vt:i4>5</vt:i4>
      </vt:variant>
      <vt:variant>
        <vt:lpwstr/>
      </vt:variant>
      <vt:variant>
        <vt:lpwstr>_Toc175732392</vt:lpwstr>
      </vt:variant>
      <vt:variant>
        <vt:i4>1835060</vt:i4>
      </vt:variant>
      <vt:variant>
        <vt:i4>1099</vt:i4>
      </vt:variant>
      <vt:variant>
        <vt:i4>0</vt:i4>
      </vt:variant>
      <vt:variant>
        <vt:i4>5</vt:i4>
      </vt:variant>
      <vt:variant>
        <vt:lpwstr/>
      </vt:variant>
      <vt:variant>
        <vt:lpwstr>_Toc175732391</vt:lpwstr>
      </vt:variant>
      <vt:variant>
        <vt:i4>1835060</vt:i4>
      </vt:variant>
      <vt:variant>
        <vt:i4>1093</vt:i4>
      </vt:variant>
      <vt:variant>
        <vt:i4>0</vt:i4>
      </vt:variant>
      <vt:variant>
        <vt:i4>5</vt:i4>
      </vt:variant>
      <vt:variant>
        <vt:lpwstr/>
      </vt:variant>
      <vt:variant>
        <vt:lpwstr>_Toc175732390</vt:lpwstr>
      </vt:variant>
      <vt:variant>
        <vt:i4>1900596</vt:i4>
      </vt:variant>
      <vt:variant>
        <vt:i4>1087</vt:i4>
      </vt:variant>
      <vt:variant>
        <vt:i4>0</vt:i4>
      </vt:variant>
      <vt:variant>
        <vt:i4>5</vt:i4>
      </vt:variant>
      <vt:variant>
        <vt:lpwstr/>
      </vt:variant>
      <vt:variant>
        <vt:lpwstr>_Toc175732389</vt:lpwstr>
      </vt:variant>
      <vt:variant>
        <vt:i4>1900596</vt:i4>
      </vt:variant>
      <vt:variant>
        <vt:i4>1081</vt:i4>
      </vt:variant>
      <vt:variant>
        <vt:i4>0</vt:i4>
      </vt:variant>
      <vt:variant>
        <vt:i4>5</vt:i4>
      </vt:variant>
      <vt:variant>
        <vt:lpwstr/>
      </vt:variant>
      <vt:variant>
        <vt:lpwstr>_Toc175732388</vt:lpwstr>
      </vt:variant>
      <vt:variant>
        <vt:i4>1900596</vt:i4>
      </vt:variant>
      <vt:variant>
        <vt:i4>1075</vt:i4>
      </vt:variant>
      <vt:variant>
        <vt:i4>0</vt:i4>
      </vt:variant>
      <vt:variant>
        <vt:i4>5</vt:i4>
      </vt:variant>
      <vt:variant>
        <vt:lpwstr/>
      </vt:variant>
      <vt:variant>
        <vt:lpwstr>_Toc175732387</vt:lpwstr>
      </vt:variant>
      <vt:variant>
        <vt:i4>1900596</vt:i4>
      </vt:variant>
      <vt:variant>
        <vt:i4>1069</vt:i4>
      </vt:variant>
      <vt:variant>
        <vt:i4>0</vt:i4>
      </vt:variant>
      <vt:variant>
        <vt:i4>5</vt:i4>
      </vt:variant>
      <vt:variant>
        <vt:lpwstr/>
      </vt:variant>
      <vt:variant>
        <vt:lpwstr>_Toc175732386</vt:lpwstr>
      </vt:variant>
      <vt:variant>
        <vt:i4>1900596</vt:i4>
      </vt:variant>
      <vt:variant>
        <vt:i4>1063</vt:i4>
      </vt:variant>
      <vt:variant>
        <vt:i4>0</vt:i4>
      </vt:variant>
      <vt:variant>
        <vt:i4>5</vt:i4>
      </vt:variant>
      <vt:variant>
        <vt:lpwstr/>
      </vt:variant>
      <vt:variant>
        <vt:lpwstr>_Toc175732385</vt:lpwstr>
      </vt:variant>
      <vt:variant>
        <vt:i4>1900596</vt:i4>
      </vt:variant>
      <vt:variant>
        <vt:i4>1057</vt:i4>
      </vt:variant>
      <vt:variant>
        <vt:i4>0</vt:i4>
      </vt:variant>
      <vt:variant>
        <vt:i4>5</vt:i4>
      </vt:variant>
      <vt:variant>
        <vt:lpwstr/>
      </vt:variant>
      <vt:variant>
        <vt:lpwstr>_Toc175732384</vt:lpwstr>
      </vt:variant>
      <vt:variant>
        <vt:i4>1900596</vt:i4>
      </vt:variant>
      <vt:variant>
        <vt:i4>1051</vt:i4>
      </vt:variant>
      <vt:variant>
        <vt:i4>0</vt:i4>
      </vt:variant>
      <vt:variant>
        <vt:i4>5</vt:i4>
      </vt:variant>
      <vt:variant>
        <vt:lpwstr/>
      </vt:variant>
      <vt:variant>
        <vt:lpwstr>_Toc175732383</vt:lpwstr>
      </vt:variant>
      <vt:variant>
        <vt:i4>1900596</vt:i4>
      </vt:variant>
      <vt:variant>
        <vt:i4>1045</vt:i4>
      </vt:variant>
      <vt:variant>
        <vt:i4>0</vt:i4>
      </vt:variant>
      <vt:variant>
        <vt:i4>5</vt:i4>
      </vt:variant>
      <vt:variant>
        <vt:lpwstr/>
      </vt:variant>
      <vt:variant>
        <vt:lpwstr>_Toc175732382</vt:lpwstr>
      </vt:variant>
      <vt:variant>
        <vt:i4>1900596</vt:i4>
      </vt:variant>
      <vt:variant>
        <vt:i4>1039</vt:i4>
      </vt:variant>
      <vt:variant>
        <vt:i4>0</vt:i4>
      </vt:variant>
      <vt:variant>
        <vt:i4>5</vt:i4>
      </vt:variant>
      <vt:variant>
        <vt:lpwstr/>
      </vt:variant>
      <vt:variant>
        <vt:lpwstr>_Toc175732381</vt:lpwstr>
      </vt:variant>
      <vt:variant>
        <vt:i4>1900596</vt:i4>
      </vt:variant>
      <vt:variant>
        <vt:i4>1033</vt:i4>
      </vt:variant>
      <vt:variant>
        <vt:i4>0</vt:i4>
      </vt:variant>
      <vt:variant>
        <vt:i4>5</vt:i4>
      </vt:variant>
      <vt:variant>
        <vt:lpwstr/>
      </vt:variant>
      <vt:variant>
        <vt:lpwstr>_Toc175732380</vt:lpwstr>
      </vt:variant>
      <vt:variant>
        <vt:i4>1179700</vt:i4>
      </vt:variant>
      <vt:variant>
        <vt:i4>1027</vt:i4>
      </vt:variant>
      <vt:variant>
        <vt:i4>0</vt:i4>
      </vt:variant>
      <vt:variant>
        <vt:i4>5</vt:i4>
      </vt:variant>
      <vt:variant>
        <vt:lpwstr/>
      </vt:variant>
      <vt:variant>
        <vt:lpwstr>_Toc175732379</vt:lpwstr>
      </vt:variant>
      <vt:variant>
        <vt:i4>1179700</vt:i4>
      </vt:variant>
      <vt:variant>
        <vt:i4>1021</vt:i4>
      </vt:variant>
      <vt:variant>
        <vt:i4>0</vt:i4>
      </vt:variant>
      <vt:variant>
        <vt:i4>5</vt:i4>
      </vt:variant>
      <vt:variant>
        <vt:lpwstr/>
      </vt:variant>
      <vt:variant>
        <vt:lpwstr>_Toc175732378</vt:lpwstr>
      </vt:variant>
      <vt:variant>
        <vt:i4>1179700</vt:i4>
      </vt:variant>
      <vt:variant>
        <vt:i4>1015</vt:i4>
      </vt:variant>
      <vt:variant>
        <vt:i4>0</vt:i4>
      </vt:variant>
      <vt:variant>
        <vt:i4>5</vt:i4>
      </vt:variant>
      <vt:variant>
        <vt:lpwstr/>
      </vt:variant>
      <vt:variant>
        <vt:lpwstr>_Toc175732377</vt:lpwstr>
      </vt:variant>
      <vt:variant>
        <vt:i4>1179700</vt:i4>
      </vt:variant>
      <vt:variant>
        <vt:i4>1009</vt:i4>
      </vt:variant>
      <vt:variant>
        <vt:i4>0</vt:i4>
      </vt:variant>
      <vt:variant>
        <vt:i4>5</vt:i4>
      </vt:variant>
      <vt:variant>
        <vt:lpwstr/>
      </vt:variant>
      <vt:variant>
        <vt:lpwstr>_Toc175732375</vt:lpwstr>
      </vt:variant>
      <vt:variant>
        <vt:i4>1179700</vt:i4>
      </vt:variant>
      <vt:variant>
        <vt:i4>1003</vt:i4>
      </vt:variant>
      <vt:variant>
        <vt:i4>0</vt:i4>
      </vt:variant>
      <vt:variant>
        <vt:i4>5</vt:i4>
      </vt:variant>
      <vt:variant>
        <vt:lpwstr/>
      </vt:variant>
      <vt:variant>
        <vt:lpwstr>_Toc175732374</vt:lpwstr>
      </vt:variant>
      <vt:variant>
        <vt:i4>1179700</vt:i4>
      </vt:variant>
      <vt:variant>
        <vt:i4>997</vt:i4>
      </vt:variant>
      <vt:variant>
        <vt:i4>0</vt:i4>
      </vt:variant>
      <vt:variant>
        <vt:i4>5</vt:i4>
      </vt:variant>
      <vt:variant>
        <vt:lpwstr/>
      </vt:variant>
      <vt:variant>
        <vt:lpwstr>_Toc175732373</vt:lpwstr>
      </vt:variant>
      <vt:variant>
        <vt:i4>1179700</vt:i4>
      </vt:variant>
      <vt:variant>
        <vt:i4>991</vt:i4>
      </vt:variant>
      <vt:variant>
        <vt:i4>0</vt:i4>
      </vt:variant>
      <vt:variant>
        <vt:i4>5</vt:i4>
      </vt:variant>
      <vt:variant>
        <vt:lpwstr/>
      </vt:variant>
      <vt:variant>
        <vt:lpwstr>_Toc175732372</vt:lpwstr>
      </vt:variant>
      <vt:variant>
        <vt:i4>1179700</vt:i4>
      </vt:variant>
      <vt:variant>
        <vt:i4>985</vt:i4>
      </vt:variant>
      <vt:variant>
        <vt:i4>0</vt:i4>
      </vt:variant>
      <vt:variant>
        <vt:i4>5</vt:i4>
      </vt:variant>
      <vt:variant>
        <vt:lpwstr/>
      </vt:variant>
      <vt:variant>
        <vt:lpwstr>_Toc175732371</vt:lpwstr>
      </vt:variant>
      <vt:variant>
        <vt:i4>1179700</vt:i4>
      </vt:variant>
      <vt:variant>
        <vt:i4>979</vt:i4>
      </vt:variant>
      <vt:variant>
        <vt:i4>0</vt:i4>
      </vt:variant>
      <vt:variant>
        <vt:i4>5</vt:i4>
      </vt:variant>
      <vt:variant>
        <vt:lpwstr/>
      </vt:variant>
      <vt:variant>
        <vt:lpwstr>_Toc175732370</vt:lpwstr>
      </vt:variant>
      <vt:variant>
        <vt:i4>1245236</vt:i4>
      </vt:variant>
      <vt:variant>
        <vt:i4>973</vt:i4>
      </vt:variant>
      <vt:variant>
        <vt:i4>0</vt:i4>
      </vt:variant>
      <vt:variant>
        <vt:i4>5</vt:i4>
      </vt:variant>
      <vt:variant>
        <vt:lpwstr/>
      </vt:variant>
      <vt:variant>
        <vt:lpwstr>_Toc175732369</vt:lpwstr>
      </vt:variant>
      <vt:variant>
        <vt:i4>1245236</vt:i4>
      </vt:variant>
      <vt:variant>
        <vt:i4>967</vt:i4>
      </vt:variant>
      <vt:variant>
        <vt:i4>0</vt:i4>
      </vt:variant>
      <vt:variant>
        <vt:i4>5</vt:i4>
      </vt:variant>
      <vt:variant>
        <vt:lpwstr/>
      </vt:variant>
      <vt:variant>
        <vt:lpwstr>_Toc175732368</vt:lpwstr>
      </vt:variant>
      <vt:variant>
        <vt:i4>1245236</vt:i4>
      </vt:variant>
      <vt:variant>
        <vt:i4>961</vt:i4>
      </vt:variant>
      <vt:variant>
        <vt:i4>0</vt:i4>
      </vt:variant>
      <vt:variant>
        <vt:i4>5</vt:i4>
      </vt:variant>
      <vt:variant>
        <vt:lpwstr/>
      </vt:variant>
      <vt:variant>
        <vt:lpwstr>_Toc175732367</vt:lpwstr>
      </vt:variant>
      <vt:variant>
        <vt:i4>1245236</vt:i4>
      </vt:variant>
      <vt:variant>
        <vt:i4>955</vt:i4>
      </vt:variant>
      <vt:variant>
        <vt:i4>0</vt:i4>
      </vt:variant>
      <vt:variant>
        <vt:i4>5</vt:i4>
      </vt:variant>
      <vt:variant>
        <vt:lpwstr/>
      </vt:variant>
      <vt:variant>
        <vt:lpwstr>_Toc175732366</vt:lpwstr>
      </vt:variant>
      <vt:variant>
        <vt:i4>1245236</vt:i4>
      </vt:variant>
      <vt:variant>
        <vt:i4>949</vt:i4>
      </vt:variant>
      <vt:variant>
        <vt:i4>0</vt:i4>
      </vt:variant>
      <vt:variant>
        <vt:i4>5</vt:i4>
      </vt:variant>
      <vt:variant>
        <vt:lpwstr/>
      </vt:variant>
      <vt:variant>
        <vt:lpwstr>_Toc175732365</vt:lpwstr>
      </vt:variant>
      <vt:variant>
        <vt:i4>1245236</vt:i4>
      </vt:variant>
      <vt:variant>
        <vt:i4>943</vt:i4>
      </vt:variant>
      <vt:variant>
        <vt:i4>0</vt:i4>
      </vt:variant>
      <vt:variant>
        <vt:i4>5</vt:i4>
      </vt:variant>
      <vt:variant>
        <vt:lpwstr/>
      </vt:variant>
      <vt:variant>
        <vt:lpwstr>_Toc175732364</vt:lpwstr>
      </vt:variant>
      <vt:variant>
        <vt:i4>1245236</vt:i4>
      </vt:variant>
      <vt:variant>
        <vt:i4>937</vt:i4>
      </vt:variant>
      <vt:variant>
        <vt:i4>0</vt:i4>
      </vt:variant>
      <vt:variant>
        <vt:i4>5</vt:i4>
      </vt:variant>
      <vt:variant>
        <vt:lpwstr/>
      </vt:variant>
      <vt:variant>
        <vt:lpwstr>_Toc175732363</vt:lpwstr>
      </vt:variant>
      <vt:variant>
        <vt:i4>1245236</vt:i4>
      </vt:variant>
      <vt:variant>
        <vt:i4>931</vt:i4>
      </vt:variant>
      <vt:variant>
        <vt:i4>0</vt:i4>
      </vt:variant>
      <vt:variant>
        <vt:i4>5</vt:i4>
      </vt:variant>
      <vt:variant>
        <vt:lpwstr/>
      </vt:variant>
      <vt:variant>
        <vt:lpwstr>_Toc175732362</vt:lpwstr>
      </vt:variant>
      <vt:variant>
        <vt:i4>1245236</vt:i4>
      </vt:variant>
      <vt:variant>
        <vt:i4>925</vt:i4>
      </vt:variant>
      <vt:variant>
        <vt:i4>0</vt:i4>
      </vt:variant>
      <vt:variant>
        <vt:i4>5</vt:i4>
      </vt:variant>
      <vt:variant>
        <vt:lpwstr/>
      </vt:variant>
      <vt:variant>
        <vt:lpwstr>_Toc175732361</vt:lpwstr>
      </vt:variant>
      <vt:variant>
        <vt:i4>1245236</vt:i4>
      </vt:variant>
      <vt:variant>
        <vt:i4>919</vt:i4>
      </vt:variant>
      <vt:variant>
        <vt:i4>0</vt:i4>
      </vt:variant>
      <vt:variant>
        <vt:i4>5</vt:i4>
      </vt:variant>
      <vt:variant>
        <vt:lpwstr/>
      </vt:variant>
      <vt:variant>
        <vt:lpwstr>_Toc175732360</vt:lpwstr>
      </vt:variant>
      <vt:variant>
        <vt:i4>1048628</vt:i4>
      </vt:variant>
      <vt:variant>
        <vt:i4>913</vt:i4>
      </vt:variant>
      <vt:variant>
        <vt:i4>0</vt:i4>
      </vt:variant>
      <vt:variant>
        <vt:i4>5</vt:i4>
      </vt:variant>
      <vt:variant>
        <vt:lpwstr/>
      </vt:variant>
      <vt:variant>
        <vt:lpwstr>_Toc175732359</vt:lpwstr>
      </vt:variant>
      <vt:variant>
        <vt:i4>1048628</vt:i4>
      </vt:variant>
      <vt:variant>
        <vt:i4>907</vt:i4>
      </vt:variant>
      <vt:variant>
        <vt:i4>0</vt:i4>
      </vt:variant>
      <vt:variant>
        <vt:i4>5</vt:i4>
      </vt:variant>
      <vt:variant>
        <vt:lpwstr/>
      </vt:variant>
      <vt:variant>
        <vt:lpwstr>_Toc175732358</vt:lpwstr>
      </vt:variant>
      <vt:variant>
        <vt:i4>1048628</vt:i4>
      </vt:variant>
      <vt:variant>
        <vt:i4>901</vt:i4>
      </vt:variant>
      <vt:variant>
        <vt:i4>0</vt:i4>
      </vt:variant>
      <vt:variant>
        <vt:i4>5</vt:i4>
      </vt:variant>
      <vt:variant>
        <vt:lpwstr/>
      </vt:variant>
      <vt:variant>
        <vt:lpwstr>_Toc175732357</vt:lpwstr>
      </vt:variant>
      <vt:variant>
        <vt:i4>1048628</vt:i4>
      </vt:variant>
      <vt:variant>
        <vt:i4>895</vt:i4>
      </vt:variant>
      <vt:variant>
        <vt:i4>0</vt:i4>
      </vt:variant>
      <vt:variant>
        <vt:i4>5</vt:i4>
      </vt:variant>
      <vt:variant>
        <vt:lpwstr/>
      </vt:variant>
      <vt:variant>
        <vt:lpwstr>_Toc175732356</vt:lpwstr>
      </vt:variant>
      <vt:variant>
        <vt:i4>1048628</vt:i4>
      </vt:variant>
      <vt:variant>
        <vt:i4>889</vt:i4>
      </vt:variant>
      <vt:variant>
        <vt:i4>0</vt:i4>
      </vt:variant>
      <vt:variant>
        <vt:i4>5</vt:i4>
      </vt:variant>
      <vt:variant>
        <vt:lpwstr/>
      </vt:variant>
      <vt:variant>
        <vt:lpwstr>_Toc175732355</vt:lpwstr>
      </vt:variant>
      <vt:variant>
        <vt:i4>1048628</vt:i4>
      </vt:variant>
      <vt:variant>
        <vt:i4>883</vt:i4>
      </vt:variant>
      <vt:variant>
        <vt:i4>0</vt:i4>
      </vt:variant>
      <vt:variant>
        <vt:i4>5</vt:i4>
      </vt:variant>
      <vt:variant>
        <vt:lpwstr/>
      </vt:variant>
      <vt:variant>
        <vt:lpwstr>_Toc175732354</vt:lpwstr>
      </vt:variant>
      <vt:variant>
        <vt:i4>1048628</vt:i4>
      </vt:variant>
      <vt:variant>
        <vt:i4>877</vt:i4>
      </vt:variant>
      <vt:variant>
        <vt:i4>0</vt:i4>
      </vt:variant>
      <vt:variant>
        <vt:i4>5</vt:i4>
      </vt:variant>
      <vt:variant>
        <vt:lpwstr/>
      </vt:variant>
      <vt:variant>
        <vt:lpwstr>_Toc175732353</vt:lpwstr>
      </vt:variant>
      <vt:variant>
        <vt:i4>1048628</vt:i4>
      </vt:variant>
      <vt:variant>
        <vt:i4>871</vt:i4>
      </vt:variant>
      <vt:variant>
        <vt:i4>0</vt:i4>
      </vt:variant>
      <vt:variant>
        <vt:i4>5</vt:i4>
      </vt:variant>
      <vt:variant>
        <vt:lpwstr/>
      </vt:variant>
      <vt:variant>
        <vt:lpwstr>_Toc175732351</vt:lpwstr>
      </vt:variant>
      <vt:variant>
        <vt:i4>1048628</vt:i4>
      </vt:variant>
      <vt:variant>
        <vt:i4>865</vt:i4>
      </vt:variant>
      <vt:variant>
        <vt:i4>0</vt:i4>
      </vt:variant>
      <vt:variant>
        <vt:i4>5</vt:i4>
      </vt:variant>
      <vt:variant>
        <vt:lpwstr/>
      </vt:variant>
      <vt:variant>
        <vt:lpwstr>_Toc175732350</vt:lpwstr>
      </vt:variant>
      <vt:variant>
        <vt:i4>1114164</vt:i4>
      </vt:variant>
      <vt:variant>
        <vt:i4>859</vt:i4>
      </vt:variant>
      <vt:variant>
        <vt:i4>0</vt:i4>
      </vt:variant>
      <vt:variant>
        <vt:i4>5</vt:i4>
      </vt:variant>
      <vt:variant>
        <vt:lpwstr/>
      </vt:variant>
      <vt:variant>
        <vt:lpwstr>_Toc175732349</vt:lpwstr>
      </vt:variant>
      <vt:variant>
        <vt:i4>1114164</vt:i4>
      </vt:variant>
      <vt:variant>
        <vt:i4>853</vt:i4>
      </vt:variant>
      <vt:variant>
        <vt:i4>0</vt:i4>
      </vt:variant>
      <vt:variant>
        <vt:i4>5</vt:i4>
      </vt:variant>
      <vt:variant>
        <vt:lpwstr/>
      </vt:variant>
      <vt:variant>
        <vt:lpwstr>_Toc175732347</vt:lpwstr>
      </vt:variant>
      <vt:variant>
        <vt:i4>1114164</vt:i4>
      </vt:variant>
      <vt:variant>
        <vt:i4>847</vt:i4>
      </vt:variant>
      <vt:variant>
        <vt:i4>0</vt:i4>
      </vt:variant>
      <vt:variant>
        <vt:i4>5</vt:i4>
      </vt:variant>
      <vt:variant>
        <vt:lpwstr/>
      </vt:variant>
      <vt:variant>
        <vt:lpwstr>_Toc175732346</vt:lpwstr>
      </vt:variant>
      <vt:variant>
        <vt:i4>1114164</vt:i4>
      </vt:variant>
      <vt:variant>
        <vt:i4>841</vt:i4>
      </vt:variant>
      <vt:variant>
        <vt:i4>0</vt:i4>
      </vt:variant>
      <vt:variant>
        <vt:i4>5</vt:i4>
      </vt:variant>
      <vt:variant>
        <vt:lpwstr/>
      </vt:variant>
      <vt:variant>
        <vt:lpwstr>_Toc175732345</vt:lpwstr>
      </vt:variant>
      <vt:variant>
        <vt:i4>1114164</vt:i4>
      </vt:variant>
      <vt:variant>
        <vt:i4>835</vt:i4>
      </vt:variant>
      <vt:variant>
        <vt:i4>0</vt:i4>
      </vt:variant>
      <vt:variant>
        <vt:i4>5</vt:i4>
      </vt:variant>
      <vt:variant>
        <vt:lpwstr/>
      </vt:variant>
      <vt:variant>
        <vt:lpwstr>_Toc175732344</vt:lpwstr>
      </vt:variant>
      <vt:variant>
        <vt:i4>1114164</vt:i4>
      </vt:variant>
      <vt:variant>
        <vt:i4>829</vt:i4>
      </vt:variant>
      <vt:variant>
        <vt:i4>0</vt:i4>
      </vt:variant>
      <vt:variant>
        <vt:i4>5</vt:i4>
      </vt:variant>
      <vt:variant>
        <vt:lpwstr/>
      </vt:variant>
      <vt:variant>
        <vt:lpwstr>_Toc175732343</vt:lpwstr>
      </vt:variant>
      <vt:variant>
        <vt:i4>1114164</vt:i4>
      </vt:variant>
      <vt:variant>
        <vt:i4>823</vt:i4>
      </vt:variant>
      <vt:variant>
        <vt:i4>0</vt:i4>
      </vt:variant>
      <vt:variant>
        <vt:i4>5</vt:i4>
      </vt:variant>
      <vt:variant>
        <vt:lpwstr/>
      </vt:variant>
      <vt:variant>
        <vt:lpwstr>_Toc175732342</vt:lpwstr>
      </vt:variant>
      <vt:variant>
        <vt:i4>1114164</vt:i4>
      </vt:variant>
      <vt:variant>
        <vt:i4>817</vt:i4>
      </vt:variant>
      <vt:variant>
        <vt:i4>0</vt:i4>
      </vt:variant>
      <vt:variant>
        <vt:i4>5</vt:i4>
      </vt:variant>
      <vt:variant>
        <vt:lpwstr/>
      </vt:variant>
      <vt:variant>
        <vt:lpwstr>_Toc175732341</vt:lpwstr>
      </vt:variant>
      <vt:variant>
        <vt:i4>1114164</vt:i4>
      </vt:variant>
      <vt:variant>
        <vt:i4>811</vt:i4>
      </vt:variant>
      <vt:variant>
        <vt:i4>0</vt:i4>
      </vt:variant>
      <vt:variant>
        <vt:i4>5</vt:i4>
      </vt:variant>
      <vt:variant>
        <vt:lpwstr/>
      </vt:variant>
      <vt:variant>
        <vt:lpwstr>_Toc175732340</vt:lpwstr>
      </vt:variant>
      <vt:variant>
        <vt:i4>1441844</vt:i4>
      </vt:variant>
      <vt:variant>
        <vt:i4>805</vt:i4>
      </vt:variant>
      <vt:variant>
        <vt:i4>0</vt:i4>
      </vt:variant>
      <vt:variant>
        <vt:i4>5</vt:i4>
      </vt:variant>
      <vt:variant>
        <vt:lpwstr/>
      </vt:variant>
      <vt:variant>
        <vt:lpwstr>_Toc175732339</vt:lpwstr>
      </vt:variant>
      <vt:variant>
        <vt:i4>1441844</vt:i4>
      </vt:variant>
      <vt:variant>
        <vt:i4>799</vt:i4>
      </vt:variant>
      <vt:variant>
        <vt:i4>0</vt:i4>
      </vt:variant>
      <vt:variant>
        <vt:i4>5</vt:i4>
      </vt:variant>
      <vt:variant>
        <vt:lpwstr/>
      </vt:variant>
      <vt:variant>
        <vt:lpwstr>_Toc175732338</vt:lpwstr>
      </vt:variant>
      <vt:variant>
        <vt:i4>1441844</vt:i4>
      </vt:variant>
      <vt:variant>
        <vt:i4>793</vt:i4>
      </vt:variant>
      <vt:variant>
        <vt:i4>0</vt:i4>
      </vt:variant>
      <vt:variant>
        <vt:i4>5</vt:i4>
      </vt:variant>
      <vt:variant>
        <vt:lpwstr/>
      </vt:variant>
      <vt:variant>
        <vt:lpwstr>_Toc175732337</vt:lpwstr>
      </vt:variant>
      <vt:variant>
        <vt:i4>1441844</vt:i4>
      </vt:variant>
      <vt:variant>
        <vt:i4>787</vt:i4>
      </vt:variant>
      <vt:variant>
        <vt:i4>0</vt:i4>
      </vt:variant>
      <vt:variant>
        <vt:i4>5</vt:i4>
      </vt:variant>
      <vt:variant>
        <vt:lpwstr/>
      </vt:variant>
      <vt:variant>
        <vt:lpwstr>_Toc175732336</vt:lpwstr>
      </vt:variant>
      <vt:variant>
        <vt:i4>1441844</vt:i4>
      </vt:variant>
      <vt:variant>
        <vt:i4>781</vt:i4>
      </vt:variant>
      <vt:variant>
        <vt:i4>0</vt:i4>
      </vt:variant>
      <vt:variant>
        <vt:i4>5</vt:i4>
      </vt:variant>
      <vt:variant>
        <vt:lpwstr/>
      </vt:variant>
      <vt:variant>
        <vt:lpwstr>_Toc175732335</vt:lpwstr>
      </vt:variant>
      <vt:variant>
        <vt:i4>1441844</vt:i4>
      </vt:variant>
      <vt:variant>
        <vt:i4>775</vt:i4>
      </vt:variant>
      <vt:variant>
        <vt:i4>0</vt:i4>
      </vt:variant>
      <vt:variant>
        <vt:i4>5</vt:i4>
      </vt:variant>
      <vt:variant>
        <vt:lpwstr/>
      </vt:variant>
      <vt:variant>
        <vt:lpwstr>_Toc175732334</vt:lpwstr>
      </vt:variant>
      <vt:variant>
        <vt:i4>1441844</vt:i4>
      </vt:variant>
      <vt:variant>
        <vt:i4>769</vt:i4>
      </vt:variant>
      <vt:variant>
        <vt:i4>0</vt:i4>
      </vt:variant>
      <vt:variant>
        <vt:i4>5</vt:i4>
      </vt:variant>
      <vt:variant>
        <vt:lpwstr/>
      </vt:variant>
      <vt:variant>
        <vt:lpwstr>_Toc175732333</vt:lpwstr>
      </vt:variant>
      <vt:variant>
        <vt:i4>1441844</vt:i4>
      </vt:variant>
      <vt:variant>
        <vt:i4>763</vt:i4>
      </vt:variant>
      <vt:variant>
        <vt:i4>0</vt:i4>
      </vt:variant>
      <vt:variant>
        <vt:i4>5</vt:i4>
      </vt:variant>
      <vt:variant>
        <vt:lpwstr/>
      </vt:variant>
      <vt:variant>
        <vt:lpwstr>_Toc175732332</vt:lpwstr>
      </vt:variant>
      <vt:variant>
        <vt:i4>1441844</vt:i4>
      </vt:variant>
      <vt:variant>
        <vt:i4>757</vt:i4>
      </vt:variant>
      <vt:variant>
        <vt:i4>0</vt:i4>
      </vt:variant>
      <vt:variant>
        <vt:i4>5</vt:i4>
      </vt:variant>
      <vt:variant>
        <vt:lpwstr/>
      </vt:variant>
      <vt:variant>
        <vt:lpwstr>_Toc175732331</vt:lpwstr>
      </vt:variant>
      <vt:variant>
        <vt:i4>1441844</vt:i4>
      </vt:variant>
      <vt:variant>
        <vt:i4>751</vt:i4>
      </vt:variant>
      <vt:variant>
        <vt:i4>0</vt:i4>
      </vt:variant>
      <vt:variant>
        <vt:i4>5</vt:i4>
      </vt:variant>
      <vt:variant>
        <vt:lpwstr/>
      </vt:variant>
      <vt:variant>
        <vt:lpwstr>_Toc175732330</vt:lpwstr>
      </vt:variant>
      <vt:variant>
        <vt:i4>1507380</vt:i4>
      </vt:variant>
      <vt:variant>
        <vt:i4>745</vt:i4>
      </vt:variant>
      <vt:variant>
        <vt:i4>0</vt:i4>
      </vt:variant>
      <vt:variant>
        <vt:i4>5</vt:i4>
      </vt:variant>
      <vt:variant>
        <vt:lpwstr/>
      </vt:variant>
      <vt:variant>
        <vt:lpwstr>_Toc175732329</vt:lpwstr>
      </vt:variant>
      <vt:variant>
        <vt:i4>1507380</vt:i4>
      </vt:variant>
      <vt:variant>
        <vt:i4>739</vt:i4>
      </vt:variant>
      <vt:variant>
        <vt:i4>0</vt:i4>
      </vt:variant>
      <vt:variant>
        <vt:i4>5</vt:i4>
      </vt:variant>
      <vt:variant>
        <vt:lpwstr/>
      </vt:variant>
      <vt:variant>
        <vt:lpwstr>_Toc175732328</vt:lpwstr>
      </vt:variant>
      <vt:variant>
        <vt:i4>1507380</vt:i4>
      </vt:variant>
      <vt:variant>
        <vt:i4>733</vt:i4>
      </vt:variant>
      <vt:variant>
        <vt:i4>0</vt:i4>
      </vt:variant>
      <vt:variant>
        <vt:i4>5</vt:i4>
      </vt:variant>
      <vt:variant>
        <vt:lpwstr/>
      </vt:variant>
      <vt:variant>
        <vt:lpwstr>_Toc175732327</vt:lpwstr>
      </vt:variant>
      <vt:variant>
        <vt:i4>1507380</vt:i4>
      </vt:variant>
      <vt:variant>
        <vt:i4>727</vt:i4>
      </vt:variant>
      <vt:variant>
        <vt:i4>0</vt:i4>
      </vt:variant>
      <vt:variant>
        <vt:i4>5</vt:i4>
      </vt:variant>
      <vt:variant>
        <vt:lpwstr/>
      </vt:variant>
      <vt:variant>
        <vt:lpwstr>_Toc175732326</vt:lpwstr>
      </vt:variant>
      <vt:variant>
        <vt:i4>1507380</vt:i4>
      </vt:variant>
      <vt:variant>
        <vt:i4>721</vt:i4>
      </vt:variant>
      <vt:variant>
        <vt:i4>0</vt:i4>
      </vt:variant>
      <vt:variant>
        <vt:i4>5</vt:i4>
      </vt:variant>
      <vt:variant>
        <vt:lpwstr/>
      </vt:variant>
      <vt:variant>
        <vt:lpwstr>_Toc175732325</vt:lpwstr>
      </vt:variant>
      <vt:variant>
        <vt:i4>1507380</vt:i4>
      </vt:variant>
      <vt:variant>
        <vt:i4>715</vt:i4>
      </vt:variant>
      <vt:variant>
        <vt:i4>0</vt:i4>
      </vt:variant>
      <vt:variant>
        <vt:i4>5</vt:i4>
      </vt:variant>
      <vt:variant>
        <vt:lpwstr/>
      </vt:variant>
      <vt:variant>
        <vt:lpwstr>_Toc175732324</vt:lpwstr>
      </vt:variant>
      <vt:variant>
        <vt:i4>1507380</vt:i4>
      </vt:variant>
      <vt:variant>
        <vt:i4>709</vt:i4>
      </vt:variant>
      <vt:variant>
        <vt:i4>0</vt:i4>
      </vt:variant>
      <vt:variant>
        <vt:i4>5</vt:i4>
      </vt:variant>
      <vt:variant>
        <vt:lpwstr/>
      </vt:variant>
      <vt:variant>
        <vt:lpwstr>_Toc175732323</vt:lpwstr>
      </vt:variant>
      <vt:variant>
        <vt:i4>1507380</vt:i4>
      </vt:variant>
      <vt:variant>
        <vt:i4>703</vt:i4>
      </vt:variant>
      <vt:variant>
        <vt:i4>0</vt:i4>
      </vt:variant>
      <vt:variant>
        <vt:i4>5</vt:i4>
      </vt:variant>
      <vt:variant>
        <vt:lpwstr/>
      </vt:variant>
      <vt:variant>
        <vt:lpwstr>_Toc175732322</vt:lpwstr>
      </vt:variant>
      <vt:variant>
        <vt:i4>1507380</vt:i4>
      </vt:variant>
      <vt:variant>
        <vt:i4>697</vt:i4>
      </vt:variant>
      <vt:variant>
        <vt:i4>0</vt:i4>
      </vt:variant>
      <vt:variant>
        <vt:i4>5</vt:i4>
      </vt:variant>
      <vt:variant>
        <vt:lpwstr/>
      </vt:variant>
      <vt:variant>
        <vt:lpwstr>_Toc175732321</vt:lpwstr>
      </vt:variant>
      <vt:variant>
        <vt:i4>1507380</vt:i4>
      </vt:variant>
      <vt:variant>
        <vt:i4>691</vt:i4>
      </vt:variant>
      <vt:variant>
        <vt:i4>0</vt:i4>
      </vt:variant>
      <vt:variant>
        <vt:i4>5</vt:i4>
      </vt:variant>
      <vt:variant>
        <vt:lpwstr/>
      </vt:variant>
      <vt:variant>
        <vt:lpwstr>_Toc175732320</vt:lpwstr>
      </vt:variant>
      <vt:variant>
        <vt:i4>1310772</vt:i4>
      </vt:variant>
      <vt:variant>
        <vt:i4>685</vt:i4>
      </vt:variant>
      <vt:variant>
        <vt:i4>0</vt:i4>
      </vt:variant>
      <vt:variant>
        <vt:i4>5</vt:i4>
      </vt:variant>
      <vt:variant>
        <vt:lpwstr/>
      </vt:variant>
      <vt:variant>
        <vt:lpwstr>_Toc175732319</vt:lpwstr>
      </vt:variant>
      <vt:variant>
        <vt:i4>1310772</vt:i4>
      </vt:variant>
      <vt:variant>
        <vt:i4>679</vt:i4>
      </vt:variant>
      <vt:variant>
        <vt:i4>0</vt:i4>
      </vt:variant>
      <vt:variant>
        <vt:i4>5</vt:i4>
      </vt:variant>
      <vt:variant>
        <vt:lpwstr/>
      </vt:variant>
      <vt:variant>
        <vt:lpwstr>_Toc175732318</vt:lpwstr>
      </vt:variant>
      <vt:variant>
        <vt:i4>1310772</vt:i4>
      </vt:variant>
      <vt:variant>
        <vt:i4>673</vt:i4>
      </vt:variant>
      <vt:variant>
        <vt:i4>0</vt:i4>
      </vt:variant>
      <vt:variant>
        <vt:i4>5</vt:i4>
      </vt:variant>
      <vt:variant>
        <vt:lpwstr/>
      </vt:variant>
      <vt:variant>
        <vt:lpwstr>_Toc175732317</vt:lpwstr>
      </vt:variant>
      <vt:variant>
        <vt:i4>1310772</vt:i4>
      </vt:variant>
      <vt:variant>
        <vt:i4>667</vt:i4>
      </vt:variant>
      <vt:variant>
        <vt:i4>0</vt:i4>
      </vt:variant>
      <vt:variant>
        <vt:i4>5</vt:i4>
      </vt:variant>
      <vt:variant>
        <vt:lpwstr/>
      </vt:variant>
      <vt:variant>
        <vt:lpwstr>_Toc175732316</vt:lpwstr>
      </vt:variant>
      <vt:variant>
        <vt:i4>1310772</vt:i4>
      </vt:variant>
      <vt:variant>
        <vt:i4>661</vt:i4>
      </vt:variant>
      <vt:variant>
        <vt:i4>0</vt:i4>
      </vt:variant>
      <vt:variant>
        <vt:i4>5</vt:i4>
      </vt:variant>
      <vt:variant>
        <vt:lpwstr/>
      </vt:variant>
      <vt:variant>
        <vt:lpwstr>_Toc175732315</vt:lpwstr>
      </vt:variant>
      <vt:variant>
        <vt:i4>1310772</vt:i4>
      </vt:variant>
      <vt:variant>
        <vt:i4>655</vt:i4>
      </vt:variant>
      <vt:variant>
        <vt:i4>0</vt:i4>
      </vt:variant>
      <vt:variant>
        <vt:i4>5</vt:i4>
      </vt:variant>
      <vt:variant>
        <vt:lpwstr/>
      </vt:variant>
      <vt:variant>
        <vt:lpwstr>_Toc175732314</vt:lpwstr>
      </vt:variant>
      <vt:variant>
        <vt:i4>1310772</vt:i4>
      </vt:variant>
      <vt:variant>
        <vt:i4>649</vt:i4>
      </vt:variant>
      <vt:variant>
        <vt:i4>0</vt:i4>
      </vt:variant>
      <vt:variant>
        <vt:i4>5</vt:i4>
      </vt:variant>
      <vt:variant>
        <vt:lpwstr/>
      </vt:variant>
      <vt:variant>
        <vt:lpwstr>_Toc175732313</vt:lpwstr>
      </vt:variant>
      <vt:variant>
        <vt:i4>1310772</vt:i4>
      </vt:variant>
      <vt:variant>
        <vt:i4>643</vt:i4>
      </vt:variant>
      <vt:variant>
        <vt:i4>0</vt:i4>
      </vt:variant>
      <vt:variant>
        <vt:i4>5</vt:i4>
      </vt:variant>
      <vt:variant>
        <vt:lpwstr/>
      </vt:variant>
      <vt:variant>
        <vt:lpwstr>_Toc175732312</vt:lpwstr>
      </vt:variant>
      <vt:variant>
        <vt:i4>1310772</vt:i4>
      </vt:variant>
      <vt:variant>
        <vt:i4>637</vt:i4>
      </vt:variant>
      <vt:variant>
        <vt:i4>0</vt:i4>
      </vt:variant>
      <vt:variant>
        <vt:i4>5</vt:i4>
      </vt:variant>
      <vt:variant>
        <vt:lpwstr/>
      </vt:variant>
      <vt:variant>
        <vt:lpwstr>_Toc175732311</vt:lpwstr>
      </vt:variant>
      <vt:variant>
        <vt:i4>1310772</vt:i4>
      </vt:variant>
      <vt:variant>
        <vt:i4>631</vt:i4>
      </vt:variant>
      <vt:variant>
        <vt:i4>0</vt:i4>
      </vt:variant>
      <vt:variant>
        <vt:i4>5</vt:i4>
      </vt:variant>
      <vt:variant>
        <vt:lpwstr/>
      </vt:variant>
      <vt:variant>
        <vt:lpwstr>_Toc175732310</vt:lpwstr>
      </vt:variant>
      <vt:variant>
        <vt:i4>1376308</vt:i4>
      </vt:variant>
      <vt:variant>
        <vt:i4>625</vt:i4>
      </vt:variant>
      <vt:variant>
        <vt:i4>0</vt:i4>
      </vt:variant>
      <vt:variant>
        <vt:i4>5</vt:i4>
      </vt:variant>
      <vt:variant>
        <vt:lpwstr/>
      </vt:variant>
      <vt:variant>
        <vt:lpwstr>_Toc175732309</vt:lpwstr>
      </vt:variant>
      <vt:variant>
        <vt:i4>1376308</vt:i4>
      </vt:variant>
      <vt:variant>
        <vt:i4>619</vt:i4>
      </vt:variant>
      <vt:variant>
        <vt:i4>0</vt:i4>
      </vt:variant>
      <vt:variant>
        <vt:i4>5</vt:i4>
      </vt:variant>
      <vt:variant>
        <vt:lpwstr/>
      </vt:variant>
      <vt:variant>
        <vt:lpwstr>_Toc175732308</vt:lpwstr>
      </vt:variant>
      <vt:variant>
        <vt:i4>1376308</vt:i4>
      </vt:variant>
      <vt:variant>
        <vt:i4>613</vt:i4>
      </vt:variant>
      <vt:variant>
        <vt:i4>0</vt:i4>
      </vt:variant>
      <vt:variant>
        <vt:i4>5</vt:i4>
      </vt:variant>
      <vt:variant>
        <vt:lpwstr/>
      </vt:variant>
      <vt:variant>
        <vt:lpwstr>_Toc175732306</vt:lpwstr>
      </vt:variant>
      <vt:variant>
        <vt:i4>1376308</vt:i4>
      </vt:variant>
      <vt:variant>
        <vt:i4>607</vt:i4>
      </vt:variant>
      <vt:variant>
        <vt:i4>0</vt:i4>
      </vt:variant>
      <vt:variant>
        <vt:i4>5</vt:i4>
      </vt:variant>
      <vt:variant>
        <vt:lpwstr/>
      </vt:variant>
      <vt:variant>
        <vt:lpwstr>_Toc175732305</vt:lpwstr>
      </vt:variant>
      <vt:variant>
        <vt:i4>1376308</vt:i4>
      </vt:variant>
      <vt:variant>
        <vt:i4>601</vt:i4>
      </vt:variant>
      <vt:variant>
        <vt:i4>0</vt:i4>
      </vt:variant>
      <vt:variant>
        <vt:i4>5</vt:i4>
      </vt:variant>
      <vt:variant>
        <vt:lpwstr/>
      </vt:variant>
      <vt:variant>
        <vt:lpwstr>_Toc175732304</vt:lpwstr>
      </vt:variant>
      <vt:variant>
        <vt:i4>1376308</vt:i4>
      </vt:variant>
      <vt:variant>
        <vt:i4>595</vt:i4>
      </vt:variant>
      <vt:variant>
        <vt:i4>0</vt:i4>
      </vt:variant>
      <vt:variant>
        <vt:i4>5</vt:i4>
      </vt:variant>
      <vt:variant>
        <vt:lpwstr/>
      </vt:variant>
      <vt:variant>
        <vt:lpwstr>_Toc175732303</vt:lpwstr>
      </vt:variant>
      <vt:variant>
        <vt:i4>1376308</vt:i4>
      </vt:variant>
      <vt:variant>
        <vt:i4>589</vt:i4>
      </vt:variant>
      <vt:variant>
        <vt:i4>0</vt:i4>
      </vt:variant>
      <vt:variant>
        <vt:i4>5</vt:i4>
      </vt:variant>
      <vt:variant>
        <vt:lpwstr/>
      </vt:variant>
      <vt:variant>
        <vt:lpwstr>_Toc175732302</vt:lpwstr>
      </vt:variant>
      <vt:variant>
        <vt:i4>1376308</vt:i4>
      </vt:variant>
      <vt:variant>
        <vt:i4>583</vt:i4>
      </vt:variant>
      <vt:variant>
        <vt:i4>0</vt:i4>
      </vt:variant>
      <vt:variant>
        <vt:i4>5</vt:i4>
      </vt:variant>
      <vt:variant>
        <vt:lpwstr/>
      </vt:variant>
      <vt:variant>
        <vt:lpwstr>_Toc175732301</vt:lpwstr>
      </vt:variant>
      <vt:variant>
        <vt:i4>1376308</vt:i4>
      </vt:variant>
      <vt:variant>
        <vt:i4>577</vt:i4>
      </vt:variant>
      <vt:variant>
        <vt:i4>0</vt:i4>
      </vt:variant>
      <vt:variant>
        <vt:i4>5</vt:i4>
      </vt:variant>
      <vt:variant>
        <vt:lpwstr/>
      </vt:variant>
      <vt:variant>
        <vt:lpwstr>_Toc175732300</vt:lpwstr>
      </vt:variant>
      <vt:variant>
        <vt:i4>1835061</vt:i4>
      </vt:variant>
      <vt:variant>
        <vt:i4>571</vt:i4>
      </vt:variant>
      <vt:variant>
        <vt:i4>0</vt:i4>
      </vt:variant>
      <vt:variant>
        <vt:i4>5</vt:i4>
      </vt:variant>
      <vt:variant>
        <vt:lpwstr/>
      </vt:variant>
      <vt:variant>
        <vt:lpwstr>_Toc175732299</vt:lpwstr>
      </vt:variant>
      <vt:variant>
        <vt:i4>1835061</vt:i4>
      </vt:variant>
      <vt:variant>
        <vt:i4>565</vt:i4>
      </vt:variant>
      <vt:variant>
        <vt:i4>0</vt:i4>
      </vt:variant>
      <vt:variant>
        <vt:i4>5</vt:i4>
      </vt:variant>
      <vt:variant>
        <vt:lpwstr/>
      </vt:variant>
      <vt:variant>
        <vt:lpwstr>_Toc175732298</vt:lpwstr>
      </vt:variant>
      <vt:variant>
        <vt:i4>1835061</vt:i4>
      </vt:variant>
      <vt:variant>
        <vt:i4>559</vt:i4>
      </vt:variant>
      <vt:variant>
        <vt:i4>0</vt:i4>
      </vt:variant>
      <vt:variant>
        <vt:i4>5</vt:i4>
      </vt:variant>
      <vt:variant>
        <vt:lpwstr/>
      </vt:variant>
      <vt:variant>
        <vt:lpwstr>_Toc175732297</vt:lpwstr>
      </vt:variant>
      <vt:variant>
        <vt:i4>1835061</vt:i4>
      </vt:variant>
      <vt:variant>
        <vt:i4>553</vt:i4>
      </vt:variant>
      <vt:variant>
        <vt:i4>0</vt:i4>
      </vt:variant>
      <vt:variant>
        <vt:i4>5</vt:i4>
      </vt:variant>
      <vt:variant>
        <vt:lpwstr/>
      </vt:variant>
      <vt:variant>
        <vt:lpwstr>_Toc175732296</vt:lpwstr>
      </vt:variant>
      <vt:variant>
        <vt:i4>1835061</vt:i4>
      </vt:variant>
      <vt:variant>
        <vt:i4>547</vt:i4>
      </vt:variant>
      <vt:variant>
        <vt:i4>0</vt:i4>
      </vt:variant>
      <vt:variant>
        <vt:i4>5</vt:i4>
      </vt:variant>
      <vt:variant>
        <vt:lpwstr/>
      </vt:variant>
      <vt:variant>
        <vt:lpwstr>_Toc175732295</vt:lpwstr>
      </vt:variant>
      <vt:variant>
        <vt:i4>1835061</vt:i4>
      </vt:variant>
      <vt:variant>
        <vt:i4>541</vt:i4>
      </vt:variant>
      <vt:variant>
        <vt:i4>0</vt:i4>
      </vt:variant>
      <vt:variant>
        <vt:i4>5</vt:i4>
      </vt:variant>
      <vt:variant>
        <vt:lpwstr/>
      </vt:variant>
      <vt:variant>
        <vt:lpwstr>_Toc175732294</vt:lpwstr>
      </vt:variant>
      <vt:variant>
        <vt:i4>1835061</vt:i4>
      </vt:variant>
      <vt:variant>
        <vt:i4>535</vt:i4>
      </vt:variant>
      <vt:variant>
        <vt:i4>0</vt:i4>
      </vt:variant>
      <vt:variant>
        <vt:i4>5</vt:i4>
      </vt:variant>
      <vt:variant>
        <vt:lpwstr/>
      </vt:variant>
      <vt:variant>
        <vt:lpwstr>_Toc175732293</vt:lpwstr>
      </vt:variant>
      <vt:variant>
        <vt:i4>1835061</vt:i4>
      </vt:variant>
      <vt:variant>
        <vt:i4>529</vt:i4>
      </vt:variant>
      <vt:variant>
        <vt:i4>0</vt:i4>
      </vt:variant>
      <vt:variant>
        <vt:i4>5</vt:i4>
      </vt:variant>
      <vt:variant>
        <vt:lpwstr/>
      </vt:variant>
      <vt:variant>
        <vt:lpwstr>_Toc175732292</vt:lpwstr>
      </vt:variant>
      <vt:variant>
        <vt:i4>1835061</vt:i4>
      </vt:variant>
      <vt:variant>
        <vt:i4>523</vt:i4>
      </vt:variant>
      <vt:variant>
        <vt:i4>0</vt:i4>
      </vt:variant>
      <vt:variant>
        <vt:i4>5</vt:i4>
      </vt:variant>
      <vt:variant>
        <vt:lpwstr/>
      </vt:variant>
      <vt:variant>
        <vt:lpwstr>_Toc175732291</vt:lpwstr>
      </vt:variant>
      <vt:variant>
        <vt:i4>1835061</vt:i4>
      </vt:variant>
      <vt:variant>
        <vt:i4>517</vt:i4>
      </vt:variant>
      <vt:variant>
        <vt:i4>0</vt:i4>
      </vt:variant>
      <vt:variant>
        <vt:i4>5</vt:i4>
      </vt:variant>
      <vt:variant>
        <vt:lpwstr/>
      </vt:variant>
      <vt:variant>
        <vt:lpwstr>_Toc175732290</vt:lpwstr>
      </vt:variant>
      <vt:variant>
        <vt:i4>1900597</vt:i4>
      </vt:variant>
      <vt:variant>
        <vt:i4>511</vt:i4>
      </vt:variant>
      <vt:variant>
        <vt:i4>0</vt:i4>
      </vt:variant>
      <vt:variant>
        <vt:i4>5</vt:i4>
      </vt:variant>
      <vt:variant>
        <vt:lpwstr/>
      </vt:variant>
      <vt:variant>
        <vt:lpwstr>_Toc175732289</vt:lpwstr>
      </vt:variant>
      <vt:variant>
        <vt:i4>1900597</vt:i4>
      </vt:variant>
      <vt:variant>
        <vt:i4>505</vt:i4>
      </vt:variant>
      <vt:variant>
        <vt:i4>0</vt:i4>
      </vt:variant>
      <vt:variant>
        <vt:i4>5</vt:i4>
      </vt:variant>
      <vt:variant>
        <vt:lpwstr/>
      </vt:variant>
      <vt:variant>
        <vt:lpwstr>_Toc175732288</vt:lpwstr>
      </vt:variant>
      <vt:variant>
        <vt:i4>1900597</vt:i4>
      </vt:variant>
      <vt:variant>
        <vt:i4>499</vt:i4>
      </vt:variant>
      <vt:variant>
        <vt:i4>0</vt:i4>
      </vt:variant>
      <vt:variant>
        <vt:i4>5</vt:i4>
      </vt:variant>
      <vt:variant>
        <vt:lpwstr/>
      </vt:variant>
      <vt:variant>
        <vt:lpwstr>_Toc175732287</vt:lpwstr>
      </vt:variant>
      <vt:variant>
        <vt:i4>1900597</vt:i4>
      </vt:variant>
      <vt:variant>
        <vt:i4>493</vt:i4>
      </vt:variant>
      <vt:variant>
        <vt:i4>0</vt:i4>
      </vt:variant>
      <vt:variant>
        <vt:i4>5</vt:i4>
      </vt:variant>
      <vt:variant>
        <vt:lpwstr/>
      </vt:variant>
      <vt:variant>
        <vt:lpwstr>_Toc175732286</vt:lpwstr>
      </vt:variant>
      <vt:variant>
        <vt:i4>1900597</vt:i4>
      </vt:variant>
      <vt:variant>
        <vt:i4>487</vt:i4>
      </vt:variant>
      <vt:variant>
        <vt:i4>0</vt:i4>
      </vt:variant>
      <vt:variant>
        <vt:i4>5</vt:i4>
      </vt:variant>
      <vt:variant>
        <vt:lpwstr/>
      </vt:variant>
      <vt:variant>
        <vt:lpwstr>_Toc175732285</vt:lpwstr>
      </vt:variant>
      <vt:variant>
        <vt:i4>1900597</vt:i4>
      </vt:variant>
      <vt:variant>
        <vt:i4>481</vt:i4>
      </vt:variant>
      <vt:variant>
        <vt:i4>0</vt:i4>
      </vt:variant>
      <vt:variant>
        <vt:i4>5</vt:i4>
      </vt:variant>
      <vt:variant>
        <vt:lpwstr/>
      </vt:variant>
      <vt:variant>
        <vt:lpwstr>_Toc175732284</vt:lpwstr>
      </vt:variant>
      <vt:variant>
        <vt:i4>1900597</vt:i4>
      </vt:variant>
      <vt:variant>
        <vt:i4>475</vt:i4>
      </vt:variant>
      <vt:variant>
        <vt:i4>0</vt:i4>
      </vt:variant>
      <vt:variant>
        <vt:i4>5</vt:i4>
      </vt:variant>
      <vt:variant>
        <vt:lpwstr/>
      </vt:variant>
      <vt:variant>
        <vt:lpwstr>_Toc175732283</vt:lpwstr>
      </vt:variant>
      <vt:variant>
        <vt:i4>1900597</vt:i4>
      </vt:variant>
      <vt:variant>
        <vt:i4>469</vt:i4>
      </vt:variant>
      <vt:variant>
        <vt:i4>0</vt:i4>
      </vt:variant>
      <vt:variant>
        <vt:i4>5</vt:i4>
      </vt:variant>
      <vt:variant>
        <vt:lpwstr/>
      </vt:variant>
      <vt:variant>
        <vt:lpwstr>_Toc175732282</vt:lpwstr>
      </vt:variant>
      <vt:variant>
        <vt:i4>1900597</vt:i4>
      </vt:variant>
      <vt:variant>
        <vt:i4>463</vt:i4>
      </vt:variant>
      <vt:variant>
        <vt:i4>0</vt:i4>
      </vt:variant>
      <vt:variant>
        <vt:i4>5</vt:i4>
      </vt:variant>
      <vt:variant>
        <vt:lpwstr/>
      </vt:variant>
      <vt:variant>
        <vt:lpwstr>_Toc175732281</vt:lpwstr>
      </vt:variant>
      <vt:variant>
        <vt:i4>1900597</vt:i4>
      </vt:variant>
      <vt:variant>
        <vt:i4>457</vt:i4>
      </vt:variant>
      <vt:variant>
        <vt:i4>0</vt:i4>
      </vt:variant>
      <vt:variant>
        <vt:i4>5</vt:i4>
      </vt:variant>
      <vt:variant>
        <vt:lpwstr/>
      </vt:variant>
      <vt:variant>
        <vt:lpwstr>_Toc175732280</vt:lpwstr>
      </vt:variant>
      <vt:variant>
        <vt:i4>1179701</vt:i4>
      </vt:variant>
      <vt:variant>
        <vt:i4>451</vt:i4>
      </vt:variant>
      <vt:variant>
        <vt:i4>0</vt:i4>
      </vt:variant>
      <vt:variant>
        <vt:i4>5</vt:i4>
      </vt:variant>
      <vt:variant>
        <vt:lpwstr/>
      </vt:variant>
      <vt:variant>
        <vt:lpwstr>_Toc175732279</vt:lpwstr>
      </vt:variant>
      <vt:variant>
        <vt:i4>1179701</vt:i4>
      </vt:variant>
      <vt:variant>
        <vt:i4>445</vt:i4>
      </vt:variant>
      <vt:variant>
        <vt:i4>0</vt:i4>
      </vt:variant>
      <vt:variant>
        <vt:i4>5</vt:i4>
      </vt:variant>
      <vt:variant>
        <vt:lpwstr/>
      </vt:variant>
      <vt:variant>
        <vt:lpwstr>_Toc175732278</vt:lpwstr>
      </vt:variant>
      <vt:variant>
        <vt:i4>1179701</vt:i4>
      </vt:variant>
      <vt:variant>
        <vt:i4>439</vt:i4>
      </vt:variant>
      <vt:variant>
        <vt:i4>0</vt:i4>
      </vt:variant>
      <vt:variant>
        <vt:i4>5</vt:i4>
      </vt:variant>
      <vt:variant>
        <vt:lpwstr/>
      </vt:variant>
      <vt:variant>
        <vt:lpwstr>_Toc175732277</vt:lpwstr>
      </vt:variant>
      <vt:variant>
        <vt:i4>1179701</vt:i4>
      </vt:variant>
      <vt:variant>
        <vt:i4>433</vt:i4>
      </vt:variant>
      <vt:variant>
        <vt:i4>0</vt:i4>
      </vt:variant>
      <vt:variant>
        <vt:i4>5</vt:i4>
      </vt:variant>
      <vt:variant>
        <vt:lpwstr/>
      </vt:variant>
      <vt:variant>
        <vt:lpwstr>_Toc175732276</vt:lpwstr>
      </vt:variant>
      <vt:variant>
        <vt:i4>1179701</vt:i4>
      </vt:variant>
      <vt:variant>
        <vt:i4>427</vt:i4>
      </vt:variant>
      <vt:variant>
        <vt:i4>0</vt:i4>
      </vt:variant>
      <vt:variant>
        <vt:i4>5</vt:i4>
      </vt:variant>
      <vt:variant>
        <vt:lpwstr/>
      </vt:variant>
      <vt:variant>
        <vt:lpwstr>_Toc175732275</vt:lpwstr>
      </vt:variant>
      <vt:variant>
        <vt:i4>1179701</vt:i4>
      </vt:variant>
      <vt:variant>
        <vt:i4>421</vt:i4>
      </vt:variant>
      <vt:variant>
        <vt:i4>0</vt:i4>
      </vt:variant>
      <vt:variant>
        <vt:i4>5</vt:i4>
      </vt:variant>
      <vt:variant>
        <vt:lpwstr/>
      </vt:variant>
      <vt:variant>
        <vt:lpwstr>_Toc175732274</vt:lpwstr>
      </vt:variant>
      <vt:variant>
        <vt:i4>1179701</vt:i4>
      </vt:variant>
      <vt:variant>
        <vt:i4>415</vt:i4>
      </vt:variant>
      <vt:variant>
        <vt:i4>0</vt:i4>
      </vt:variant>
      <vt:variant>
        <vt:i4>5</vt:i4>
      </vt:variant>
      <vt:variant>
        <vt:lpwstr/>
      </vt:variant>
      <vt:variant>
        <vt:lpwstr>_Toc175732273</vt:lpwstr>
      </vt:variant>
      <vt:variant>
        <vt:i4>1179701</vt:i4>
      </vt:variant>
      <vt:variant>
        <vt:i4>409</vt:i4>
      </vt:variant>
      <vt:variant>
        <vt:i4>0</vt:i4>
      </vt:variant>
      <vt:variant>
        <vt:i4>5</vt:i4>
      </vt:variant>
      <vt:variant>
        <vt:lpwstr/>
      </vt:variant>
      <vt:variant>
        <vt:lpwstr>_Toc175732272</vt:lpwstr>
      </vt:variant>
      <vt:variant>
        <vt:i4>1179701</vt:i4>
      </vt:variant>
      <vt:variant>
        <vt:i4>403</vt:i4>
      </vt:variant>
      <vt:variant>
        <vt:i4>0</vt:i4>
      </vt:variant>
      <vt:variant>
        <vt:i4>5</vt:i4>
      </vt:variant>
      <vt:variant>
        <vt:lpwstr/>
      </vt:variant>
      <vt:variant>
        <vt:lpwstr>_Toc175732271</vt:lpwstr>
      </vt:variant>
      <vt:variant>
        <vt:i4>1179701</vt:i4>
      </vt:variant>
      <vt:variant>
        <vt:i4>397</vt:i4>
      </vt:variant>
      <vt:variant>
        <vt:i4>0</vt:i4>
      </vt:variant>
      <vt:variant>
        <vt:i4>5</vt:i4>
      </vt:variant>
      <vt:variant>
        <vt:lpwstr/>
      </vt:variant>
      <vt:variant>
        <vt:lpwstr>_Toc175732270</vt:lpwstr>
      </vt:variant>
      <vt:variant>
        <vt:i4>1245237</vt:i4>
      </vt:variant>
      <vt:variant>
        <vt:i4>391</vt:i4>
      </vt:variant>
      <vt:variant>
        <vt:i4>0</vt:i4>
      </vt:variant>
      <vt:variant>
        <vt:i4>5</vt:i4>
      </vt:variant>
      <vt:variant>
        <vt:lpwstr/>
      </vt:variant>
      <vt:variant>
        <vt:lpwstr>_Toc175732269</vt:lpwstr>
      </vt:variant>
      <vt:variant>
        <vt:i4>1245237</vt:i4>
      </vt:variant>
      <vt:variant>
        <vt:i4>385</vt:i4>
      </vt:variant>
      <vt:variant>
        <vt:i4>0</vt:i4>
      </vt:variant>
      <vt:variant>
        <vt:i4>5</vt:i4>
      </vt:variant>
      <vt:variant>
        <vt:lpwstr/>
      </vt:variant>
      <vt:variant>
        <vt:lpwstr>_Toc175732268</vt:lpwstr>
      </vt:variant>
      <vt:variant>
        <vt:i4>1245237</vt:i4>
      </vt:variant>
      <vt:variant>
        <vt:i4>379</vt:i4>
      </vt:variant>
      <vt:variant>
        <vt:i4>0</vt:i4>
      </vt:variant>
      <vt:variant>
        <vt:i4>5</vt:i4>
      </vt:variant>
      <vt:variant>
        <vt:lpwstr/>
      </vt:variant>
      <vt:variant>
        <vt:lpwstr>_Toc175732267</vt:lpwstr>
      </vt:variant>
      <vt:variant>
        <vt:i4>1245237</vt:i4>
      </vt:variant>
      <vt:variant>
        <vt:i4>373</vt:i4>
      </vt:variant>
      <vt:variant>
        <vt:i4>0</vt:i4>
      </vt:variant>
      <vt:variant>
        <vt:i4>5</vt:i4>
      </vt:variant>
      <vt:variant>
        <vt:lpwstr/>
      </vt:variant>
      <vt:variant>
        <vt:lpwstr>_Toc175732266</vt:lpwstr>
      </vt:variant>
      <vt:variant>
        <vt:i4>1245237</vt:i4>
      </vt:variant>
      <vt:variant>
        <vt:i4>367</vt:i4>
      </vt:variant>
      <vt:variant>
        <vt:i4>0</vt:i4>
      </vt:variant>
      <vt:variant>
        <vt:i4>5</vt:i4>
      </vt:variant>
      <vt:variant>
        <vt:lpwstr/>
      </vt:variant>
      <vt:variant>
        <vt:lpwstr>_Toc175732265</vt:lpwstr>
      </vt:variant>
      <vt:variant>
        <vt:i4>1245237</vt:i4>
      </vt:variant>
      <vt:variant>
        <vt:i4>361</vt:i4>
      </vt:variant>
      <vt:variant>
        <vt:i4>0</vt:i4>
      </vt:variant>
      <vt:variant>
        <vt:i4>5</vt:i4>
      </vt:variant>
      <vt:variant>
        <vt:lpwstr/>
      </vt:variant>
      <vt:variant>
        <vt:lpwstr>_Toc175732264</vt:lpwstr>
      </vt:variant>
      <vt:variant>
        <vt:i4>1245237</vt:i4>
      </vt:variant>
      <vt:variant>
        <vt:i4>355</vt:i4>
      </vt:variant>
      <vt:variant>
        <vt:i4>0</vt:i4>
      </vt:variant>
      <vt:variant>
        <vt:i4>5</vt:i4>
      </vt:variant>
      <vt:variant>
        <vt:lpwstr/>
      </vt:variant>
      <vt:variant>
        <vt:lpwstr>_Toc175732263</vt:lpwstr>
      </vt:variant>
      <vt:variant>
        <vt:i4>1245237</vt:i4>
      </vt:variant>
      <vt:variant>
        <vt:i4>349</vt:i4>
      </vt:variant>
      <vt:variant>
        <vt:i4>0</vt:i4>
      </vt:variant>
      <vt:variant>
        <vt:i4>5</vt:i4>
      </vt:variant>
      <vt:variant>
        <vt:lpwstr/>
      </vt:variant>
      <vt:variant>
        <vt:lpwstr>_Toc175732262</vt:lpwstr>
      </vt:variant>
      <vt:variant>
        <vt:i4>1245237</vt:i4>
      </vt:variant>
      <vt:variant>
        <vt:i4>343</vt:i4>
      </vt:variant>
      <vt:variant>
        <vt:i4>0</vt:i4>
      </vt:variant>
      <vt:variant>
        <vt:i4>5</vt:i4>
      </vt:variant>
      <vt:variant>
        <vt:lpwstr/>
      </vt:variant>
      <vt:variant>
        <vt:lpwstr>_Toc175732261</vt:lpwstr>
      </vt:variant>
      <vt:variant>
        <vt:i4>1245237</vt:i4>
      </vt:variant>
      <vt:variant>
        <vt:i4>337</vt:i4>
      </vt:variant>
      <vt:variant>
        <vt:i4>0</vt:i4>
      </vt:variant>
      <vt:variant>
        <vt:i4>5</vt:i4>
      </vt:variant>
      <vt:variant>
        <vt:lpwstr/>
      </vt:variant>
      <vt:variant>
        <vt:lpwstr>_Toc175732260</vt:lpwstr>
      </vt:variant>
      <vt:variant>
        <vt:i4>1048629</vt:i4>
      </vt:variant>
      <vt:variant>
        <vt:i4>331</vt:i4>
      </vt:variant>
      <vt:variant>
        <vt:i4>0</vt:i4>
      </vt:variant>
      <vt:variant>
        <vt:i4>5</vt:i4>
      </vt:variant>
      <vt:variant>
        <vt:lpwstr/>
      </vt:variant>
      <vt:variant>
        <vt:lpwstr>_Toc175732259</vt:lpwstr>
      </vt:variant>
      <vt:variant>
        <vt:i4>1048629</vt:i4>
      </vt:variant>
      <vt:variant>
        <vt:i4>325</vt:i4>
      </vt:variant>
      <vt:variant>
        <vt:i4>0</vt:i4>
      </vt:variant>
      <vt:variant>
        <vt:i4>5</vt:i4>
      </vt:variant>
      <vt:variant>
        <vt:lpwstr/>
      </vt:variant>
      <vt:variant>
        <vt:lpwstr>_Toc175732257</vt:lpwstr>
      </vt:variant>
      <vt:variant>
        <vt:i4>1048629</vt:i4>
      </vt:variant>
      <vt:variant>
        <vt:i4>319</vt:i4>
      </vt:variant>
      <vt:variant>
        <vt:i4>0</vt:i4>
      </vt:variant>
      <vt:variant>
        <vt:i4>5</vt:i4>
      </vt:variant>
      <vt:variant>
        <vt:lpwstr/>
      </vt:variant>
      <vt:variant>
        <vt:lpwstr>_Toc175732256</vt:lpwstr>
      </vt:variant>
      <vt:variant>
        <vt:i4>1048629</vt:i4>
      </vt:variant>
      <vt:variant>
        <vt:i4>313</vt:i4>
      </vt:variant>
      <vt:variant>
        <vt:i4>0</vt:i4>
      </vt:variant>
      <vt:variant>
        <vt:i4>5</vt:i4>
      </vt:variant>
      <vt:variant>
        <vt:lpwstr/>
      </vt:variant>
      <vt:variant>
        <vt:lpwstr>_Toc175732255</vt:lpwstr>
      </vt:variant>
      <vt:variant>
        <vt:i4>1048629</vt:i4>
      </vt:variant>
      <vt:variant>
        <vt:i4>307</vt:i4>
      </vt:variant>
      <vt:variant>
        <vt:i4>0</vt:i4>
      </vt:variant>
      <vt:variant>
        <vt:i4>5</vt:i4>
      </vt:variant>
      <vt:variant>
        <vt:lpwstr/>
      </vt:variant>
      <vt:variant>
        <vt:lpwstr>_Toc175732254</vt:lpwstr>
      </vt:variant>
      <vt:variant>
        <vt:i4>1048629</vt:i4>
      </vt:variant>
      <vt:variant>
        <vt:i4>301</vt:i4>
      </vt:variant>
      <vt:variant>
        <vt:i4>0</vt:i4>
      </vt:variant>
      <vt:variant>
        <vt:i4>5</vt:i4>
      </vt:variant>
      <vt:variant>
        <vt:lpwstr/>
      </vt:variant>
      <vt:variant>
        <vt:lpwstr>_Toc175732253</vt:lpwstr>
      </vt:variant>
      <vt:variant>
        <vt:i4>1048629</vt:i4>
      </vt:variant>
      <vt:variant>
        <vt:i4>295</vt:i4>
      </vt:variant>
      <vt:variant>
        <vt:i4>0</vt:i4>
      </vt:variant>
      <vt:variant>
        <vt:i4>5</vt:i4>
      </vt:variant>
      <vt:variant>
        <vt:lpwstr/>
      </vt:variant>
      <vt:variant>
        <vt:lpwstr>_Toc175732252</vt:lpwstr>
      </vt:variant>
      <vt:variant>
        <vt:i4>1048629</vt:i4>
      </vt:variant>
      <vt:variant>
        <vt:i4>289</vt:i4>
      </vt:variant>
      <vt:variant>
        <vt:i4>0</vt:i4>
      </vt:variant>
      <vt:variant>
        <vt:i4>5</vt:i4>
      </vt:variant>
      <vt:variant>
        <vt:lpwstr/>
      </vt:variant>
      <vt:variant>
        <vt:lpwstr>_Toc175732251</vt:lpwstr>
      </vt:variant>
      <vt:variant>
        <vt:i4>1114165</vt:i4>
      </vt:variant>
      <vt:variant>
        <vt:i4>283</vt:i4>
      </vt:variant>
      <vt:variant>
        <vt:i4>0</vt:i4>
      </vt:variant>
      <vt:variant>
        <vt:i4>5</vt:i4>
      </vt:variant>
      <vt:variant>
        <vt:lpwstr/>
      </vt:variant>
      <vt:variant>
        <vt:lpwstr>_Toc175732249</vt:lpwstr>
      </vt:variant>
      <vt:variant>
        <vt:i4>1114165</vt:i4>
      </vt:variant>
      <vt:variant>
        <vt:i4>277</vt:i4>
      </vt:variant>
      <vt:variant>
        <vt:i4>0</vt:i4>
      </vt:variant>
      <vt:variant>
        <vt:i4>5</vt:i4>
      </vt:variant>
      <vt:variant>
        <vt:lpwstr/>
      </vt:variant>
      <vt:variant>
        <vt:lpwstr>_Toc175732248</vt:lpwstr>
      </vt:variant>
      <vt:variant>
        <vt:i4>1114165</vt:i4>
      </vt:variant>
      <vt:variant>
        <vt:i4>271</vt:i4>
      </vt:variant>
      <vt:variant>
        <vt:i4>0</vt:i4>
      </vt:variant>
      <vt:variant>
        <vt:i4>5</vt:i4>
      </vt:variant>
      <vt:variant>
        <vt:lpwstr/>
      </vt:variant>
      <vt:variant>
        <vt:lpwstr>_Toc175732247</vt:lpwstr>
      </vt:variant>
      <vt:variant>
        <vt:i4>1114165</vt:i4>
      </vt:variant>
      <vt:variant>
        <vt:i4>265</vt:i4>
      </vt:variant>
      <vt:variant>
        <vt:i4>0</vt:i4>
      </vt:variant>
      <vt:variant>
        <vt:i4>5</vt:i4>
      </vt:variant>
      <vt:variant>
        <vt:lpwstr/>
      </vt:variant>
      <vt:variant>
        <vt:lpwstr>_Toc175732246</vt:lpwstr>
      </vt:variant>
      <vt:variant>
        <vt:i4>1114165</vt:i4>
      </vt:variant>
      <vt:variant>
        <vt:i4>259</vt:i4>
      </vt:variant>
      <vt:variant>
        <vt:i4>0</vt:i4>
      </vt:variant>
      <vt:variant>
        <vt:i4>5</vt:i4>
      </vt:variant>
      <vt:variant>
        <vt:lpwstr/>
      </vt:variant>
      <vt:variant>
        <vt:lpwstr>_Toc175732245</vt:lpwstr>
      </vt:variant>
      <vt:variant>
        <vt:i4>1114165</vt:i4>
      </vt:variant>
      <vt:variant>
        <vt:i4>253</vt:i4>
      </vt:variant>
      <vt:variant>
        <vt:i4>0</vt:i4>
      </vt:variant>
      <vt:variant>
        <vt:i4>5</vt:i4>
      </vt:variant>
      <vt:variant>
        <vt:lpwstr/>
      </vt:variant>
      <vt:variant>
        <vt:lpwstr>_Toc175732244</vt:lpwstr>
      </vt:variant>
      <vt:variant>
        <vt:i4>1114165</vt:i4>
      </vt:variant>
      <vt:variant>
        <vt:i4>247</vt:i4>
      </vt:variant>
      <vt:variant>
        <vt:i4>0</vt:i4>
      </vt:variant>
      <vt:variant>
        <vt:i4>5</vt:i4>
      </vt:variant>
      <vt:variant>
        <vt:lpwstr/>
      </vt:variant>
      <vt:variant>
        <vt:lpwstr>_Toc175732243</vt:lpwstr>
      </vt:variant>
      <vt:variant>
        <vt:i4>1114165</vt:i4>
      </vt:variant>
      <vt:variant>
        <vt:i4>241</vt:i4>
      </vt:variant>
      <vt:variant>
        <vt:i4>0</vt:i4>
      </vt:variant>
      <vt:variant>
        <vt:i4>5</vt:i4>
      </vt:variant>
      <vt:variant>
        <vt:lpwstr/>
      </vt:variant>
      <vt:variant>
        <vt:lpwstr>_Toc175732242</vt:lpwstr>
      </vt:variant>
      <vt:variant>
        <vt:i4>1114165</vt:i4>
      </vt:variant>
      <vt:variant>
        <vt:i4>235</vt:i4>
      </vt:variant>
      <vt:variant>
        <vt:i4>0</vt:i4>
      </vt:variant>
      <vt:variant>
        <vt:i4>5</vt:i4>
      </vt:variant>
      <vt:variant>
        <vt:lpwstr/>
      </vt:variant>
      <vt:variant>
        <vt:lpwstr>_Toc175732241</vt:lpwstr>
      </vt:variant>
      <vt:variant>
        <vt:i4>1114165</vt:i4>
      </vt:variant>
      <vt:variant>
        <vt:i4>229</vt:i4>
      </vt:variant>
      <vt:variant>
        <vt:i4>0</vt:i4>
      </vt:variant>
      <vt:variant>
        <vt:i4>5</vt:i4>
      </vt:variant>
      <vt:variant>
        <vt:lpwstr/>
      </vt:variant>
      <vt:variant>
        <vt:lpwstr>_Toc175732240</vt:lpwstr>
      </vt:variant>
      <vt:variant>
        <vt:i4>1441845</vt:i4>
      </vt:variant>
      <vt:variant>
        <vt:i4>223</vt:i4>
      </vt:variant>
      <vt:variant>
        <vt:i4>0</vt:i4>
      </vt:variant>
      <vt:variant>
        <vt:i4>5</vt:i4>
      </vt:variant>
      <vt:variant>
        <vt:lpwstr/>
      </vt:variant>
      <vt:variant>
        <vt:lpwstr>_Toc175732238</vt:lpwstr>
      </vt:variant>
      <vt:variant>
        <vt:i4>1441845</vt:i4>
      </vt:variant>
      <vt:variant>
        <vt:i4>217</vt:i4>
      </vt:variant>
      <vt:variant>
        <vt:i4>0</vt:i4>
      </vt:variant>
      <vt:variant>
        <vt:i4>5</vt:i4>
      </vt:variant>
      <vt:variant>
        <vt:lpwstr/>
      </vt:variant>
      <vt:variant>
        <vt:lpwstr>_Toc175732237</vt:lpwstr>
      </vt:variant>
      <vt:variant>
        <vt:i4>1441845</vt:i4>
      </vt:variant>
      <vt:variant>
        <vt:i4>211</vt:i4>
      </vt:variant>
      <vt:variant>
        <vt:i4>0</vt:i4>
      </vt:variant>
      <vt:variant>
        <vt:i4>5</vt:i4>
      </vt:variant>
      <vt:variant>
        <vt:lpwstr/>
      </vt:variant>
      <vt:variant>
        <vt:lpwstr>_Toc175732236</vt:lpwstr>
      </vt:variant>
      <vt:variant>
        <vt:i4>1441845</vt:i4>
      </vt:variant>
      <vt:variant>
        <vt:i4>205</vt:i4>
      </vt:variant>
      <vt:variant>
        <vt:i4>0</vt:i4>
      </vt:variant>
      <vt:variant>
        <vt:i4>5</vt:i4>
      </vt:variant>
      <vt:variant>
        <vt:lpwstr/>
      </vt:variant>
      <vt:variant>
        <vt:lpwstr>_Toc175732235</vt:lpwstr>
      </vt:variant>
      <vt:variant>
        <vt:i4>1441845</vt:i4>
      </vt:variant>
      <vt:variant>
        <vt:i4>199</vt:i4>
      </vt:variant>
      <vt:variant>
        <vt:i4>0</vt:i4>
      </vt:variant>
      <vt:variant>
        <vt:i4>5</vt:i4>
      </vt:variant>
      <vt:variant>
        <vt:lpwstr/>
      </vt:variant>
      <vt:variant>
        <vt:lpwstr>_Toc175732234</vt:lpwstr>
      </vt:variant>
      <vt:variant>
        <vt:i4>1441845</vt:i4>
      </vt:variant>
      <vt:variant>
        <vt:i4>193</vt:i4>
      </vt:variant>
      <vt:variant>
        <vt:i4>0</vt:i4>
      </vt:variant>
      <vt:variant>
        <vt:i4>5</vt:i4>
      </vt:variant>
      <vt:variant>
        <vt:lpwstr/>
      </vt:variant>
      <vt:variant>
        <vt:lpwstr>_Toc175732233</vt:lpwstr>
      </vt:variant>
      <vt:variant>
        <vt:i4>1441845</vt:i4>
      </vt:variant>
      <vt:variant>
        <vt:i4>187</vt:i4>
      </vt:variant>
      <vt:variant>
        <vt:i4>0</vt:i4>
      </vt:variant>
      <vt:variant>
        <vt:i4>5</vt:i4>
      </vt:variant>
      <vt:variant>
        <vt:lpwstr/>
      </vt:variant>
      <vt:variant>
        <vt:lpwstr>_Toc175732232</vt:lpwstr>
      </vt:variant>
      <vt:variant>
        <vt:i4>1441845</vt:i4>
      </vt:variant>
      <vt:variant>
        <vt:i4>181</vt:i4>
      </vt:variant>
      <vt:variant>
        <vt:i4>0</vt:i4>
      </vt:variant>
      <vt:variant>
        <vt:i4>5</vt:i4>
      </vt:variant>
      <vt:variant>
        <vt:lpwstr/>
      </vt:variant>
      <vt:variant>
        <vt:lpwstr>_Toc175732231</vt:lpwstr>
      </vt:variant>
      <vt:variant>
        <vt:i4>1441845</vt:i4>
      </vt:variant>
      <vt:variant>
        <vt:i4>175</vt:i4>
      </vt:variant>
      <vt:variant>
        <vt:i4>0</vt:i4>
      </vt:variant>
      <vt:variant>
        <vt:i4>5</vt:i4>
      </vt:variant>
      <vt:variant>
        <vt:lpwstr/>
      </vt:variant>
      <vt:variant>
        <vt:lpwstr>_Toc175732230</vt:lpwstr>
      </vt:variant>
      <vt:variant>
        <vt:i4>1507381</vt:i4>
      </vt:variant>
      <vt:variant>
        <vt:i4>169</vt:i4>
      </vt:variant>
      <vt:variant>
        <vt:i4>0</vt:i4>
      </vt:variant>
      <vt:variant>
        <vt:i4>5</vt:i4>
      </vt:variant>
      <vt:variant>
        <vt:lpwstr/>
      </vt:variant>
      <vt:variant>
        <vt:lpwstr>_Toc175732229</vt:lpwstr>
      </vt:variant>
      <vt:variant>
        <vt:i4>1507381</vt:i4>
      </vt:variant>
      <vt:variant>
        <vt:i4>163</vt:i4>
      </vt:variant>
      <vt:variant>
        <vt:i4>0</vt:i4>
      </vt:variant>
      <vt:variant>
        <vt:i4>5</vt:i4>
      </vt:variant>
      <vt:variant>
        <vt:lpwstr/>
      </vt:variant>
      <vt:variant>
        <vt:lpwstr>_Toc175732228</vt:lpwstr>
      </vt:variant>
      <vt:variant>
        <vt:i4>1507381</vt:i4>
      </vt:variant>
      <vt:variant>
        <vt:i4>157</vt:i4>
      </vt:variant>
      <vt:variant>
        <vt:i4>0</vt:i4>
      </vt:variant>
      <vt:variant>
        <vt:i4>5</vt:i4>
      </vt:variant>
      <vt:variant>
        <vt:lpwstr/>
      </vt:variant>
      <vt:variant>
        <vt:lpwstr>_Toc175732227</vt:lpwstr>
      </vt:variant>
      <vt:variant>
        <vt:i4>1507381</vt:i4>
      </vt:variant>
      <vt:variant>
        <vt:i4>151</vt:i4>
      </vt:variant>
      <vt:variant>
        <vt:i4>0</vt:i4>
      </vt:variant>
      <vt:variant>
        <vt:i4>5</vt:i4>
      </vt:variant>
      <vt:variant>
        <vt:lpwstr/>
      </vt:variant>
      <vt:variant>
        <vt:lpwstr>_Toc175732226</vt:lpwstr>
      </vt:variant>
      <vt:variant>
        <vt:i4>1507381</vt:i4>
      </vt:variant>
      <vt:variant>
        <vt:i4>145</vt:i4>
      </vt:variant>
      <vt:variant>
        <vt:i4>0</vt:i4>
      </vt:variant>
      <vt:variant>
        <vt:i4>5</vt:i4>
      </vt:variant>
      <vt:variant>
        <vt:lpwstr/>
      </vt:variant>
      <vt:variant>
        <vt:lpwstr>_Toc175732225</vt:lpwstr>
      </vt:variant>
      <vt:variant>
        <vt:i4>1507381</vt:i4>
      </vt:variant>
      <vt:variant>
        <vt:i4>139</vt:i4>
      </vt:variant>
      <vt:variant>
        <vt:i4>0</vt:i4>
      </vt:variant>
      <vt:variant>
        <vt:i4>5</vt:i4>
      </vt:variant>
      <vt:variant>
        <vt:lpwstr/>
      </vt:variant>
      <vt:variant>
        <vt:lpwstr>_Toc175732224</vt:lpwstr>
      </vt:variant>
      <vt:variant>
        <vt:i4>1507381</vt:i4>
      </vt:variant>
      <vt:variant>
        <vt:i4>133</vt:i4>
      </vt:variant>
      <vt:variant>
        <vt:i4>0</vt:i4>
      </vt:variant>
      <vt:variant>
        <vt:i4>5</vt:i4>
      </vt:variant>
      <vt:variant>
        <vt:lpwstr/>
      </vt:variant>
      <vt:variant>
        <vt:lpwstr>_Toc175732223</vt:lpwstr>
      </vt:variant>
      <vt:variant>
        <vt:i4>1507381</vt:i4>
      </vt:variant>
      <vt:variant>
        <vt:i4>127</vt:i4>
      </vt:variant>
      <vt:variant>
        <vt:i4>0</vt:i4>
      </vt:variant>
      <vt:variant>
        <vt:i4>5</vt:i4>
      </vt:variant>
      <vt:variant>
        <vt:lpwstr/>
      </vt:variant>
      <vt:variant>
        <vt:lpwstr>_Toc175732222</vt:lpwstr>
      </vt:variant>
      <vt:variant>
        <vt:i4>1507381</vt:i4>
      </vt:variant>
      <vt:variant>
        <vt:i4>121</vt:i4>
      </vt:variant>
      <vt:variant>
        <vt:i4>0</vt:i4>
      </vt:variant>
      <vt:variant>
        <vt:i4>5</vt:i4>
      </vt:variant>
      <vt:variant>
        <vt:lpwstr/>
      </vt:variant>
      <vt:variant>
        <vt:lpwstr>_Toc175732221</vt:lpwstr>
      </vt:variant>
      <vt:variant>
        <vt:i4>1507381</vt:i4>
      </vt:variant>
      <vt:variant>
        <vt:i4>115</vt:i4>
      </vt:variant>
      <vt:variant>
        <vt:i4>0</vt:i4>
      </vt:variant>
      <vt:variant>
        <vt:i4>5</vt:i4>
      </vt:variant>
      <vt:variant>
        <vt:lpwstr/>
      </vt:variant>
      <vt:variant>
        <vt:lpwstr>_Toc175732220</vt:lpwstr>
      </vt:variant>
      <vt:variant>
        <vt:i4>1310773</vt:i4>
      </vt:variant>
      <vt:variant>
        <vt:i4>109</vt:i4>
      </vt:variant>
      <vt:variant>
        <vt:i4>0</vt:i4>
      </vt:variant>
      <vt:variant>
        <vt:i4>5</vt:i4>
      </vt:variant>
      <vt:variant>
        <vt:lpwstr/>
      </vt:variant>
      <vt:variant>
        <vt:lpwstr>_Toc175732218</vt:lpwstr>
      </vt:variant>
      <vt:variant>
        <vt:i4>1310773</vt:i4>
      </vt:variant>
      <vt:variant>
        <vt:i4>103</vt:i4>
      </vt:variant>
      <vt:variant>
        <vt:i4>0</vt:i4>
      </vt:variant>
      <vt:variant>
        <vt:i4>5</vt:i4>
      </vt:variant>
      <vt:variant>
        <vt:lpwstr/>
      </vt:variant>
      <vt:variant>
        <vt:lpwstr>_Toc175732217</vt:lpwstr>
      </vt:variant>
      <vt:variant>
        <vt:i4>1310773</vt:i4>
      </vt:variant>
      <vt:variant>
        <vt:i4>97</vt:i4>
      </vt:variant>
      <vt:variant>
        <vt:i4>0</vt:i4>
      </vt:variant>
      <vt:variant>
        <vt:i4>5</vt:i4>
      </vt:variant>
      <vt:variant>
        <vt:lpwstr/>
      </vt:variant>
      <vt:variant>
        <vt:lpwstr>_Toc175732216</vt:lpwstr>
      </vt:variant>
      <vt:variant>
        <vt:i4>1310773</vt:i4>
      </vt:variant>
      <vt:variant>
        <vt:i4>91</vt:i4>
      </vt:variant>
      <vt:variant>
        <vt:i4>0</vt:i4>
      </vt:variant>
      <vt:variant>
        <vt:i4>5</vt:i4>
      </vt:variant>
      <vt:variant>
        <vt:lpwstr/>
      </vt:variant>
      <vt:variant>
        <vt:lpwstr>_Toc175732215</vt:lpwstr>
      </vt:variant>
      <vt:variant>
        <vt:i4>1310773</vt:i4>
      </vt:variant>
      <vt:variant>
        <vt:i4>85</vt:i4>
      </vt:variant>
      <vt:variant>
        <vt:i4>0</vt:i4>
      </vt:variant>
      <vt:variant>
        <vt:i4>5</vt:i4>
      </vt:variant>
      <vt:variant>
        <vt:lpwstr/>
      </vt:variant>
      <vt:variant>
        <vt:lpwstr>_Toc175732214</vt:lpwstr>
      </vt:variant>
      <vt:variant>
        <vt:i4>1310773</vt:i4>
      </vt:variant>
      <vt:variant>
        <vt:i4>79</vt:i4>
      </vt:variant>
      <vt:variant>
        <vt:i4>0</vt:i4>
      </vt:variant>
      <vt:variant>
        <vt:i4>5</vt:i4>
      </vt:variant>
      <vt:variant>
        <vt:lpwstr/>
      </vt:variant>
      <vt:variant>
        <vt:lpwstr>_Toc175732213</vt:lpwstr>
      </vt:variant>
      <vt:variant>
        <vt:i4>1310773</vt:i4>
      </vt:variant>
      <vt:variant>
        <vt:i4>73</vt:i4>
      </vt:variant>
      <vt:variant>
        <vt:i4>0</vt:i4>
      </vt:variant>
      <vt:variant>
        <vt:i4>5</vt:i4>
      </vt:variant>
      <vt:variant>
        <vt:lpwstr/>
      </vt:variant>
      <vt:variant>
        <vt:lpwstr>_Toc175732212</vt:lpwstr>
      </vt:variant>
      <vt:variant>
        <vt:i4>1310773</vt:i4>
      </vt:variant>
      <vt:variant>
        <vt:i4>67</vt:i4>
      </vt:variant>
      <vt:variant>
        <vt:i4>0</vt:i4>
      </vt:variant>
      <vt:variant>
        <vt:i4>5</vt:i4>
      </vt:variant>
      <vt:variant>
        <vt:lpwstr/>
      </vt:variant>
      <vt:variant>
        <vt:lpwstr>_Toc175732211</vt:lpwstr>
      </vt:variant>
      <vt:variant>
        <vt:i4>1310773</vt:i4>
      </vt:variant>
      <vt:variant>
        <vt:i4>61</vt:i4>
      </vt:variant>
      <vt:variant>
        <vt:i4>0</vt:i4>
      </vt:variant>
      <vt:variant>
        <vt:i4>5</vt:i4>
      </vt:variant>
      <vt:variant>
        <vt:lpwstr/>
      </vt:variant>
      <vt:variant>
        <vt:lpwstr>_Toc175732210</vt:lpwstr>
      </vt:variant>
      <vt:variant>
        <vt:i4>1376309</vt:i4>
      </vt:variant>
      <vt:variant>
        <vt:i4>55</vt:i4>
      </vt:variant>
      <vt:variant>
        <vt:i4>0</vt:i4>
      </vt:variant>
      <vt:variant>
        <vt:i4>5</vt:i4>
      </vt:variant>
      <vt:variant>
        <vt:lpwstr/>
      </vt:variant>
      <vt:variant>
        <vt:lpwstr>_Toc175732209</vt:lpwstr>
      </vt:variant>
      <vt:variant>
        <vt:i4>1376309</vt:i4>
      </vt:variant>
      <vt:variant>
        <vt:i4>49</vt:i4>
      </vt:variant>
      <vt:variant>
        <vt:i4>0</vt:i4>
      </vt:variant>
      <vt:variant>
        <vt:i4>5</vt:i4>
      </vt:variant>
      <vt:variant>
        <vt:lpwstr/>
      </vt:variant>
      <vt:variant>
        <vt:lpwstr>_Toc175732208</vt:lpwstr>
      </vt:variant>
      <vt:variant>
        <vt:i4>1376309</vt:i4>
      </vt:variant>
      <vt:variant>
        <vt:i4>43</vt:i4>
      </vt:variant>
      <vt:variant>
        <vt:i4>0</vt:i4>
      </vt:variant>
      <vt:variant>
        <vt:i4>5</vt:i4>
      </vt:variant>
      <vt:variant>
        <vt:lpwstr/>
      </vt:variant>
      <vt:variant>
        <vt:lpwstr>_Toc175732207</vt:lpwstr>
      </vt:variant>
      <vt:variant>
        <vt:i4>1376309</vt:i4>
      </vt:variant>
      <vt:variant>
        <vt:i4>37</vt:i4>
      </vt:variant>
      <vt:variant>
        <vt:i4>0</vt:i4>
      </vt:variant>
      <vt:variant>
        <vt:i4>5</vt:i4>
      </vt:variant>
      <vt:variant>
        <vt:lpwstr/>
      </vt:variant>
      <vt:variant>
        <vt:lpwstr>_Toc175732206</vt:lpwstr>
      </vt:variant>
      <vt:variant>
        <vt:i4>1376309</vt:i4>
      </vt:variant>
      <vt:variant>
        <vt:i4>31</vt:i4>
      </vt:variant>
      <vt:variant>
        <vt:i4>0</vt:i4>
      </vt:variant>
      <vt:variant>
        <vt:i4>5</vt:i4>
      </vt:variant>
      <vt:variant>
        <vt:lpwstr/>
      </vt:variant>
      <vt:variant>
        <vt:lpwstr>_Toc175732205</vt:lpwstr>
      </vt:variant>
      <vt:variant>
        <vt:i4>1376309</vt:i4>
      </vt:variant>
      <vt:variant>
        <vt:i4>25</vt:i4>
      </vt:variant>
      <vt:variant>
        <vt:i4>0</vt:i4>
      </vt:variant>
      <vt:variant>
        <vt:i4>5</vt:i4>
      </vt:variant>
      <vt:variant>
        <vt:lpwstr/>
      </vt:variant>
      <vt:variant>
        <vt:lpwstr>_Toc175732204</vt:lpwstr>
      </vt:variant>
      <vt:variant>
        <vt:i4>7274522</vt:i4>
      </vt:variant>
      <vt:variant>
        <vt:i4>103299</vt:i4>
      </vt:variant>
      <vt:variant>
        <vt:i4>1029</vt:i4>
      </vt:variant>
      <vt:variant>
        <vt:i4>1</vt:i4>
      </vt:variant>
      <vt:variant>
        <vt:lpwstr>cid:part1.GDXHC51i.1pwtfw8y@cimulecgroup.com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ECSS-Q-ST-70-12C-Rev.1</dc:title>
  <dc:subject>Design rules for printed circuit boards</dc:subject>
  <dc:creator>ECSS-Q-ST-70-12 / 70-60 Revision</dc:creator>
  <cp:keywords/>
  <cp:lastModifiedBy>Klaus Ehrlich</cp:lastModifiedBy>
  <cp:revision>31</cp:revision>
  <cp:lastPrinted>2024-10-30T15:14:00Z</cp:lastPrinted>
  <dcterms:created xsi:type="dcterms:W3CDTF">2024-10-30T11:56:00Z</dcterms:created>
  <dcterms:modified xsi:type="dcterms:W3CDTF">2024-10-30T15:14:00Z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30 October 2024</vt:lpwstr>
  </property>
  <property fmtid="{D5CDD505-2E9C-101B-9397-08002B2CF9AE}" pid="3" name="ECSS Standard Number">
    <vt:lpwstr>ECSS-Q-ST-70-12C Rev.1 DIR1</vt:lpwstr>
  </property>
  <property fmtid="{D5CDD505-2E9C-101B-9397-08002B2CF9AE}" pid="4" name="ECSS Working Group">
    <vt:lpwstr>ECSS-Q-ST-70-12C Rev.1</vt:lpwstr>
  </property>
  <property fmtid="{D5CDD505-2E9C-101B-9397-08002B2CF9AE}" pid="5" name="ECSS Discipline">
    <vt:lpwstr>Space product assurance</vt:lpwstr>
  </property>
  <property fmtid="{D5CDD505-2E9C-101B-9397-08002B2CF9AE}" pid="6" name="MSIP_Label_3976fa30-1907-4356-8241-62ea5e1c0256_Enabled">
    <vt:lpwstr>true</vt:lpwstr>
  </property>
  <property fmtid="{D5CDD505-2E9C-101B-9397-08002B2CF9AE}" pid="7" name="MSIP_Label_3976fa30-1907-4356-8241-62ea5e1c0256_SetDate">
    <vt:lpwstr>2023-02-09T15:36:04Z</vt:lpwstr>
  </property>
  <property fmtid="{D5CDD505-2E9C-101B-9397-08002B2CF9AE}" pid="8" name="MSIP_Label_3976fa30-1907-4356-8241-62ea5e1c0256_Method">
    <vt:lpwstr>Standard</vt:lpwstr>
  </property>
  <property fmtid="{D5CDD505-2E9C-101B-9397-08002B2CF9AE}" pid="9" name="MSIP_Label_3976fa30-1907-4356-8241-62ea5e1c0256_Name">
    <vt:lpwstr>ESA UNCLASSIFIED – For ESA Official Use Only</vt:lpwstr>
  </property>
  <property fmtid="{D5CDD505-2E9C-101B-9397-08002B2CF9AE}" pid="10" name="MSIP_Label_3976fa30-1907-4356-8241-62ea5e1c0256_SiteId">
    <vt:lpwstr>9a5cacd0-2bef-4dd7-ac5c-7ebe1f54f495</vt:lpwstr>
  </property>
  <property fmtid="{D5CDD505-2E9C-101B-9397-08002B2CF9AE}" pid="11" name="MSIP_Label_3976fa30-1907-4356-8241-62ea5e1c0256_ActionId">
    <vt:lpwstr>4f5fd930-ee90-4227-a558-b5c19485825a</vt:lpwstr>
  </property>
  <property fmtid="{D5CDD505-2E9C-101B-9397-08002B2CF9AE}" pid="12" name="MSIP_Label_3976fa30-1907-4356-8241-62ea5e1c0256_ContentBits">
    <vt:lpwstr>0</vt:lpwstr>
  </property>
  <property fmtid="{D5CDD505-2E9C-101B-9397-08002B2CF9AE}" pid="13" name="_dlc_DocId">
    <vt:lpwstr>ECSSID-993942329-44</vt:lpwstr>
  </property>
  <property fmtid="{D5CDD505-2E9C-101B-9397-08002B2CF9AE}" pid="14" name="_dlc_DocIdItemGuid">
    <vt:lpwstr>b953f9fb-f308-4566-9e90-6e0ad84d4431</vt:lpwstr>
  </property>
  <property fmtid="{D5CDD505-2E9C-101B-9397-08002B2CF9AE}" pid="15" name="_dlc_DocIdUrl">
    <vt:lpwstr>https://myteams.ecss.nl/teams/q-st-70-12and60-update/_layouts/15/DocIdRedir.aspx?ID=ECSSID-993942329-44, ECSSID-993942329-44</vt:lpwstr>
  </property>
  <property fmtid="{D5CDD505-2E9C-101B-9397-08002B2CF9AE}" pid="16" name="ContentTypeId">
    <vt:lpwstr>0x0101001557868DBA160749A1A741F8318C99C500DCDCBA010392904889C5B47CF69A2509</vt:lpwstr>
  </property>
</Properties>
</file>